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tmp" ContentType="image/p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2D53538" w14:textId="77777777" w:rsidR="00FF1A77" w:rsidRDefault="00FF1A77">
      <w:pPr>
        <w:jc w:val="center"/>
        <w:rPr>
          <w:rFonts w:ascii="BIZ UD明朝 Medium" w:eastAsia="BIZ UD明朝 Medium" w:hAnsi="BIZ UD明朝 Medium"/>
        </w:rPr>
      </w:pPr>
    </w:p>
    <w:p w14:paraId="38676BB4" w14:textId="77777777" w:rsidR="00FF1A77" w:rsidRDefault="00FF1A77">
      <w:pPr>
        <w:jc w:val="both"/>
        <w:rPr>
          <w:rFonts w:ascii="BIZ UD明朝 Medium" w:eastAsia="BIZ UD明朝 Medium" w:hAnsi="BIZ UD明朝 Medium"/>
        </w:rPr>
      </w:pPr>
    </w:p>
    <w:p w14:paraId="729BA15E" w14:textId="77777777" w:rsidR="00FF1A77" w:rsidRDefault="00FF1A77">
      <w:pPr>
        <w:jc w:val="both"/>
        <w:rPr>
          <w:rFonts w:ascii="BIZ UD明朝 Medium" w:eastAsia="BIZ UD明朝 Medium" w:hAnsi="BIZ UD明朝 Medium"/>
        </w:rPr>
      </w:pPr>
    </w:p>
    <w:p w14:paraId="578A903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sz w:val="52"/>
        </w:rPr>
        <w:t>中野区グリーン購入ガイドライン</w:t>
      </w:r>
    </w:p>
    <w:p w14:paraId="79CAFADF" w14:textId="77777777" w:rsidR="00FF1A77" w:rsidRDefault="00FF1A77">
      <w:pPr>
        <w:rPr>
          <w:rFonts w:ascii="BIZ UD明朝 Medium" w:eastAsia="BIZ UD明朝 Medium" w:hAnsi="BIZ UD明朝 Medium"/>
        </w:rPr>
      </w:pPr>
    </w:p>
    <w:p w14:paraId="7B0730FF" w14:textId="77777777" w:rsidR="00FF1A77" w:rsidRDefault="00FF1A77">
      <w:pPr>
        <w:rPr>
          <w:rFonts w:ascii="BIZ UD明朝 Medium" w:eastAsia="BIZ UD明朝 Medium" w:hAnsi="BIZ UD明朝 Medium"/>
        </w:rPr>
      </w:pPr>
    </w:p>
    <w:p w14:paraId="5DEFADBB"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571200" behindDoc="0" locked="0" layoutInCell="1" hidden="0" allowOverlap="1" wp14:anchorId="1739DA61" wp14:editId="2CEC1528">
            <wp:simplePos x="0" y="0"/>
            <wp:positionH relativeFrom="column">
              <wp:posOffset>406400</wp:posOffset>
            </wp:positionH>
            <wp:positionV relativeFrom="paragraph">
              <wp:posOffset>82550</wp:posOffset>
            </wp:positionV>
            <wp:extent cx="3711575" cy="2521585"/>
            <wp:effectExtent l="0" t="0" r="0" b="0"/>
            <wp:wrapNone/>
            <wp:docPr id="1026" name="オブジェクト 0"/>
            <wp:cNvGraphicFramePr/>
            <a:graphic xmlns:a="http://schemas.openxmlformats.org/drawingml/2006/main">
              <a:graphicData uri="http://schemas.openxmlformats.org/drawingml/2006/picture">
                <pic:pic xmlns:pic="http://schemas.openxmlformats.org/drawingml/2006/picture">
                  <pic:nvPicPr>
                    <pic:cNvPr id="1026" name="オブジェクト 0"/>
                    <pic:cNvPicPr>
                      <a:picLocks noChangeAspect="1"/>
                    </pic:cNvPicPr>
                  </pic:nvPicPr>
                  <pic:blipFill>
                    <a:blip r:embed="rId7"/>
                    <a:stretch>
                      <a:fillRect/>
                    </a:stretch>
                  </pic:blipFill>
                  <pic:spPr>
                    <a:xfrm>
                      <a:off x="0" y="0"/>
                      <a:ext cx="3711575" cy="2521585"/>
                    </a:xfrm>
                    <a:prstGeom prst="rect">
                      <a:avLst/>
                    </a:prstGeom>
                  </pic:spPr>
                </pic:pic>
              </a:graphicData>
            </a:graphic>
          </wp:anchor>
        </w:drawing>
      </w:r>
    </w:p>
    <w:p w14:paraId="4EE8CBF4" w14:textId="77777777" w:rsidR="00FF1A77" w:rsidRDefault="00FF1A77">
      <w:pPr>
        <w:rPr>
          <w:rFonts w:ascii="BIZ UD明朝 Medium" w:eastAsia="BIZ UD明朝 Medium" w:hAnsi="BIZ UD明朝 Medium"/>
        </w:rPr>
      </w:pPr>
    </w:p>
    <w:p w14:paraId="53E5347E"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573248" behindDoc="0" locked="0" layoutInCell="1" hidden="0" allowOverlap="1" wp14:anchorId="1B4146E4" wp14:editId="74A553F0">
            <wp:simplePos x="0" y="0"/>
            <wp:positionH relativeFrom="column">
              <wp:posOffset>4285615</wp:posOffset>
            </wp:positionH>
            <wp:positionV relativeFrom="paragraph">
              <wp:posOffset>161290</wp:posOffset>
            </wp:positionV>
            <wp:extent cx="1642745" cy="1634490"/>
            <wp:effectExtent l="0" t="0" r="0" b="0"/>
            <wp:wrapNone/>
            <wp:docPr id="1027" name="オブジェクト 0"/>
            <wp:cNvGraphicFramePr/>
            <a:graphic xmlns:a="http://schemas.openxmlformats.org/drawingml/2006/main">
              <a:graphicData uri="http://schemas.openxmlformats.org/drawingml/2006/picture">
                <pic:pic xmlns:pic="http://schemas.openxmlformats.org/drawingml/2006/picture">
                  <pic:nvPicPr>
                    <pic:cNvPr id="1027" name="オブジェクト 0"/>
                    <pic:cNvPicPr>
                      <a:picLocks noChangeAspect="1"/>
                    </pic:cNvPicPr>
                  </pic:nvPicPr>
                  <pic:blipFill>
                    <a:blip r:embed="rId8"/>
                    <a:stretch>
                      <a:fillRect/>
                    </a:stretch>
                  </pic:blipFill>
                  <pic:spPr>
                    <a:xfrm>
                      <a:off x="0" y="0"/>
                      <a:ext cx="1642745" cy="1634490"/>
                    </a:xfrm>
                    <a:prstGeom prst="rect">
                      <a:avLst/>
                    </a:prstGeom>
                  </pic:spPr>
                </pic:pic>
              </a:graphicData>
            </a:graphic>
          </wp:anchor>
        </w:drawing>
      </w:r>
    </w:p>
    <w:p w14:paraId="1B1BB259" w14:textId="77777777" w:rsidR="00FF1A77" w:rsidRDefault="00FF1A77">
      <w:pPr>
        <w:rPr>
          <w:rFonts w:ascii="BIZ UD明朝 Medium" w:eastAsia="BIZ UD明朝 Medium" w:hAnsi="BIZ UD明朝 Medium"/>
        </w:rPr>
      </w:pPr>
    </w:p>
    <w:p w14:paraId="1095BB61" w14:textId="77777777" w:rsidR="00FF1A77" w:rsidRDefault="00FF1A77">
      <w:pPr>
        <w:rPr>
          <w:rFonts w:ascii="BIZ UD明朝 Medium" w:eastAsia="BIZ UD明朝 Medium" w:hAnsi="BIZ UD明朝 Medium"/>
        </w:rPr>
      </w:pPr>
    </w:p>
    <w:p w14:paraId="5B4230CF" w14:textId="77777777" w:rsidR="00FF1A77" w:rsidRDefault="00FF1A77">
      <w:pPr>
        <w:rPr>
          <w:rFonts w:ascii="BIZ UD明朝 Medium" w:eastAsia="BIZ UD明朝 Medium" w:hAnsi="BIZ UD明朝 Medium"/>
        </w:rPr>
      </w:pPr>
    </w:p>
    <w:p w14:paraId="1557545C" w14:textId="77777777" w:rsidR="00FF1A77" w:rsidRDefault="00FF1A77">
      <w:pPr>
        <w:rPr>
          <w:rFonts w:ascii="BIZ UD明朝 Medium" w:eastAsia="BIZ UD明朝 Medium" w:hAnsi="BIZ UD明朝 Medium"/>
        </w:rPr>
      </w:pPr>
    </w:p>
    <w:p w14:paraId="524C1B1F" w14:textId="77777777" w:rsidR="00FF1A77" w:rsidRDefault="00FF1A77">
      <w:pPr>
        <w:rPr>
          <w:rFonts w:ascii="BIZ UD明朝 Medium" w:eastAsia="BIZ UD明朝 Medium" w:hAnsi="BIZ UD明朝 Medium"/>
        </w:rPr>
      </w:pPr>
    </w:p>
    <w:p w14:paraId="4CB95BF6" w14:textId="77777777" w:rsidR="00FF1A77" w:rsidRDefault="00FF1A77">
      <w:pPr>
        <w:rPr>
          <w:rFonts w:ascii="BIZ UD明朝 Medium" w:eastAsia="BIZ UD明朝 Medium" w:hAnsi="BIZ UD明朝 Medium"/>
        </w:rPr>
      </w:pPr>
    </w:p>
    <w:p w14:paraId="7E09D530" w14:textId="77777777" w:rsidR="00FF1A77" w:rsidRDefault="00FF1A77">
      <w:pPr>
        <w:rPr>
          <w:rFonts w:ascii="BIZ UD明朝 Medium" w:eastAsia="BIZ UD明朝 Medium" w:hAnsi="BIZ UD明朝 Medium"/>
        </w:rPr>
      </w:pPr>
    </w:p>
    <w:p w14:paraId="5A44970F" w14:textId="77777777" w:rsidR="00FF1A77" w:rsidRDefault="00FF1A77">
      <w:pPr>
        <w:rPr>
          <w:rFonts w:ascii="BIZ UD明朝 Medium" w:eastAsia="BIZ UD明朝 Medium" w:hAnsi="BIZ UD明朝 Medium"/>
        </w:rPr>
      </w:pPr>
    </w:p>
    <w:p w14:paraId="146407C6" w14:textId="77777777" w:rsidR="00FF1A77" w:rsidRDefault="00FF1A77">
      <w:pPr>
        <w:rPr>
          <w:rFonts w:ascii="BIZ UD明朝 Medium" w:eastAsia="BIZ UD明朝 Medium" w:hAnsi="BIZ UD明朝 Medium"/>
        </w:rPr>
      </w:pPr>
    </w:p>
    <w:p w14:paraId="5C8AEAEE" w14:textId="77777777" w:rsidR="00FF1A77" w:rsidRDefault="00FF1A77">
      <w:pPr>
        <w:rPr>
          <w:rFonts w:ascii="BIZ UD明朝 Medium" w:eastAsia="BIZ UD明朝 Medium" w:hAnsi="BIZ UD明朝 Medium"/>
        </w:rPr>
      </w:pPr>
    </w:p>
    <w:p w14:paraId="5863888C" w14:textId="77777777" w:rsidR="00FF1A77" w:rsidRDefault="00FF1A77">
      <w:pPr>
        <w:rPr>
          <w:rFonts w:ascii="BIZ UD明朝 Medium" w:eastAsia="BIZ UD明朝 Medium" w:hAnsi="BIZ UD明朝 Medium"/>
        </w:rPr>
      </w:pPr>
    </w:p>
    <w:tbl>
      <w:tblPr>
        <w:tblStyle w:val="11"/>
        <w:tblW w:w="0" w:type="auto"/>
        <w:tblInd w:w="767" w:type="dxa"/>
        <w:tblLayout w:type="fixed"/>
        <w:tblLook w:val="04A0" w:firstRow="1" w:lastRow="0" w:firstColumn="1" w:lastColumn="0" w:noHBand="0" w:noVBand="1"/>
      </w:tblPr>
      <w:tblGrid>
        <w:gridCol w:w="9072"/>
      </w:tblGrid>
      <w:tr w:rsidR="00FF1A77" w14:paraId="439A0B80" w14:textId="77777777">
        <w:trPr>
          <w:trHeight w:val="3069"/>
        </w:trPr>
        <w:tc>
          <w:tcPr>
            <w:tcW w:w="9072" w:type="dxa"/>
          </w:tcPr>
          <w:p w14:paraId="7D7A45C3" w14:textId="77777777" w:rsidR="00FF1A77" w:rsidRDefault="00B25262">
            <w:pPr>
              <w:rPr>
                <w:rFonts w:ascii="BIZ UD明朝 Medium" w:eastAsia="BIZ UD明朝 Medium" w:hAnsi="BIZ UD明朝 Medium"/>
                <w:sz w:val="26"/>
              </w:rPr>
            </w:pPr>
            <w:r>
              <w:rPr>
                <w:rFonts w:hint="eastAsia"/>
                <w:noProof/>
              </w:rPr>
              <mc:AlternateContent>
                <mc:Choice Requires="wps">
                  <w:drawing>
                    <wp:anchor distT="0" distB="0" distL="71755" distR="71755" simplePos="0" relativeHeight="251574272" behindDoc="0" locked="0" layoutInCell="1" hidden="0" allowOverlap="1" wp14:anchorId="43400425" wp14:editId="05920AC3">
                      <wp:simplePos x="0" y="0"/>
                      <wp:positionH relativeFrom="column">
                        <wp:posOffset>-8890</wp:posOffset>
                      </wp:positionH>
                      <wp:positionV relativeFrom="paragraph">
                        <wp:posOffset>111125</wp:posOffset>
                      </wp:positionV>
                      <wp:extent cx="5838825" cy="753110"/>
                      <wp:effectExtent l="0" t="0" r="635" b="635"/>
                      <wp:wrapNone/>
                      <wp:docPr id="1028" name="オブジェクト 0"/>
                      <wp:cNvGraphicFramePr/>
                      <a:graphic xmlns:a="http://schemas.openxmlformats.org/drawingml/2006/main">
                        <a:graphicData uri="http://schemas.microsoft.com/office/word/2010/wordprocessingShape">
                          <wps:wsp>
                            <wps:cNvSpPr txBox="1"/>
                            <wps:spPr>
                              <a:xfrm>
                                <a:off x="0" y="0"/>
                                <a:ext cx="5838825" cy="75311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06574901" w14:textId="77777777" w:rsidR="00FF1A77" w:rsidRDefault="00B25262">
                                  <w:pPr>
                                    <w:rPr>
                                      <w:color w:val="000000" w:themeColor="text1"/>
                                    </w:rPr>
                                  </w:pPr>
                                  <w:r>
                                    <w:rPr>
                                      <w:rFonts w:ascii="BIZ UD明朝 Medium" w:eastAsia="BIZ UD明朝 Medium" w:hAnsi="BIZ UD明朝 Medium" w:hint="eastAsia"/>
                                      <w:color w:val="000000" w:themeColor="text1"/>
                                      <w:sz w:val="26"/>
                                    </w:rPr>
                                    <w:t>SDGs（Sustainable Development Goals：持続可能な開発目標）は「誰一人取り</w:t>
                                  </w:r>
                                </w:p>
                                <w:p w14:paraId="5D98558C" w14:textId="77777777" w:rsidR="00FF1A77" w:rsidRDefault="00B25262">
                                  <w:pPr>
                                    <w:rPr>
                                      <w:color w:val="000000" w:themeColor="text1"/>
                                    </w:rPr>
                                  </w:pPr>
                                  <w:r>
                                    <w:rPr>
                                      <w:rFonts w:ascii="BIZ UD明朝 Medium" w:eastAsia="BIZ UD明朝 Medium" w:hAnsi="BIZ UD明朝 Medium" w:hint="eastAsia"/>
                                      <w:color w:val="000000" w:themeColor="text1"/>
                                      <w:sz w:val="26"/>
                                    </w:rPr>
                                    <w:t>残さない」持続可能でよりよい社会の実現を目指す世界共通の目標です。</w:t>
                                  </w:r>
                                </w:p>
                                <w:p w14:paraId="3816BFD1" w14:textId="77777777" w:rsidR="00FF1A77" w:rsidRDefault="00B25262">
                                  <w:pPr>
                                    <w:rPr>
                                      <w:color w:val="000000" w:themeColor="text1"/>
                                    </w:rPr>
                                  </w:pPr>
                                  <w:r>
                                    <w:rPr>
                                      <w:rFonts w:ascii="BIZ UD明朝 Medium" w:eastAsia="BIZ UD明朝 Medium" w:hAnsi="BIZ UD明朝 Medium" w:hint="eastAsia"/>
                                      <w:color w:val="000000" w:themeColor="text1"/>
                                      <w:sz w:val="26"/>
                                    </w:rPr>
                                    <w:t>2030年を達成年限とし、17のゴールと169のターゲットから構成されています。</w:t>
                                  </w:r>
                                </w:p>
                              </w:txbxContent>
                            </wps:txbx>
                            <wps:bodyPr vertOverflow="overflow" horzOverflow="overflow" wrap="square" lIns="74295" tIns="8890" rIns="74295" bIns="8890"/>
                          </wps:wsp>
                        </a:graphicData>
                      </a:graphic>
                    </wp:anchor>
                  </w:drawing>
                </mc:Choice>
                <mc:Fallback>
                  <w:pict>
                    <v:shapetype w14:anchorId="43400425" id="_x0000_t202" coordsize="21600,21600" o:spt="202" path="m,l,21600r21600,l21600,xe">
                      <v:stroke joinstyle="miter"/>
                      <v:path gradientshapeok="t" o:connecttype="rect"/>
                    </v:shapetype>
                    <v:shape id="オブジェクト 0" o:spid="_x0000_s1026" type="#_x0000_t202" style="position:absolute;margin-left:-.7pt;margin-top:8.75pt;width:459.75pt;height:59.3pt;z-index:251574272;visibility:visible;mso-wrap-style:square;mso-wrap-distance-left:5.65pt;mso-wrap-distance-top:0;mso-wrap-distance-right:5.6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4hv/gEAAEwEAAAOAAAAZHJzL2Uyb0RvYy54bWysVN1u0zAUvkfiHSzf0/SHblnUdBJMQ0iI&#10;TQwewHHsJsL2MbbXpDw9x6ddOgEXE6IXrn3+v++ck831aA3bqxB7cDVfzOacKSeh7d2u5t++3r4p&#10;OYtJuFYYcKrmBxX59fb1q83gK7WEDkyrAsMgLlaDr3mXkq+KIspOWRFn4JVDpYZgRcJn2BVtEANG&#10;t6ZYzucXxQCh9QGkihGlN0cl31J8rZVMd1pHlZipOdaW6Ax0NvksthtR7YLwXS9PZYh/qMKK3mHS&#10;KdSNSII9hv6PULaXASLoNJNgC9C6l4owIJrF/Dc0D53wirAgOdFPNMX/F1Z+3j/4+8DS+A5GbGAm&#10;ZPCxiijMeEYdbP7HShnqkcLDRJsaE5MoXJerslyuOZOou1yvFgvitTh7+xDTBwWW5UvNA7aF2BL7&#10;TzFhRjR9MsnJHNz2xlBrjGNDzS9Wa8wsrW9rHt2OfCcjdDYOY5zLpls6GJWDGfdFada3VH0WxLBr&#10;3pvA9iLPBP0yagqDptlEY/oXe52Ms5+iiXux52ROOcGlydP2DgLBpE1QU73td2oRFquP9k/Aj3Az&#10;8jQ246mLDbQHbC7uZ7rDQxtAMuF046yD8PNv8gH3AYn+8SiC4sx8dDhwl2+XV9jiRI+yvMJ+hOeK&#10;5qzIZOZCcGSJ1tN65Z14/iar80dg+wsAAP//AwBQSwMEFAAGAAgAAAAhACNqrqjgAAAACQEAAA8A&#10;AABkcnMvZG93bnJldi54bWxMj8FOwzAQRO9I/IO1SNxaxxTSNsSpqqockLg0FHF1kiUJjddR7Dbp&#10;37Oc4Lgzo9k36Waynbjg4FtHGtQ8AoFUuqqlWsPx/WW2AuGDocp0jlDDFT1sstub1CSVG+mAlzzU&#10;gkvIJ0ZDE0KfSOnLBq3xc9cjsfflBmsCn0Mtq8GMXG47+RBFsbSmJf7QmB53DZan/Gw1+NdTmb99&#10;j9ePxXq/3KliH28/j1rf303bZxABp/AXhl98RoeMmQp3psqLTsNMPXKS9eUTCPbXaqVAFCwsYgUy&#10;S+X/BdkPAAAA//8DAFBLAQItABQABgAIAAAAIQC2gziS/gAAAOEBAAATAAAAAAAAAAAAAAAAAAAA&#10;AABbQ29udGVudF9UeXBlc10ueG1sUEsBAi0AFAAGAAgAAAAhADj9If/WAAAAlAEAAAsAAAAAAAAA&#10;AAAAAAAALwEAAF9yZWxzLy5yZWxzUEsBAi0AFAAGAAgAAAAhAPjjiG/+AQAATAQAAA4AAAAAAAAA&#10;AAAAAAAALgIAAGRycy9lMm9Eb2MueG1sUEsBAi0AFAAGAAgAAAAhACNqrqjgAAAACQEAAA8AAAAA&#10;AAAAAAAAAAAAWAQAAGRycy9kb3ducmV2LnhtbFBLBQYAAAAABAAEAPMAAABlBQAAAAA=&#10;" filled="f" stroked="f" strokeweight=".5pt">
                      <v:textbox inset="5.85pt,.7pt,5.85pt,.7pt">
                        <w:txbxContent>
                          <w:p w14:paraId="06574901" w14:textId="77777777" w:rsidR="00FF1A77" w:rsidRDefault="00B25262">
                            <w:pPr>
                              <w:rPr>
                                <w:color w:val="000000" w:themeColor="text1"/>
                              </w:rPr>
                            </w:pPr>
                            <w:r>
                              <w:rPr>
                                <w:rFonts w:ascii="BIZ UD明朝 Medium" w:eastAsia="BIZ UD明朝 Medium" w:hAnsi="BIZ UD明朝 Medium" w:hint="eastAsia"/>
                                <w:color w:val="000000" w:themeColor="text1"/>
                                <w:sz w:val="26"/>
                              </w:rPr>
                              <w:t>SDGs（Sustainable Development Goals：持続可能な開発目標）は「誰一人取り</w:t>
                            </w:r>
                          </w:p>
                          <w:p w14:paraId="5D98558C" w14:textId="77777777" w:rsidR="00FF1A77" w:rsidRDefault="00B25262">
                            <w:pPr>
                              <w:rPr>
                                <w:color w:val="000000" w:themeColor="text1"/>
                              </w:rPr>
                            </w:pPr>
                            <w:r>
                              <w:rPr>
                                <w:rFonts w:ascii="BIZ UD明朝 Medium" w:eastAsia="BIZ UD明朝 Medium" w:hAnsi="BIZ UD明朝 Medium" w:hint="eastAsia"/>
                                <w:color w:val="000000" w:themeColor="text1"/>
                                <w:sz w:val="26"/>
                              </w:rPr>
                              <w:t>残さない」持続可能でよりよい社会の実現を目指す世界共通の目標です。</w:t>
                            </w:r>
                          </w:p>
                          <w:p w14:paraId="3816BFD1" w14:textId="77777777" w:rsidR="00FF1A77" w:rsidRDefault="00B25262">
                            <w:pPr>
                              <w:rPr>
                                <w:color w:val="000000" w:themeColor="text1"/>
                              </w:rPr>
                            </w:pPr>
                            <w:r>
                              <w:rPr>
                                <w:rFonts w:ascii="BIZ UD明朝 Medium" w:eastAsia="BIZ UD明朝 Medium" w:hAnsi="BIZ UD明朝 Medium" w:hint="eastAsia"/>
                                <w:color w:val="000000" w:themeColor="text1"/>
                                <w:sz w:val="26"/>
                              </w:rPr>
                              <w:t>2030年を達成年限とし、17のゴールと169のターゲットから構成されています。</w:t>
                            </w:r>
                          </w:p>
                        </w:txbxContent>
                      </v:textbox>
                    </v:shape>
                  </w:pict>
                </mc:Fallback>
              </mc:AlternateContent>
            </w:r>
          </w:p>
          <w:p w14:paraId="56D3410D" w14:textId="77777777" w:rsidR="00FF1A77" w:rsidRDefault="00B25262">
            <w:pPr>
              <w:rPr>
                <w:rFonts w:ascii="BIZ UD明朝 Medium" w:eastAsia="BIZ UD明朝 Medium" w:hAnsi="BIZ UD明朝 Medium"/>
                <w:sz w:val="26"/>
              </w:rPr>
            </w:pPr>
            <w:r>
              <w:rPr>
                <w:rFonts w:ascii="BIZ UD明朝 Medium" w:eastAsia="BIZ UD明朝 Medium" w:hAnsi="BIZ UD明朝 Medium" w:hint="eastAsia"/>
                <w:sz w:val="26"/>
              </w:rPr>
              <w:t xml:space="preserve">　　　　　　　　</w:t>
            </w:r>
          </w:p>
          <w:p w14:paraId="01736944" w14:textId="77777777" w:rsidR="00FF1A77" w:rsidRDefault="00B25262">
            <w:pPr>
              <w:ind w:firstLineChars="800" w:firstLine="1782"/>
              <w:rPr>
                <w:rFonts w:ascii="BIZ UD明朝 Medium" w:eastAsia="BIZ UD明朝 Medium" w:hAnsi="BIZ UD明朝 Medium"/>
                <w:sz w:val="26"/>
              </w:rPr>
            </w:pPr>
            <w:r>
              <w:rPr>
                <w:rFonts w:hint="eastAsia"/>
                <w:noProof/>
              </w:rPr>
              <w:drawing>
                <wp:anchor distT="0" distB="0" distL="203200" distR="203200" simplePos="0" relativeHeight="251576320" behindDoc="0" locked="0" layoutInCell="1" hidden="0" allowOverlap="1" wp14:anchorId="352151AE" wp14:editId="5A8CBDE8">
                  <wp:simplePos x="0" y="0"/>
                  <wp:positionH relativeFrom="column">
                    <wp:posOffset>336550</wp:posOffset>
                  </wp:positionH>
                  <wp:positionV relativeFrom="paragraph">
                    <wp:posOffset>431165</wp:posOffset>
                  </wp:positionV>
                  <wp:extent cx="927100" cy="922655"/>
                  <wp:effectExtent l="0" t="0" r="0" b="0"/>
                  <wp:wrapNone/>
                  <wp:docPr id="1029" name="オブジェクト 0"/>
                  <wp:cNvGraphicFramePr/>
                  <a:graphic xmlns:a="http://schemas.openxmlformats.org/drawingml/2006/main">
                    <a:graphicData uri="http://schemas.openxmlformats.org/drawingml/2006/picture">
                      <pic:pic xmlns:pic="http://schemas.openxmlformats.org/drawingml/2006/picture">
                        <pic:nvPicPr>
                          <pic:cNvPr id="1029" name="オブジェクト 0"/>
                          <pic:cNvPicPr>
                            <a:picLocks noChangeAspect="1"/>
                          </pic:cNvPicPr>
                        </pic:nvPicPr>
                        <pic:blipFill>
                          <a:blip r:embed="rId8"/>
                          <a:stretch>
                            <a:fillRect/>
                          </a:stretch>
                        </pic:blipFill>
                        <pic:spPr>
                          <a:xfrm>
                            <a:off x="0" y="0"/>
                            <a:ext cx="927100" cy="922655"/>
                          </a:xfrm>
                          <a:prstGeom prst="rect">
                            <a:avLst/>
                          </a:prstGeom>
                        </pic:spPr>
                      </pic:pic>
                    </a:graphicData>
                  </a:graphic>
                </wp:anchor>
              </w:drawing>
            </w:r>
            <w:r>
              <w:rPr>
                <w:rFonts w:hint="eastAsia"/>
                <w:noProof/>
              </w:rPr>
              <mc:AlternateContent>
                <mc:Choice Requires="wps">
                  <w:drawing>
                    <wp:anchor distT="0" distB="0" distL="71755" distR="71755" simplePos="0" relativeHeight="251577344" behindDoc="0" locked="0" layoutInCell="1" hidden="0" allowOverlap="1" wp14:anchorId="7A292680" wp14:editId="645E4851">
                      <wp:simplePos x="0" y="0"/>
                      <wp:positionH relativeFrom="column">
                        <wp:posOffset>1268095</wp:posOffset>
                      </wp:positionH>
                      <wp:positionV relativeFrom="paragraph">
                        <wp:posOffset>539115</wp:posOffset>
                      </wp:positionV>
                      <wp:extent cx="4399915" cy="991235"/>
                      <wp:effectExtent l="0" t="0" r="635" b="635"/>
                      <wp:wrapNone/>
                      <wp:docPr id="1030" name="オブジェクト 0"/>
                      <wp:cNvGraphicFramePr/>
                      <a:graphic xmlns:a="http://schemas.openxmlformats.org/drawingml/2006/main">
                        <a:graphicData uri="http://schemas.microsoft.com/office/word/2010/wordprocessingShape">
                          <wps:wsp>
                            <wps:cNvSpPr txBox="1"/>
                            <wps:spPr>
                              <a:xfrm>
                                <a:off x="0" y="0"/>
                                <a:ext cx="4399915" cy="99123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5A7D34A8" w14:textId="77777777" w:rsidR="00FF1A77" w:rsidRDefault="00B25262">
                                  <w:pPr>
                                    <w:rPr>
                                      <w:rFonts w:ascii="BIZ UD明朝 Medium" w:eastAsia="BIZ UD明朝 Medium" w:hAnsi="BIZ UD明朝 Medium"/>
                                      <w:sz w:val="26"/>
                                    </w:rPr>
                                  </w:pPr>
                                  <w:r>
                                    <w:rPr>
                                      <w:rFonts w:ascii="BIZ UD明朝 Medium" w:eastAsia="BIZ UD明朝 Medium" w:hAnsi="BIZ UD明朝 Medium" w:hint="eastAsia"/>
                                      <w:sz w:val="26"/>
                                    </w:rPr>
                                    <w:t>【目標１２】</w:t>
                                  </w:r>
                                </w:p>
                                <w:p w14:paraId="1059EB79" w14:textId="77777777" w:rsidR="00FF1A77" w:rsidRDefault="00B25262">
                                  <w:pPr>
                                    <w:ind w:firstLineChars="100" w:firstLine="243"/>
                                    <w:rPr>
                                      <w:rFonts w:ascii="BIZ UD明朝 Medium" w:eastAsia="BIZ UD明朝 Medium" w:hAnsi="BIZ UD明朝 Medium"/>
                                      <w:sz w:val="26"/>
                                    </w:rPr>
                                  </w:pPr>
                                  <w:r>
                                    <w:rPr>
                                      <w:rFonts w:ascii="BIZ UD明朝 Medium" w:eastAsia="BIZ UD明朝 Medium" w:hAnsi="BIZ UD明朝 Medium" w:hint="eastAsia"/>
                                      <w:sz w:val="26"/>
                                    </w:rPr>
                                    <w:t>持続可能な消費と生産のパターンを確保する。</w:t>
                                  </w:r>
                                </w:p>
                                <w:p w14:paraId="64AB3DA6" w14:textId="77777777" w:rsidR="00FF1A77" w:rsidRDefault="00B25262">
                                  <w:pPr>
                                    <w:ind w:firstLineChars="100" w:firstLine="243"/>
                                  </w:pPr>
                                  <w:r>
                                    <w:rPr>
                                      <w:rFonts w:ascii="BIZ UD明朝 Medium" w:eastAsia="BIZ UD明朝 Medium" w:hAnsi="BIZ UD明朝 Medium" w:hint="eastAsia"/>
                                      <w:b/>
                                      <w:sz w:val="26"/>
                                    </w:rPr>
                                    <w:t>グリーン購入はSDGs実現のための取組の１つです。</w:t>
                                  </w:r>
                                </w:p>
                              </w:txbxContent>
                            </wps:txbx>
                            <wps:bodyPr vertOverflow="overflow" horzOverflow="overflow" wrap="square" lIns="74295" tIns="8890" rIns="74295" bIns="8890"/>
                          </wps:wsp>
                        </a:graphicData>
                      </a:graphic>
                    </wp:anchor>
                  </w:drawing>
                </mc:Choice>
                <mc:Fallback>
                  <w:pict>
                    <v:shape w14:anchorId="7A292680" id="_x0000_s1027" type="#_x0000_t202" style="position:absolute;left:0;text-align:left;margin-left:99.85pt;margin-top:42.45pt;width:346.45pt;height:78.05pt;z-index:251577344;visibility:visible;mso-wrap-style:square;mso-wrap-distance-left:5.65pt;mso-wrap-distance-top:0;mso-wrap-distance-right:5.6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xzL/gEAAFMEAAAOAAAAZHJzL2Uyb0RvYy54bWysVNuO0zAQfUfiHyy/0/SyXZqq6UqwWoSE&#10;2BULH+A4dhNhe8zY26R8PWO3m1bAwwrRB9ee+5kzk83NYA3bKwwduIrPJlPOlJPQdG5X8W9f796s&#10;OAtRuEYYcKriBxX4zfb1q03v12oOLZhGIaMgLqx7X/E2Rr8uiiBbZUWYgFeOlBrQikhP3BUNip6i&#10;W1PMp9ProgdsPIJUIZD09qjk2xxfayXjvdZBRWYqTrXFfGI+63QW241Y71D4tpOnMsQ/VGFF5yjp&#10;GOpWRMGesPsjlO0kQgAdJxJsAVp3UmUMhGY2/Q3NYyu8ylioOcGPbQr/L6z8vH/0D8ji8A4GIjA1&#10;pPdhHUiY8AwabfqnShnpqYWHsW1qiEyS8GpRluVsyZkkHd3mi2UKU5y9PYb4QYFl6VJxJFpyt8T+&#10;U4hH02eTlMzBXWdMpsY41lf8erGkzNL6puLB7bLvaER5jKN057LzLR6MSsGM+6I065pcfRIE3NXv&#10;DbK9SDORf6dys2ky0ZT+xV4n4+Sn8sS92HM0zznBxdHTdg4ww8yboMZ6m++ZIsKsj/bPwI9wE/I4&#10;1APhvSCzhuZAHNOaxns6tAHqKZxunLWAP/8m72ktqN8/ngQqzsxHR3P39mpeEtMxP1arkmjBS0V9&#10;ViReUz00uXkYTluWVuPyna3O34LtLwAAAP//AwBQSwMEFAAGAAgAAAAhAFU4m+TgAAAACgEAAA8A&#10;AABkcnMvZG93bnJldi54bWxMj0FPg0AQhe8m/ofNmHizC9hQFlmapqkHEy9ijdeFHQHL7hJ2W+i/&#10;dzzp8WW+vPdNsV3MwC44+d5ZCfEqAoa2cbq3rYTj+/NDBswHZbUanEUJV/SwLW9vCpVrN9s3vFSh&#10;ZVRifa4kdCGMOee+6dAov3IjWrp9ucmoQHFquZ7UTOVm4EkUpdyo3tJCp0bcd9icqrOR4F9OTfX6&#10;PV8/HsVhs4/rQ7r7PEp5f7fsnoAFXMIfDL/6pA4lOdXubLVnA2UhNoRKyNYCGAGZSFJgtYRkHUfA&#10;y4L/f6H8AQAA//8DAFBLAQItABQABgAIAAAAIQC2gziS/gAAAOEBAAATAAAAAAAAAAAAAAAAAAAA&#10;AABbQ29udGVudF9UeXBlc10ueG1sUEsBAi0AFAAGAAgAAAAhADj9If/WAAAAlAEAAAsAAAAAAAAA&#10;AAAAAAAALwEAAF9yZWxzLy5yZWxzUEsBAi0AFAAGAAgAAAAhAK9bHMv+AQAAUwQAAA4AAAAAAAAA&#10;AAAAAAAALgIAAGRycy9lMm9Eb2MueG1sUEsBAi0AFAAGAAgAAAAhAFU4m+TgAAAACgEAAA8AAAAA&#10;AAAAAAAAAAAAWAQAAGRycy9kb3ducmV2LnhtbFBLBQYAAAAABAAEAPMAAABlBQAAAAA=&#10;" filled="f" stroked="f" strokeweight=".5pt">
                      <v:textbox inset="5.85pt,.7pt,5.85pt,.7pt">
                        <w:txbxContent>
                          <w:p w14:paraId="5A7D34A8" w14:textId="77777777" w:rsidR="00FF1A77" w:rsidRDefault="00B25262">
                            <w:pPr>
                              <w:rPr>
                                <w:rFonts w:ascii="BIZ UD明朝 Medium" w:eastAsia="BIZ UD明朝 Medium" w:hAnsi="BIZ UD明朝 Medium"/>
                                <w:sz w:val="26"/>
                              </w:rPr>
                            </w:pPr>
                            <w:r>
                              <w:rPr>
                                <w:rFonts w:ascii="BIZ UD明朝 Medium" w:eastAsia="BIZ UD明朝 Medium" w:hAnsi="BIZ UD明朝 Medium" w:hint="eastAsia"/>
                                <w:sz w:val="26"/>
                              </w:rPr>
                              <w:t>【目標１２】</w:t>
                            </w:r>
                          </w:p>
                          <w:p w14:paraId="1059EB79" w14:textId="77777777" w:rsidR="00FF1A77" w:rsidRDefault="00B25262">
                            <w:pPr>
                              <w:ind w:firstLineChars="100" w:firstLine="243"/>
                              <w:rPr>
                                <w:rFonts w:ascii="BIZ UD明朝 Medium" w:eastAsia="BIZ UD明朝 Medium" w:hAnsi="BIZ UD明朝 Medium"/>
                                <w:sz w:val="26"/>
                              </w:rPr>
                            </w:pPr>
                            <w:r>
                              <w:rPr>
                                <w:rFonts w:ascii="BIZ UD明朝 Medium" w:eastAsia="BIZ UD明朝 Medium" w:hAnsi="BIZ UD明朝 Medium" w:hint="eastAsia"/>
                                <w:sz w:val="26"/>
                              </w:rPr>
                              <w:t>持続可能な消費と生産のパターンを確保する。</w:t>
                            </w:r>
                          </w:p>
                          <w:p w14:paraId="64AB3DA6" w14:textId="77777777" w:rsidR="00FF1A77" w:rsidRDefault="00B25262">
                            <w:pPr>
                              <w:ind w:firstLineChars="100" w:firstLine="243"/>
                            </w:pPr>
                            <w:r>
                              <w:rPr>
                                <w:rFonts w:ascii="BIZ UD明朝 Medium" w:eastAsia="BIZ UD明朝 Medium" w:hAnsi="BIZ UD明朝 Medium" w:hint="eastAsia"/>
                                <w:b/>
                                <w:sz w:val="26"/>
                              </w:rPr>
                              <w:t>グリーン購入はSDGs実現のための取組の１つです。</w:t>
                            </w:r>
                          </w:p>
                        </w:txbxContent>
                      </v:textbox>
                    </v:shape>
                  </w:pict>
                </mc:Fallback>
              </mc:AlternateContent>
            </w:r>
          </w:p>
        </w:tc>
      </w:tr>
    </w:tbl>
    <w:p w14:paraId="07B81761" w14:textId="77777777" w:rsidR="00FF1A77" w:rsidRDefault="00FF1A77">
      <w:pPr>
        <w:rPr>
          <w:rFonts w:ascii="BIZ UD明朝 Medium" w:eastAsia="BIZ UD明朝 Medium" w:hAnsi="BIZ UD明朝 Medium"/>
        </w:rPr>
      </w:pPr>
    </w:p>
    <w:p w14:paraId="3C659611" w14:textId="77777777" w:rsidR="00FF1A77" w:rsidRDefault="00FF1A77">
      <w:pPr>
        <w:rPr>
          <w:rFonts w:ascii="BIZ UD明朝 Medium" w:eastAsia="BIZ UD明朝 Medium" w:hAnsi="BIZ UD明朝 Medium"/>
        </w:rPr>
      </w:pPr>
    </w:p>
    <w:p w14:paraId="203ADC00" w14:textId="77777777" w:rsidR="00FF1A77" w:rsidRDefault="00FF1A77">
      <w:pPr>
        <w:rPr>
          <w:rFonts w:ascii="BIZ UD明朝 Medium" w:eastAsia="BIZ UD明朝 Medium" w:hAnsi="BIZ UD明朝 Medium"/>
        </w:rPr>
      </w:pPr>
    </w:p>
    <w:p w14:paraId="0D16ACF7" w14:textId="77777777" w:rsidR="00FF1A77" w:rsidRDefault="00FF1A77">
      <w:pPr>
        <w:rPr>
          <w:rFonts w:ascii="BIZ UD明朝 Medium" w:eastAsia="BIZ UD明朝 Medium" w:hAnsi="BIZ UD明朝 Medium"/>
        </w:rPr>
      </w:pPr>
    </w:p>
    <w:p w14:paraId="39F645B7" w14:textId="2273D7A4" w:rsidR="00FF1A77" w:rsidRPr="008B29D1" w:rsidRDefault="003B7437">
      <w:pPr>
        <w:jc w:val="center"/>
        <w:rPr>
          <w:rFonts w:ascii="BIZ UD明朝 Medium" w:eastAsia="BIZ UD明朝 Medium" w:hAnsi="BIZ UD明朝 Medium"/>
          <w:sz w:val="36"/>
        </w:rPr>
      </w:pPr>
      <w:r>
        <w:rPr>
          <w:rFonts w:ascii="BIZ UD明朝 Medium" w:eastAsia="BIZ UD明朝 Medium" w:hAnsi="BIZ UD明朝 Medium" w:hint="eastAsia"/>
          <w:sz w:val="36"/>
        </w:rPr>
        <w:t>令</w:t>
      </w:r>
      <w:r w:rsidRPr="008B29D1">
        <w:rPr>
          <w:rFonts w:ascii="BIZ UD明朝 Medium" w:eastAsia="BIZ UD明朝 Medium" w:hAnsi="BIZ UD明朝 Medium" w:hint="eastAsia"/>
          <w:sz w:val="36"/>
        </w:rPr>
        <w:t>和</w:t>
      </w:r>
      <w:r w:rsidR="00006A25">
        <w:rPr>
          <w:rFonts w:ascii="BIZ UD明朝 Medium" w:eastAsia="BIZ UD明朝 Medium" w:hAnsi="BIZ UD明朝 Medium" w:hint="eastAsia"/>
          <w:sz w:val="36"/>
        </w:rPr>
        <w:t>８</w:t>
      </w:r>
      <w:r w:rsidR="00B25262" w:rsidRPr="008B29D1">
        <w:rPr>
          <w:rFonts w:ascii="BIZ UD明朝 Medium" w:eastAsia="BIZ UD明朝 Medium" w:hAnsi="BIZ UD明朝 Medium" w:hint="eastAsia"/>
          <w:sz w:val="36"/>
        </w:rPr>
        <w:t>年(２０２</w:t>
      </w:r>
      <w:r w:rsidR="00006A25">
        <w:rPr>
          <w:rFonts w:ascii="BIZ UD明朝 Medium" w:eastAsia="BIZ UD明朝 Medium" w:hAnsi="BIZ UD明朝 Medium" w:hint="eastAsia"/>
          <w:sz w:val="36"/>
        </w:rPr>
        <w:t>６</w:t>
      </w:r>
      <w:r w:rsidR="00B25262" w:rsidRPr="008B29D1">
        <w:rPr>
          <w:rFonts w:ascii="BIZ UD明朝 Medium" w:eastAsia="BIZ UD明朝 Medium" w:hAnsi="BIZ UD明朝 Medium" w:hint="eastAsia"/>
          <w:sz w:val="36"/>
        </w:rPr>
        <w:t>年)３月</w:t>
      </w:r>
    </w:p>
    <w:p w14:paraId="37DD49FC"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br w:type="page"/>
      </w:r>
    </w:p>
    <w:p w14:paraId="3F6C0D7B" w14:textId="77777777" w:rsidR="00FF1A77" w:rsidRDefault="00FF1A77">
      <w:pPr>
        <w:tabs>
          <w:tab w:val="right" w:leader="dot" w:pos="8674"/>
        </w:tabs>
        <w:rPr>
          <w:rFonts w:ascii="BIZ UD明朝 Medium" w:eastAsia="BIZ UD明朝 Medium" w:hAnsi="BIZ UD明朝 Medium"/>
        </w:rPr>
      </w:pPr>
    </w:p>
    <w:p w14:paraId="2F4E05B8" w14:textId="77777777" w:rsidR="00FF1A77" w:rsidRDefault="00B25262">
      <w:pPr>
        <w:tabs>
          <w:tab w:val="right" w:leader="dot" w:pos="8674"/>
        </w:tabs>
        <w:rPr>
          <w:rFonts w:ascii="BIZ UD明朝 Medium" w:eastAsia="BIZ UD明朝 Medium" w:hAnsi="BIZ UD明朝 Medium"/>
        </w:rPr>
      </w:pPr>
      <w:r>
        <w:rPr>
          <w:rFonts w:hint="eastAsia"/>
          <w:noProof/>
        </w:rPr>
        <mc:AlternateContent>
          <mc:Choice Requires="wps">
            <w:drawing>
              <wp:anchor distT="0" distB="0" distL="203200" distR="203200" simplePos="0" relativeHeight="251579392" behindDoc="0" locked="0" layoutInCell="1" hidden="0" allowOverlap="1" wp14:anchorId="61BE9A80" wp14:editId="4DE3E577">
                <wp:simplePos x="0" y="0"/>
                <wp:positionH relativeFrom="column">
                  <wp:posOffset>236220</wp:posOffset>
                </wp:positionH>
                <wp:positionV relativeFrom="paragraph">
                  <wp:posOffset>-49530</wp:posOffset>
                </wp:positionV>
                <wp:extent cx="973455" cy="370840"/>
                <wp:effectExtent l="0" t="0" r="635" b="635"/>
                <wp:wrapNone/>
                <wp:docPr id="1031" name="オブジェクト 0"/>
                <wp:cNvGraphicFramePr/>
                <a:graphic xmlns:a="http://schemas.openxmlformats.org/drawingml/2006/main">
                  <a:graphicData uri="http://schemas.microsoft.com/office/word/2010/wordprocessingShape">
                    <wps:wsp>
                      <wps:cNvSpPr txBox="1"/>
                      <wps:spPr>
                        <a:xfrm>
                          <a:off x="0" y="0"/>
                          <a:ext cx="973455" cy="37084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0B9C8B95" w14:textId="77777777" w:rsidR="00FF1A77" w:rsidRDefault="00B25262">
                            <w:pPr>
                              <w:rPr>
                                <w:sz w:val="28"/>
                              </w:rPr>
                            </w:pPr>
                            <w:r>
                              <w:rPr>
                                <w:rFonts w:ascii="BIZ UD明朝 Medium" w:eastAsia="BIZ UD明朝 Medium" w:hAnsi="BIZ UD明朝 Medium" w:hint="eastAsia"/>
                                <w:sz w:val="28"/>
                              </w:rPr>
                              <w:t>目次</w:t>
                            </w:r>
                          </w:p>
                        </w:txbxContent>
                      </wps:txbx>
                      <wps:bodyPr vertOverflow="overflow" horzOverflow="overflow" wrap="square" lIns="74295" tIns="8890" rIns="74295" bIns="8890"/>
                    </wps:wsp>
                  </a:graphicData>
                </a:graphic>
              </wp:anchor>
            </w:drawing>
          </mc:Choice>
          <mc:Fallback>
            <w:pict>
              <v:shape w14:anchorId="61BE9A80" id="_x0000_s1028" type="#_x0000_t202" style="position:absolute;margin-left:18.6pt;margin-top:-3.9pt;width:76.65pt;height:29.2pt;z-index:251579392;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i38AgIAAFIEAAAOAAAAZHJzL2Uyb0RvYy54bWysVNtuEzEQfUfiHyy/k01zaS7KphJURUiI&#10;Igof4Hjt3RW2x9hudsPXM54kmwr6UFXkwbHnfs7M7Oamt4btVYgtuJJfjcacKSehal1d8h/f794t&#10;OYtJuEoYcKrkBxX5zfbtm03n12oCDZhKBYZBXFx3vuRNSn5dFFE2yoo4Aq8cKjUEKxI+Q11UQXQY&#10;3ZpiMh5fFx2EygeQKkaU3h6VfEvxtVYy3WsdVWKm5FhbojPQuctnsd2IdR2Eb1p5KkO8ogorWodJ&#10;h1C3Ign2GNp/QtlWBoig00iCLUDrVirCgGiuxn+heWiEV4QFyYl+oCn+v7Dyy/7Bfw0s9e+hxwZm&#10;Qjof1xGFGU+vg83/WClDPVJ4GGhTfWIShavFdDafcyZRNV2MlzOitbg4+xDTRwWW5UvJA3aFyBL7&#10;zzFhQjQ9m+RcDu5aY6gzxrGu5NfTOSaW1lclj64m38EInY3DGJeq6ZYORuVgxn1TmrUVFZ8FMdS7&#10;DyawvcgjQb8MmsKgaTbRmP7FXifj7Kdo4F7sOZhTTnBp8LStg0AwaRHUUG/1kzqExeqj/Rn4EW5G&#10;nvpdj3hLPjn3cgfVAVuMW5ru8dAGkFM43ThrIPx+Tt7hViDfvx5FUJyZTw7HbjGbrLDTiR7L5Qrb&#10;Ep4qdhdF5jTXg4NL7J6WLG/G0zdZXT4F2z8AAAD//wMAUEsDBBQABgAIAAAAIQAbrvSM3wAAAAgB&#10;AAAPAAAAZHJzL2Rvd25yZXYueG1sTI9BT8JAFITvJv6HzTPxBlsgtFL7SgjBg4kXK8brtvtsK923&#10;TXeh5d+7nPQ4mcnMN9l2Mp240OBaywiLeQSCuLK65Rrh+PEyewLhvGKtOsuEcCUH2/z+LlOptiO/&#10;06XwtQgl7FKF0Hjfp1K6qiGj3Nz2xMH7toNRPsihlnpQYyg3nVxGUSyNajksNKqnfUPVqTgbBPd6&#10;qoq3n/H6udockv2iPMS7ryPi48O0ewbhafJ/YbjhB3TIA1Npz6yd6BBWyTIkEWZJeHDzN9EaRImw&#10;jmKQeSb/H8h/AQAA//8DAFBLAQItABQABgAIAAAAIQC2gziS/gAAAOEBAAATAAAAAAAAAAAAAAAA&#10;AAAAAABbQ29udGVudF9UeXBlc10ueG1sUEsBAi0AFAAGAAgAAAAhADj9If/WAAAAlAEAAAsAAAAA&#10;AAAAAAAAAAAALwEAAF9yZWxzLy5yZWxzUEsBAi0AFAAGAAgAAAAhAG1+LfwCAgAAUgQAAA4AAAAA&#10;AAAAAAAAAAAALgIAAGRycy9lMm9Eb2MueG1sUEsBAi0AFAAGAAgAAAAhABuu9IzfAAAACAEAAA8A&#10;AAAAAAAAAAAAAAAAXAQAAGRycy9kb3ducmV2LnhtbFBLBQYAAAAABAAEAPMAAABoBQAAAAA=&#10;" filled="f" stroked="f" strokeweight=".5pt">
                <v:textbox inset="5.85pt,.7pt,5.85pt,.7pt">
                  <w:txbxContent>
                    <w:p w14:paraId="0B9C8B95" w14:textId="77777777" w:rsidR="00FF1A77" w:rsidRDefault="00B25262">
                      <w:pPr>
                        <w:rPr>
                          <w:sz w:val="28"/>
                        </w:rPr>
                      </w:pPr>
                      <w:r>
                        <w:rPr>
                          <w:rFonts w:ascii="BIZ UD明朝 Medium" w:eastAsia="BIZ UD明朝 Medium" w:hAnsi="BIZ UD明朝 Medium" w:hint="eastAsia"/>
                          <w:sz w:val="28"/>
                        </w:rPr>
                        <w:t>目次</w:t>
                      </w:r>
                    </w:p>
                  </w:txbxContent>
                </v:textbox>
              </v:shape>
            </w:pict>
          </mc:Fallback>
        </mc:AlternateContent>
      </w:r>
      <w:r>
        <w:rPr>
          <w:rFonts w:hint="eastAsia"/>
          <w:noProof/>
        </w:rPr>
        <mc:AlternateContent>
          <mc:Choice Requires="wps">
            <w:drawing>
              <wp:anchor distT="0" distB="0" distL="203200" distR="203200" simplePos="0" relativeHeight="251581440" behindDoc="0" locked="0" layoutInCell="1" hidden="0" allowOverlap="1" wp14:anchorId="130F0FBD" wp14:editId="45574DE9">
                <wp:simplePos x="0" y="0"/>
                <wp:positionH relativeFrom="column">
                  <wp:posOffset>170180</wp:posOffset>
                </wp:positionH>
                <wp:positionV relativeFrom="paragraph">
                  <wp:posOffset>15875</wp:posOffset>
                </wp:positionV>
                <wp:extent cx="657860" cy="343535"/>
                <wp:effectExtent l="635" t="635" r="29845" b="10795"/>
                <wp:wrapNone/>
                <wp:docPr id="1032" name="オブジェクト 0"/>
                <wp:cNvGraphicFramePr/>
                <a:graphic xmlns:a="http://schemas.openxmlformats.org/drawingml/2006/main">
                  <a:graphicData uri="http://schemas.microsoft.com/office/word/2010/wordprocessingShape">
                    <wps:wsp>
                      <wps:cNvSpPr/>
                      <wps:spPr>
                        <a:xfrm>
                          <a:off x="0" y="0"/>
                          <a:ext cx="657860" cy="343535"/>
                        </a:xfrm>
                        <a:prstGeom prst="rect">
                          <a:avLst/>
                        </a:prstGeom>
                        <a:noFill/>
                        <a:ln w="12700" cap="flat" cmpd="sng" algn="ctr">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w14:anchorId="359D1406" id="オブジェクト 0" o:spid="_x0000_s1026" style="position:absolute;margin-left:13.4pt;margin-top:1.25pt;width:51.8pt;height:27.05pt;z-index:251581440;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iz+gEAAEoEAAAOAAAAZHJzL2Uyb0RvYy54bWysVE2P0zAQvSPxHyzfadKWdldV0z1QLRcE&#10;iF1+gNcZJ5b8Jds06b9nbCcpCxIHRA6Ok5n3Zt7zJMeHUStyAR+kNQ1dr2pKwHDbStM19Pvz47t7&#10;SkJkpmXKGmjoFQJ9OL19cxzcATa2t6oFT5DEhMPgGtrH6A5VFXgPmoWVdWAwKKzXLOKj76rWswHZ&#10;tao2db2vButb5y2HEPDtuQTpKfMLATx+ESJAJKqh2FvMq8/rS1qr05EdOs9cL/nUBvuHLjSTBosu&#10;VGcWGfnh5R9UWnJvgxVxxa2urBCSQ9aAatb1b2qeeuYga0FzgltsCv+Pln++PLmvHm0YXDgE3CYV&#10;o/A63bE/MmazrotZMEbC8eV+d3e/R0s5hrbvt7vtLplZ3cDOh/gRrCZp01CPZ5EtYpdPIZbUOSXV&#10;MvZRKpXPQxky4DBt7urEz3AshGIRt9q1DQ2mo4SpDueNR58pg1WyTfBElGcHPihPLgxPPY7rqbFX&#10;Wan0mYW+JOXQlKYMyri5kXfxqiBxK/MNBJEt6t+UymlQb8UY52DiuoR61kKh39V4zV3MiGxWJkzM&#10;ArtfuCeCObOQzNzFuik/QSHP+QKu/9ZYAS+IXNmauIC1NHby9HV1haqmyiV/NqlYk1x6se01j1J2&#10;Dwc2K5w+rvRF/Pqc4bdfwOknAAAA//8DAFBLAwQUAAYACAAAACEAPGp2kt4AAAAHAQAADwAAAGRy&#10;cy9kb3ducmV2LnhtbEyOQUvDQBCF74L/YRnBi9hNqwklZlO04kURbCvF4zQ7JsHsbMhu2+ivd3rS&#10;02N4w/e+YjG6Th1oCK1nA9NJAoq48rbl2sD75ul6DipEZIudZzLwTQEW5flZgbn1R17RYR1rJRAO&#10;ORpoYuxzrUPVkMMw8T2xdJ9+cBjlHGptBzwK3HV6liSZdtiyLDTY07Kh6mu9d0Kx7ccmnT6/vb4s&#10;bb/Fn1X6ePVgzOXFeH8HKtIY/57hpC/qUIrTzu/ZBtUZmGViHiVTUKf6JrkFtTOQZhnostD//ctf&#10;AAAA//8DAFBLAQItABQABgAIAAAAIQC2gziS/gAAAOEBAAATAAAAAAAAAAAAAAAAAAAAAABbQ29u&#10;dGVudF9UeXBlc10ueG1sUEsBAi0AFAAGAAgAAAAhADj9If/WAAAAlAEAAAsAAAAAAAAAAAAAAAAA&#10;LwEAAF9yZWxzLy5yZWxzUEsBAi0AFAAGAAgAAAAhAD+F2LP6AQAASgQAAA4AAAAAAAAAAAAAAAAA&#10;LgIAAGRycy9lMm9Eb2MueG1sUEsBAi0AFAAGAAgAAAAhADxqdpLeAAAABwEAAA8AAAAAAAAAAAAA&#10;AAAAVAQAAGRycy9kb3ducmV2LnhtbFBLBQYAAAAABAAEAPMAAABfBQAAAAA=&#10;" filled="f" strokecolor="black [3213]" strokeweight="1pt"/>
            </w:pict>
          </mc:Fallback>
        </mc:AlternateContent>
      </w:r>
    </w:p>
    <w:p w14:paraId="5F3E3C1C" w14:textId="77777777" w:rsidR="00FF1A77" w:rsidRDefault="00FF1A77">
      <w:pPr>
        <w:tabs>
          <w:tab w:val="right" w:leader="dot" w:pos="8674"/>
        </w:tabs>
        <w:rPr>
          <w:rFonts w:ascii="BIZ UD明朝 Medium" w:eastAsia="BIZ UD明朝 Medium" w:hAnsi="BIZ UD明朝 Medium"/>
        </w:rPr>
      </w:pPr>
    </w:p>
    <w:p w14:paraId="7194D6F6" w14:textId="77777777" w:rsidR="00FF1A77" w:rsidRDefault="00B25262">
      <w:pPr>
        <w:tabs>
          <w:tab w:val="right" w:leader="dot" w:pos="8674"/>
        </w:tabs>
        <w:rPr>
          <w:rFonts w:ascii="BIZ UD明朝 Medium" w:eastAsia="BIZ UD明朝 Medium" w:hAnsi="BIZ UD明朝 Medium"/>
        </w:rPr>
      </w:pPr>
      <w:r>
        <w:rPr>
          <w:rFonts w:ascii="BIZ UD明朝 Medium" w:eastAsia="BIZ UD明朝 Medium" w:hAnsi="BIZ UD明朝 Medium" w:hint="eastAsia"/>
        </w:rPr>
        <w:t xml:space="preserve">　  １　定義</w:t>
      </w:r>
      <w:r>
        <w:rPr>
          <w:rFonts w:ascii="BIZ UD明朝 Medium" w:eastAsia="BIZ UD明朝 Medium" w:hAnsi="BIZ UD明朝 Medium" w:hint="eastAsia"/>
        </w:rPr>
        <w:tab/>
        <w:t>１</w:t>
      </w:r>
    </w:p>
    <w:p w14:paraId="76077E92" w14:textId="77777777" w:rsidR="00FF1A77" w:rsidRDefault="00B25262">
      <w:pPr>
        <w:tabs>
          <w:tab w:val="right" w:leader="dot" w:pos="8674"/>
        </w:tabs>
        <w:rPr>
          <w:rFonts w:ascii="BIZ UD明朝 Medium" w:eastAsia="BIZ UD明朝 Medium" w:hAnsi="BIZ UD明朝 Medium"/>
        </w:rPr>
      </w:pPr>
      <w:r>
        <w:rPr>
          <w:rFonts w:ascii="BIZ UD明朝 Medium" w:eastAsia="BIZ UD明朝 Medium" w:hAnsi="BIZ UD明朝 Medium" w:hint="eastAsia"/>
        </w:rPr>
        <w:t xml:space="preserve">　  ２　調達の判断基準及び調達目標</w:t>
      </w:r>
      <w:r>
        <w:rPr>
          <w:rFonts w:ascii="BIZ UD明朝 Medium" w:eastAsia="BIZ UD明朝 Medium" w:hAnsi="BIZ UD明朝 Medium" w:hint="eastAsia"/>
        </w:rPr>
        <w:tab/>
        <w:t xml:space="preserve">１  </w:t>
      </w:r>
    </w:p>
    <w:p w14:paraId="188F93C3" w14:textId="02E0F14D" w:rsidR="00FF1A77" w:rsidRDefault="00B25262">
      <w:pPr>
        <w:tabs>
          <w:tab w:val="right" w:leader="dot" w:pos="8674"/>
        </w:tabs>
        <w:rPr>
          <w:rFonts w:ascii="BIZ UD明朝 Medium" w:eastAsia="BIZ UD明朝 Medium" w:hAnsi="BIZ UD明朝 Medium"/>
        </w:rPr>
      </w:pPr>
      <w:r>
        <w:rPr>
          <w:rFonts w:ascii="BIZ UD明朝 Medium" w:eastAsia="BIZ UD明朝 Medium" w:hAnsi="BIZ UD明朝 Medium" w:hint="eastAsia"/>
        </w:rPr>
        <w:t xml:space="preserve">　  ３　特定調達品目及び判</w:t>
      </w:r>
      <w:r>
        <w:rPr>
          <w:rFonts w:ascii="BIZ UD明朝 Medium" w:eastAsia="BIZ UD明朝 Medium" w:hAnsi="BIZ UD明朝 Medium" w:hint="eastAsia"/>
          <w:color w:val="000000"/>
        </w:rPr>
        <w:t>断基準</w:t>
      </w:r>
      <w:r>
        <w:rPr>
          <w:rFonts w:ascii="BIZ UD明朝 Medium" w:eastAsia="BIZ UD明朝 Medium" w:hAnsi="BIZ UD明朝 Medium" w:hint="eastAsia"/>
        </w:rPr>
        <w:t>(グリーン購入法適合)</w:t>
      </w:r>
      <w:r>
        <w:rPr>
          <w:rFonts w:ascii="BIZ UD明朝 Medium" w:eastAsia="BIZ UD明朝 Medium" w:hAnsi="BIZ UD明朝 Medium" w:hint="eastAsia"/>
        </w:rPr>
        <w:tab/>
      </w:r>
      <w:r w:rsidR="00D266F6">
        <w:rPr>
          <w:rFonts w:ascii="BIZ UD明朝 Medium" w:eastAsia="BIZ UD明朝 Medium" w:hAnsi="BIZ UD明朝 Medium" w:hint="eastAsia"/>
        </w:rPr>
        <w:t>３</w:t>
      </w:r>
    </w:p>
    <w:p w14:paraId="572468E5" w14:textId="27C7C094"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分野１　　紙類</w:t>
      </w:r>
      <w:r>
        <w:rPr>
          <w:rFonts w:ascii="BIZ UD明朝 Medium" w:eastAsia="BIZ UD明朝 Medium" w:hAnsi="BIZ UD明朝 Medium" w:hint="eastAsia"/>
        </w:rPr>
        <w:tab/>
      </w:r>
      <w:r w:rsidR="00D266F6">
        <w:rPr>
          <w:rFonts w:ascii="BIZ UD明朝 Medium" w:eastAsia="BIZ UD明朝 Medium" w:hAnsi="BIZ UD明朝 Medium" w:hint="eastAsia"/>
        </w:rPr>
        <w:t>３</w:t>
      </w:r>
    </w:p>
    <w:p w14:paraId="2AD8F6DA" w14:textId="18ABEAF0"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分野２　　文具類</w:t>
      </w:r>
      <w:r>
        <w:rPr>
          <w:rFonts w:ascii="BIZ UD明朝 Medium" w:eastAsia="BIZ UD明朝 Medium" w:hAnsi="BIZ UD明朝 Medium" w:hint="eastAsia"/>
        </w:rPr>
        <w:tab/>
      </w:r>
      <w:r w:rsidR="00D266F6">
        <w:rPr>
          <w:rFonts w:ascii="BIZ UD明朝 Medium" w:eastAsia="BIZ UD明朝 Medium" w:hAnsi="BIZ UD明朝 Medium" w:hint="eastAsia"/>
        </w:rPr>
        <w:t>３</w:t>
      </w:r>
    </w:p>
    <w:p w14:paraId="6082E4FB" w14:textId="64AFEF08"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分野３　　オフィス家具等</w:t>
      </w:r>
      <w:r>
        <w:rPr>
          <w:rFonts w:ascii="BIZ UD明朝 Medium" w:eastAsia="BIZ UD明朝 Medium" w:hAnsi="BIZ UD明朝 Medium" w:hint="eastAsia"/>
        </w:rPr>
        <w:tab/>
      </w:r>
      <w:r w:rsidR="00D266F6">
        <w:rPr>
          <w:rFonts w:ascii="BIZ UD明朝 Medium" w:eastAsia="BIZ UD明朝 Medium" w:hAnsi="BIZ UD明朝 Medium" w:hint="eastAsia"/>
        </w:rPr>
        <w:t>５</w:t>
      </w:r>
    </w:p>
    <w:p w14:paraId="18975E95" w14:textId="6EE36696"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分野４　　画像機器等</w:t>
      </w:r>
      <w:r>
        <w:rPr>
          <w:rFonts w:ascii="BIZ UD明朝 Medium" w:eastAsia="BIZ UD明朝 Medium" w:hAnsi="BIZ UD明朝 Medium" w:hint="eastAsia"/>
        </w:rPr>
        <w:tab/>
      </w:r>
      <w:r w:rsidR="00D266F6">
        <w:rPr>
          <w:rFonts w:ascii="BIZ UD明朝 Medium" w:eastAsia="BIZ UD明朝 Medium" w:hAnsi="BIZ UD明朝 Medium" w:hint="eastAsia"/>
        </w:rPr>
        <w:t>６</w:t>
      </w:r>
    </w:p>
    <w:p w14:paraId="0214351A" w14:textId="621CA875"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分野５　　電子計算機等</w:t>
      </w:r>
      <w:r>
        <w:rPr>
          <w:rFonts w:ascii="BIZ UD明朝 Medium" w:eastAsia="BIZ UD明朝 Medium" w:hAnsi="BIZ UD明朝 Medium" w:hint="eastAsia"/>
        </w:rPr>
        <w:tab/>
      </w:r>
      <w:r w:rsidR="00D266F6">
        <w:rPr>
          <w:rFonts w:ascii="BIZ UD明朝 Medium" w:eastAsia="BIZ UD明朝 Medium" w:hAnsi="BIZ UD明朝 Medium" w:hint="eastAsia"/>
        </w:rPr>
        <w:t>６</w:t>
      </w:r>
    </w:p>
    <w:p w14:paraId="5C45D80C" w14:textId="2C8A5E1F"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分野６　　オフィス機器等</w:t>
      </w:r>
      <w:r>
        <w:rPr>
          <w:rFonts w:ascii="BIZ UD明朝 Medium" w:eastAsia="BIZ UD明朝 Medium" w:hAnsi="BIZ UD明朝 Medium" w:hint="eastAsia"/>
        </w:rPr>
        <w:tab/>
      </w:r>
      <w:r w:rsidR="00D266F6">
        <w:rPr>
          <w:rFonts w:ascii="BIZ UD明朝 Medium" w:eastAsia="BIZ UD明朝 Medium" w:hAnsi="BIZ UD明朝 Medium" w:hint="eastAsia"/>
        </w:rPr>
        <w:t>７</w:t>
      </w:r>
    </w:p>
    <w:p w14:paraId="7E7E27A3" w14:textId="769E1129"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分野７　　移動電話等</w:t>
      </w:r>
      <w:r>
        <w:rPr>
          <w:rFonts w:ascii="BIZ UD明朝 Medium" w:eastAsia="BIZ UD明朝 Medium" w:hAnsi="BIZ UD明朝 Medium" w:hint="eastAsia"/>
        </w:rPr>
        <w:tab/>
      </w:r>
      <w:r w:rsidR="00D266F6">
        <w:rPr>
          <w:rFonts w:ascii="BIZ UD明朝 Medium" w:eastAsia="BIZ UD明朝 Medium" w:hAnsi="BIZ UD明朝 Medium" w:hint="eastAsia"/>
        </w:rPr>
        <w:t>７</w:t>
      </w:r>
    </w:p>
    <w:p w14:paraId="48C3A2E8" w14:textId="6ED7F601"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分野８　　家電製品</w:t>
      </w:r>
      <w:r>
        <w:rPr>
          <w:rFonts w:ascii="BIZ UD明朝 Medium" w:eastAsia="BIZ UD明朝 Medium" w:hAnsi="BIZ UD明朝 Medium" w:hint="eastAsia"/>
        </w:rPr>
        <w:tab/>
      </w:r>
      <w:r w:rsidR="0024690C">
        <w:rPr>
          <w:rFonts w:ascii="BIZ UD明朝 Medium" w:eastAsia="BIZ UD明朝 Medium" w:hAnsi="BIZ UD明朝 Medium" w:hint="eastAsia"/>
        </w:rPr>
        <w:t>７</w:t>
      </w:r>
    </w:p>
    <w:p w14:paraId="144D8084" w14:textId="5702DDAB"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分野９　　エアコンディショナー等</w:t>
      </w:r>
      <w:r>
        <w:rPr>
          <w:rFonts w:ascii="BIZ UD明朝 Medium" w:eastAsia="BIZ UD明朝 Medium" w:hAnsi="BIZ UD明朝 Medium" w:hint="eastAsia"/>
        </w:rPr>
        <w:tab/>
      </w:r>
      <w:r w:rsidR="0024690C">
        <w:rPr>
          <w:rFonts w:ascii="BIZ UD明朝 Medium" w:eastAsia="BIZ UD明朝 Medium" w:hAnsi="BIZ UD明朝 Medium" w:hint="eastAsia"/>
        </w:rPr>
        <w:t>８</w:t>
      </w:r>
    </w:p>
    <w:p w14:paraId="7C480072" w14:textId="23A5780C"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分野１０　温水器等</w:t>
      </w:r>
      <w:r>
        <w:rPr>
          <w:rFonts w:ascii="BIZ UD明朝 Medium" w:eastAsia="BIZ UD明朝 Medium" w:hAnsi="BIZ UD明朝 Medium" w:hint="eastAsia"/>
        </w:rPr>
        <w:tab/>
      </w:r>
      <w:r w:rsidR="0024690C">
        <w:rPr>
          <w:rFonts w:ascii="BIZ UD明朝 Medium" w:eastAsia="BIZ UD明朝 Medium" w:hAnsi="BIZ UD明朝 Medium" w:hint="eastAsia"/>
        </w:rPr>
        <w:t>８</w:t>
      </w:r>
    </w:p>
    <w:p w14:paraId="714613F7" w14:textId="4EE4D1E0"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分野１１　照明</w:t>
      </w:r>
      <w:r>
        <w:rPr>
          <w:rFonts w:ascii="BIZ UD明朝 Medium" w:eastAsia="BIZ UD明朝 Medium" w:hAnsi="BIZ UD明朝 Medium" w:hint="eastAsia"/>
        </w:rPr>
        <w:tab/>
      </w:r>
      <w:r w:rsidR="0024690C">
        <w:rPr>
          <w:rFonts w:ascii="BIZ UD明朝 Medium" w:eastAsia="BIZ UD明朝 Medium" w:hAnsi="BIZ UD明朝 Medium" w:hint="eastAsia"/>
        </w:rPr>
        <w:t>８</w:t>
      </w:r>
    </w:p>
    <w:p w14:paraId="2878E2FE" w14:textId="009BF8E6"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分野１２　自動車等</w:t>
      </w:r>
      <w:r>
        <w:rPr>
          <w:rFonts w:ascii="BIZ UD明朝 Medium" w:eastAsia="BIZ UD明朝 Medium" w:hAnsi="BIZ UD明朝 Medium" w:hint="eastAsia"/>
        </w:rPr>
        <w:tab/>
      </w:r>
      <w:r w:rsidR="0024690C">
        <w:rPr>
          <w:rFonts w:ascii="BIZ UD明朝 Medium" w:eastAsia="BIZ UD明朝 Medium" w:hAnsi="BIZ UD明朝 Medium" w:hint="eastAsia"/>
        </w:rPr>
        <w:t>９</w:t>
      </w:r>
    </w:p>
    <w:p w14:paraId="40A8F248" w14:textId="40818D09"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分野１３　消火器</w:t>
      </w:r>
      <w:r>
        <w:rPr>
          <w:rFonts w:ascii="BIZ UD明朝 Medium" w:eastAsia="BIZ UD明朝 Medium" w:hAnsi="BIZ UD明朝 Medium" w:hint="eastAsia"/>
        </w:rPr>
        <w:tab/>
      </w:r>
      <w:r w:rsidR="0024690C">
        <w:rPr>
          <w:rFonts w:ascii="BIZ UD明朝 Medium" w:eastAsia="BIZ UD明朝 Medium" w:hAnsi="BIZ UD明朝 Medium" w:hint="eastAsia"/>
        </w:rPr>
        <w:t>９</w:t>
      </w:r>
    </w:p>
    <w:p w14:paraId="2C637CFD" w14:textId="552F7884"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分野１４　制服・作業服等</w:t>
      </w:r>
      <w:r>
        <w:rPr>
          <w:rFonts w:ascii="BIZ UD明朝 Medium" w:eastAsia="BIZ UD明朝 Medium" w:hAnsi="BIZ UD明朝 Medium" w:hint="eastAsia"/>
        </w:rPr>
        <w:tab/>
      </w:r>
      <w:r w:rsidR="0024690C">
        <w:rPr>
          <w:rFonts w:ascii="BIZ UD明朝 Medium" w:eastAsia="BIZ UD明朝 Medium" w:hAnsi="BIZ UD明朝 Medium" w:hint="eastAsia"/>
        </w:rPr>
        <w:t>１０</w:t>
      </w:r>
    </w:p>
    <w:p w14:paraId="7FBEBEA9" w14:textId="44577807"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分野１５　インテリア・寝装寝具</w:t>
      </w:r>
      <w:r>
        <w:rPr>
          <w:rFonts w:ascii="BIZ UD明朝 Medium" w:eastAsia="BIZ UD明朝 Medium" w:hAnsi="BIZ UD明朝 Medium" w:hint="eastAsia"/>
        </w:rPr>
        <w:tab/>
      </w:r>
      <w:r w:rsidR="0024690C">
        <w:rPr>
          <w:rFonts w:ascii="BIZ UD明朝 Medium" w:eastAsia="BIZ UD明朝 Medium" w:hAnsi="BIZ UD明朝 Medium" w:hint="eastAsia"/>
        </w:rPr>
        <w:t>１０</w:t>
      </w:r>
    </w:p>
    <w:p w14:paraId="53A567E8" w14:textId="3B6B6C08"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分野１６　作業手袋</w:t>
      </w:r>
      <w:r>
        <w:rPr>
          <w:rFonts w:ascii="BIZ UD明朝 Medium" w:eastAsia="BIZ UD明朝 Medium" w:hAnsi="BIZ UD明朝 Medium" w:hint="eastAsia"/>
        </w:rPr>
        <w:tab/>
        <w:t>１</w:t>
      </w:r>
      <w:r w:rsidR="0024690C">
        <w:rPr>
          <w:rFonts w:ascii="BIZ UD明朝 Medium" w:eastAsia="BIZ UD明朝 Medium" w:hAnsi="BIZ UD明朝 Medium" w:hint="eastAsia"/>
        </w:rPr>
        <w:t>１</w:t>
      </w:r>
    </w:p>
    <w:p w14:paraId="0B901BB5" w14:textId="10012838"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分野１７　その他繊維製品</w:t>
      </w:r>
      <w:r>
        <w:rPr>
          <w:rFonts w:ascii="BIZ UD明朝 Medium" w:eastAsia="BIZ UD明朝 Medium" w:hAnsi="BIZ UD明朝 Medium" w:hint="eastAsia"/>
        </w:rPr>
        <w:tab/>
        <w:t>１</w:t>
      </w:r>
      <w:r w:rsidR="0024690C">
        <w:rPr>
          <w:rFonts w:ascii="BIZ UD明朝 Medium" w:eastAsia="BIZ UD明朝 Medium" w:hAnsi="BIZ UD明朝 Medium" w:hint="eastAsia"/>
        </w:rPr>
        <w:t>１</w:t>
      </w:r>
    </w:p>
    <w:p w14:paraId="004BA02F" w14:textId="7F3A14D6" w:rsidR="00133012" w:rsidRDefault="00133012" w:rsidP="0013301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分野１８　設備</w:t>
      </w:r>
      <w:r>
        <w:rPr>
          <w:rFonts w:ascii="BIZ UD明朝 Medium" w:eastAsia="BIZ UD明朝 Medium" w:hAnsi="BIZ UD明朝 Medium" w:hint="eastAsia"/>
        </w:rPr>
        <w:tab/>
      </w:r>
      <w:r w:rsidRPr="00365E2C">
        <w:rPr>
          <w:rFonts w:ascii="BIZ UD明朝 Medium" w:eastAsia="BIZ UD明朝 Medium" w:hAnsi="BIZ UD明朝 Medium" w:hint="eastAsia"/>
        </w:rPr>
        <w:t>１</w:t>
      </w:r>
      <w:r w:rsidR="0024690C">
        <w:rPr>
          <w:rFonts w:ascii="BIZ UD明朝 Medium" w:eastAsia="BIZ UD明朝 Medium" w:hAnsi="BIZ UD明朝 Medium" w:hint="eastAsia"/>
        </w:rPr>
        <w:t>１</w:t>
      </w:r>
    </w:p>
    <w:p w14:paraId="32839BDD" w14:textId="29D8278D"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分野１</w:t>
      </w:r>
      <w:r w:rsidR="00133012">
        <w:rPr>
          <w:rFonts w:ascii="BIZ UD明朝 Medium" w:eastAsia="BIZ UD明朝 Medium" w:hAnsi="BIZ UD明朝 Medium" w:hint="eastAsia"/>
        </w:rPr>
        <w:t>９</w:t>
      </w:r>
      <w:r>
        <w:rPr>
          <w:rFonts w:ascii="BIZ UD明朝 Medium" w:eastAsia="BIZ UD明朝 Medium" w:hAnsi="BIZ UD明朝 Medium" w:hint="eastAsia"/>
        </w:rPr>
        <w:t xml:space="preserve">　災害備蓄用品</w:t>
      </w:r>
      <w:r>
        <w:rPr>
          <w:rFonts w:ascii="BIZ UD明朝 Medium" w:eastAsia="BIZ UD明朝 Medium" w:hAnsi="BIZ UD明朝 Medium" w:hint="eastAsia"/>
        </w:rPr>
        <w:tab/>
        <w:t>１</w:t>
      </w:r>
      <w:r w:rsidR="0024690C">
        <w:rPr>
          <w:rFonts w:ascii="BIZ UD明朝 Medium" w:eastAsia="BIZ UD明朝 Medium" w:hAnsi="BIZ UD明朝 Medium" w:hint="eastAsia"/>
        </w:rPr>
        <w:t>２</w:t>
      </w:r>
    </w:p>
    <w:p w14:paraId="7DFF2E18" w14:textId="6766C7A0"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w:t>
      </w:r>
      <w:r w:rsidR="00133012">
        <w:rPr>
          <w:rFonts w:ascii="BIZ UD明朝 Medium" w:eastAsia="BIZ UD明朝 Medium" w:hAnsi="BIZ UD明朝 Medium" w:hint="eastAsia"/>
        </w:rPr>
        <w:t>２０</w:t>
      </w:r>
      <w:r>
        <w:rPr>
          <w:rFonts w:ascii="BIZ UD明朝 Medium" w:eastAsia="BIZ UD明朝 Medium" w:hAnsi="BIZ UD明朝 Medium" w:hint="eastAsia"/>
        </w:rPr>
        <w:t xml:space="preserve">　役務</w:t>
      </w:r>
      <w:r>
        <w:rPr>
          <w:rFonts w:ascii="BIZ UD明朝 Medium" w:eastAsia="BIZ UD明朝 Medium" w:hAnsi="BIZ UD明朝 Medium" w:hint="eastAsia"/>
        </w:rPr>
        <w:tab/>
        <w:t>１</w:t>
      </w:r>
      <w:r w:rsidR="0024690C">
        <w:rPr>
          <w:rFonts w:ascii="BIZ UD明朝 Medium" w:eastAsia="BIZ UD明朝 Medium" w:hAnsi="BIZ UD明朝 Medium" w:hint="eastAsia"/>
        </w:rPr>
        <w:t>３</w:t>
      </w:r>
    </w:p>
    <w:p w14:paraId="4198537E" w14:textId="31E2779B"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分野２</w:t>
      </w:r>
      <w:r w:rsidR="00133012">
        <w:rPr>
          <w:rFonts w:ascii="BIZ UD明朝 Medium" w:eastAsia="BIZ UD明朝 Medium" w:hAnsi="BIZ UD明朝 Medium" w:hint="eastAsia"/>
        </w:rPr>
        <w:t>１</w:t>
      </w:r>
      <w:r>
        <w:rPr>
          <w:rFonts w:ascii="BIZ UD明朝 Medium" w:eastAsia="BIZ UD明朝 Medium" w:hAnsi="BIZ UD明朝 Medium" w:hint="eastAsia"/>
        </w:rPr>
        <w:t xml:space="preserve">　ごみ袋等</w:t>
      </w:r>
      <w:r>
        <w:rPr>
          <w:rFonts w:ascii="BIZ UD明朝 Medium" w:eastAsia="BIZ UD明朝 Medium" w:hAnsi="BIZ UD明朝 Medium" w:hint="eastAsia"/>
        </w:rPr>
        <w:tab/>
        <w:t>１</w:t>
      </w:r>
      <w:r w:rsidR="0024690C">
        <w:rPr>
          <w:rFonts w:ascii="BIZ UD明朝 Medium" w:eastAsia="BIZ UD明朝 Medium" w:hAnsi="BIZ UD明朝 Medium" w:hint="eastAsia"/>
        </w:rPr>
        <w:t>４</w:t>
      </w:r>
    </w:p>
    <w:p w14:paraId="0BC7DD85" w14:textId="52551A29" w:rsidR="00FF1A77" w:rsidRDefault="00B25262">
      <w:pPr>
        <w:tabs>
          <w:tab w:val="right" w:leader="dot" w:pos="8674"/>
        </w:tabs>
        <w:ind w:firstLineChars="500" w:firstLine="1114"/>
        <w:rPr>
          <w:rFonts w:ascii="BIZ UD明朝 Medium" w:eastAsia="BIZ UD明朝 Medium" w:hAnsi="BIZ UD明朝 Medium"/>
        </w:rPr>
      </w:pPr>
      <w:r>
        <w:rPr>
          <w:rFonts w:ascii="BIZ UD明朝 Medium" w:eastAsia="BIZ UD明朝 Medium" w:hAnsi="BIZ UD明朝 Medium" w:hint="eastAsia"/>
        </w:rPr>
        <w:t>分野２</w:t>
      </w:r>
      <w:r w:rsidR="00133012">
        <w:rPr>
          <w:rFonts w:ascii="BIZ UD明朝 Medium" w:eastAsia="BIZ UD明朝 Medium" w:hAnsi="BIZ UD明朝 Medium" w:hint="eastAsia"/>
        </w:rPr>
        <w:t>２</w:t>
      </w:r>
      <w:r>
        <w:rPr>
          <w:rFonts w:ascii="BIZ UD明朝 Medium" w:eastAsia="BIZ UD明朝 Medium" w:hAnsi="BIZ UD明朝 Medium" w:hint="eastAsia"/>
        </w:rPr>
        <w:t xml:space="preserve">　公共工事</w:t>
      </w:r>
      <w:r>
        <w:rPr>
          <w:rFonts w:ascii="BIZ UD明朝 Medium" w:eastAsia="BIZ UD明朝 Medium" w:hAnsi="BIZ UD明朝 Medium" w:hint="eastAsia"/>
        </w:rPr>
        <w:tab/>
        <w:t>１</w:t>
      </w:r>
      <w:r w:rsidR="0024690C">
        <w:rPr>
          <w:rFonts w:ascii="BIZ UD明朝 Medium" w:eastAsia="BIZ UD明朝 Medium" w:hAnsi="BIZ UD明朝 Medium" w:hint="eastAsia"/>
        </w:rPr>
        <w:t>４</w:t>
      </w:r>
    </w:p>
    <w:p w14:paraId="0D89FB81" w14:textId="22F77D86" w:rsidR="00FF1A77" w:rsidRDefault="00B25262">
      <w:pPr>
        <w:tabs>
          <w:tab w:val="right" w:leader="dot" w:pos="8674"/>
        </w:tabs>
        <w:rPr>
          <w:rFonts w:ascii="BIZ UD明朝 Medium" w:eastAsia="BIZ UD明朝 Medium" w:hAnsi="BIZ UD明朝 Medium"/>
        </w:rPr>
      </w:pPr>
      <w:r>
        <w:rPr>
          <w:rFonts w:ascii="BIZ UD明朝 Medium" w:eastAsia="BIZ UD明朝 Medium" w:hAnsi="BIZ UD明朝 Medium" w:hint="eastAsia"/>
        </w:rPr>
        <w:t xml:space="preserve">　　  参考資料</w:t>
      </w:r>
      <w:r>
        <w:rPr>
          <w:rFonts w:ascii="BIZ UD明朝 Medium" w:eastAsia="BIZ UD明朝 Medium" w:hAnsi="BIZ UD明朝 Medium" w:hint="eastAsia"/>
        </w:rPr>
        <w:tab/>
        <w:t>１</w:t>
      </w:r>
      <w:r w:rsidR="0024690C">
        <w:rPr>
          <w:rFonts w:ascii="BIZ UD明朝 Medium" w:eastAsia="BIZ UD明朝 Medium" w:hAnsi="BIZ UD明朝 Medium" w:hint="eastAsia"/>
        </w:rPr>
        <w:t>５</w:t>
      </w:r>
    </w:p>
    <w:p w14:paraId="01824295" w14:textId="042F563F" w:rsidR="00FF1A77" w:rsidRDefault="00B25262">
      <w:pPr>
        <w:rPr>
          <w:rFonts w:ascii="BIZ UD明朝 Medium" w:eastAsia="BIZ UD明朝 Medium" w:hAnsi="BIZ UD明朝 Medium"/>
        </w:rPr>
      </w:pPr>
      <w:r>
        <w:rPr>
          <w:rFonts w:hint="eastAsia"/>
        </w:rPr>
        <w:t xml:space="preserve">　</w:t>
      </w:r>
      <w:r>
        <w:rPr>
          <w:rFonts w:hint="eastAsia"/>
        </w:rPr>
        <w:br w:type="page"/>
      </w:r>
    </w:p>
    <w:p w14:paraId="7D4102E0" w14:textId="12844BE7" w:rsidR="00FF1A77" w:rsidRDefault="00FF1A77">
      <w:pPr>
        <w:rPr>
          <w:rFonts w:ascii="BIZ UD明朝 Medium" w:eastAsia="BIZ UD明朝 Medium" w:hAnsi="BIZ UD明朝 Medium"/>
        </w:rPr>
        <w:sectPr w:rsidR="00FF1A77">
          <w:pgSz w:w="11906" w:h="16838"/>
          <w:pgMar w:top="1985" w:right="850" w:bottom="1701" w:left="850" w:header="851" w:footer="170" w:gutter="0"/>
          <w:cols w:space="720"/>
          <w:docGrid w:type="linesAndChars" w:linePitch="357" w:charSpace="-3531"/>
        </w:sectPr>
      </w:pPr>
    </w:p>
    <w:p w14:paraId="421846C9" w14:textId="77777777" w:rsidR="00FF1A77" w:rsidRDefault="00B25262" w:rsidP="0047110D">
      <w:pPr>
        <w:jc w:val="both"/>
        <w:rPr>
          <w:rFonts w:ascii="BIZ UD明朝 Medium" w:eastAsia="BIZ UD明朝 Medium" w:hAnsi="BIZ UD明朝 Medium"/>
        </w:rPr>
      </w:pPr>
      <w:r>
        <w:rPr>
          <w:rFonts w:ascii="BIZ UD明朝 Medium" w:eastAsia="BIZ UD明朝 Medium" w:hAnsi="BIZ UD明朝 Medium" w:hint="eastAsia"/>
        </w:rPr>
        <w:lastRenderedPageBreak/>
        <w:t>１　定義</w:t>
      </w:r>
    </w:p>
    <w:p w14:paraId="38605254" w14:textId="77777777" w:rsidR="00FF1A77" w:rsidRDefault="00B25262" w:rsidP="0047110D">
      <w:pPr>
        <w:jc w:val="both"/>
        <w:rPr>
          <w:rFonts w:ascii="BIZ UD明朝 Medium" w:eastAsia="BIZ UD明朝 Medium" w:hAnsi="BIZ UD明朝 Medium"/>
        </w:rPr>
      </w:pPr>
      <w:r>
        <w:rPr>
          <w:rFonts w:ascii="BIZ UD明朝 Medium" w:eastAsia="BIZ UD明朝 Medium" w:hAnsi="BIZ UD明朝 Medium" w:hint="eastAsia"/>
        </w:rPr>
        <w:t>（１）環境物品等</w:t>
      </w:r>
    </w:p>
    <w:p w14:paraId="62433B07" w14:textId="77777777" w:rsidR="00FF1A77" w:rsidRDefault="00B25262" w:rsidP="0047110D">
      <w:pPr>
        <w:ind w:leftChars="200" w:left="446" w:firstLineChars="100" w:firstLine="223"/>
        <w:jc w:val="both"/>
        <w:rPr>
          <w:rFonts w:ascii="BIZ UD明朝 Medium" w:eastAsia="BIZ UD明朝 Medium" w:hAnsi="BIZ UD明朝 Medium"/>
        </w:rPr>
      </w:pPr>
      <w:r>
        <w:rPr>
          <w:rFonts w:ascii="BIZ UD明朝 Medium" w:eastAsia="BIZ UD明朝 Medium" w:hAnsi="BIZ UD明朝 Medium" w:hint="eastAsia"/>
        </w:rPr>
        <w:t>環境物品等とは、</w:t>
      </w:r>
      <w:r>
        <w:rPr>
          <w:rFonts w:ascii="BIZ UDP明朝 Medium" w:eastAsia="BIZ UDP明朝 Medium" w:hAnsi="BIZ UDP明朝 Medium" w:hint="eastAsia"/>
          <w:color w:val="000000"/>
        </w:rPr>
        <w:t>国等による環境物品等の調達の推進等に関する法律(以下「</w:t>
      </w:r>
      <w:r>
        <w:rPr>
          <w:rFonts w:ascii="BIZ UD明朝 Medium" w:eastAsia="BIZ UD明朝 Medium" w:hAnsi="BIZ UD明朝 Medium" w:hint="eastAsia"/>
        </w:rPr>
        <w:t>グリーン購入法」という。)第２条第１項に規定する次のいずれかに該当する物品又は役務をいう。</w:t>
      </w:r>
    </w:p>
    <w:p w14:paraId="483C6591" w14:textId="77777777" w:rsidR="00FF1A77" w:rsidRDefault="00B25262" w:rsidP="0047110D">
      <w:pPr>
        <w:ind w:leftChars="100" w:left="223" w:firstLineChars="100" w:firstLine="223"/>
        <w:jc w:val="both"/>
        <w:rPr>
          <w:rFonts w:ascii="BIZ UD明朝 Medium" w:eastAsia="BIZ UD明朝 Medium" w:hAnsi="BIZ UD明朝 Medium"/>
        </w:rPr>
      </w:pPr>
      <w:r>
        <w:rPr>
          <w:rFonts w:ascii="BIZ UD明朝 Medium" w:eastAsia="BIZ UD明朝 Medium" w:hAnsi="BIZ UD明朝 Medium" w:hint="eastAsia"/>
        </w:rPr>
        <w:t>ア　再生資源その他の環</w:t>
      </w:r>
      <w:r>
        <w:rPr>
          <w:rFonts w:ascii="BIZ UD明朝 Medium" w:eastAsia="BIZ UD明朝 Medium" w:hAnsi="BIZ UD明朝 Medium" w:hint="eastAsia"/>
          <w:color w:val="000000"/>
        </w:rPr>
        <w:t>境への負</w:t>
      </w:r>
      <w:r>
        <w:rPr>
          <w:rFonts w:ascii="BIZ UD明朝 Medium" w:eastAsia="BIZ UD明朝 Medium" w:hAnsi="BIZ UD明朝 Medium" w:hint="eastAsia"/>
        </w:rPr>
        <w:t>荷の低減に資する原材料又は部品</w:t>
      </w:r>
    </w:p>
    <w:p w14:paraId="50114657" w14:textId="77777777" w:rsidR="00FF1A77" w:rsidRDefault="00B25262" w:rsidP="0047110D">
      <w:pPr>
        <w:ind w:leftChars="200" w:left="669" w:hangingChars="100" w:hanging="223"/>
        <w:jc w:val="both"/>
        <w:rPr>
          <w:rFonts w:ascii="BIZ UD明朝 Medium" w:eastAsia="BIZ UD明朝 Medium" w:hAnsi="BIZ UD明朝 Medium"/>
        </w:rPr>
      </w:pPr>
      <w:r>
        <w:rPr>
          <w:rFonts w:ascii="BIZ UD明朝 Medium" w:eastAsia="BIZ UD明朝 Medium" w:hAnsi="BIZ UD明朝 Medium" w:hint="eastAsia"/>
        </w:rPr>
        <w:t>イ　環境への負荷の低減に資する原材料又は部品を利用していること、使用に伴い排出される温室効果ガス等による環境への負荷が少ないこと、使用後にその全部又は一部の再使用又は再生利用がしやすいことにより廃棄物の発生を抑制することができることその他の事由により、環境への負荷の低減に資する製品</w:t>
      </w:r>
    </w:p>
    <w:p w14:paraId="41C44934" w14:textId="77777777" w:rsidR="00FF1A77" w:rsidRDefault="00B25262" w:rsidP="0047110D">
      <w:pPr>
        <w:ind w:leftChars="200" w:left="669" w:hangingChars="100" w:hanging="223"/>
        <w:jc w:val="both"/>
        <w:rPr>
          <w:rFonts w:ascii="BIZ UD明朝 Medium" w:eastAsia="BIZ UD明朝 Medium" w:hAnsi="BIZ UD明朝 Medium"/>
        </w:rPr>
      </w:pPr>
      <w:r>
        <w:rPr>
          <w:rFonts w:ascii="BIZ UD明朝 Medium" w:eastAsia="BIZ UD明朝 Medium" w:hAnsi="BIZ UD明朝 Medium" w:hint="eastAsia"/>
        </w:rPr>
        <w:t>ウ　環境への負荷の低減に資する製品を用いて提供される等環境への負荷の低減に資する役務</w:t>
      </w:r>
    </w:p>
    <w:p w14:paraId="22392250" w14:textId="77777777" w:rsidR="00FF1A77" w:rsidRDefault="00FF1A77" w:rsidP="0047110D">
      <w:pPr>
        <w:jc w:val="both"/>
        <w:rPr>
          <w:rFonts w:ascii="BIZ UD明朝 Medium" w:eastAsia="BIZ UD明朝 Medium" w:hAnsi="BIZ UD明朝 Medium"/>
        </w:rPr>
      </w:pPr>
    </w:p>
    <w:p w14:paraId="04E6296A" w14:textId="77777777" w:rsidR="00FF1A77" w:rsidRDefault="00B25262" w:rsidP="0047110D">
      <w:pPr>
        <w:jc w:val="both"/>
        <w:rPr>
          <w:rFonts w:ascii="BIZ UD明朝 Medium" w:eastAsia="BIZ UD明朝 Medium" w:hAnsi="BIZ UD明朝 Medium"/>
        </w:rPr>
      </w:pPr>
      <w:r>
        <w:rPr>
          <w:rFonts w:ascii="BIZ UD明朝 Medium" w:eastAsia="BIZ UD明朝 Medium" w:hAnsi="BIZ UD明朝 Medium" w:hint="eastAsia"/>
        </w:rPr>
        <w:t>（２）特定調達品目</w:t>
      </w:r>
    </w:p>
    <w:p w14:paraId="0CCF6C87" w14:textId="77777777" w:rsidR="00FF1A77" w:rsidRDefault="00B25262" w:rsidP="0047110D">
      <w:pPr>
        <w:ind w:leftChars="200" w:left="446" w:firstLineChars="100" w:firstLine="223"/>
        <w:jc w:val="both"/>
        <w:rPr>
          <w:rFonts w:ascii="BIZ UD明朝 Medium" w:eastAsia="BIZ UD明朝 Medium" w:hAnsi="BIZ UD明朝 Medium"/>
        </w:rPr>
      </w:pPr>
      <w:r>
        <w:rPr>
          <w:rFonts w:ascii="BIZ UD明朝 Medium" w:eastAsia="BIZ UD明朝 Medium" w:hAnsi="BIZ UD明朝 Medium" w:hint="eastAsia"/>
        </w:rPr>
        <w:t>特定調達品目とは区が重点的に調達を推進すべき環境物品等(「３　特定調達品目及び判断基準(グリーン購入法適合)」で示す)の種類をいう。</w:t>
      </w:r>
    </w:p>
    <w:p w14:paraId="0C83202F" w14:textId="77777777" w:rsidR="00FF1A77" w:rsidRDefault="00FF1A77" w:rsidP="0047110D">
      <w:pPr>
        <w:jc w:val="both"/>
        <w:rPr>
          <w:rFonts w:ascii="BIZ UD明朝 Medium" w:eastAsia="BIZ UD明朝 Medium" w:hAnsi="BIZ UD明朝 Medium"/>
        </w:rPr>
      </w:pPr>
    </w:p>
    <w:p w14:paraId="1D7653D6" w14:textId="77777777" w:rsidR="00FF1A77" w:rsidRDefault="00B25262" w:rsidP="0047110D">
      <w:pPr>
        <w:jc w:val="both"/>
        <w:rPr>
          <w:rFonts w:ascii="BIZ UD明朝 Medium" w:eastAsia="BIZ UD明朝 Medium" w:hAnsi="BIZ UD明朝 Medium"/>
        </w:rPr>
      </w:pPr>
      <w:r>
        <w:rPr>
          <w:rFonts w:ascii="BIZ UD明朝 Medium" w:eastAsia="BIZ UD明朝 Medium" w:hAnsi="BIZ UD明朝 Medium" w:hint="eastAsia"/>
        </w:rPr>
        <w:t>２　調達の判断基準及び調達目標</w:t>
      </w:r>
    </w:p>
    <w:p w14:paraId="5F7B0B63" w14:textId="77777777" w:rsidR="00FF1A77" w:rsidRPr="00F45D29" w:rsidRDefault="00B25262" w:rsidP="0047110D">
      <w:pPr>
        <w:jc w:val="both"/>
        <w:rPr>
          <w:rFonts w:ascii="BIZ UD明朝 Medium" w:eastAsia="BIZ UD明朝 Medium" w:hAnsi="BIZ UD明朝 Medium"/>
        </w:rPr>
      </w:pPr>
      <w:r>
        <w:rPr>
          <w:rFonts w:ascii="BIZ UD明朝 Medium" w:eastAsia="BIZ UD明朝 Medium" w:hAnsi="BIZ UD明朝 Medium" w:hint="eastAsia"/>
        </w:rPr>
        <w:t>（１）</w:t>
      </w:r>
      <w:r w:rsidRPr="00F45D29">
        <w:rPr>
          <w:rFonts w:ascii="BIZ UD明朝 Medium" w:eastAsia="BIZ UD明朝 Medium" w:hAnsi="BIZ UD明朝 Medium" w:hint="eastAsia"/>
        </w:rPr>
        <w:t>判断基準</w:t>
      </w:r>
    </w:p>
    <w:p w14:paraId="0E70BC38" w14:textId="2719D3E6" w:rsidR="00FF1A77" w:rsidRDefault="00B25262" w:rsidP="0047110D">
      <w:pPr>
        <w:ind w:leftChars="200" w:left="446" w:firstLineChars="100" w:firstLine="223"/>
        <w:jc w:val="both"/>
        <w:rPr>
          <w:rFonts w:ascii="BIZ UD明朝 Medium" w:eastAsia="BIZ UD明朝 Medium" w:hAnsi="BIZ UD明朝 Medium"/>
        </w:rPr>
      </w:pPr>
      <w:r w:rsidRPr="00F45D29">
        <w:rPr>
          <w:rFonts w:ascii="BIZ UD明朝 Medium" w:eastAsia="BIZ UD明朝 Medium" w:hAnsi="BIZ UD明朝 Medium" w:hint="eastAsia"/>
        </w:rPr>
        <w:t>特定調達品目がグリーン購入法適合品であるための判断基準は、国が定める「環境物品等の調達の推進に関する基本方針」に定められている。</w:t>
      </w:r>
      <w:r w:rsidR="00AC10E5" w:rsidRPr="00F45D29">
        <w:rPr>
          <w:rFonts w:ascii="BIZ UD明朝 Medium" w:eastAsia="BIZ UD明朝 Medium" w:hAnsi="BIZ UD明朝 Medium" w:hint="eastAsia"/>
        </w:rPr>
        <w:t>当該判断基準に基づき、物品の調達を行うものとする。</w:t>
      </w:r>
      <w:bookmarkStart w:id="0" w:name="_Hlk160617591"/>
      <w:r w:rsidR="00AC10E5" w:rsidRPr="00F45D29">
        <w:rPr>
          <w:rFonts w:ascii="BIZ UD明朝 Medium" w:eastAsia="BIZ UD明朝 Medium" w:hAnsi="BIZ UD明朝 Medium" w:hint="eastAsia"/>
        </w:rPr>
        <w:t>なお、調達の判断基準として定量的環境情報（カーボンフットプリント）の開示が共通基準及び配慮基準として示されている品目については、</w:t>
      </w:r>
      <w:bookmarkEnd w:id="0"/>
      <w:r w:rsidR="007E36C5" w:rsidRPr="00F45D29">
        <w:rPr>
          <w:rFonts w:ascii="BIZ UD明朝 Medium" w:eastAsia="BIZ UD明朝 Medium" w:hAnsi="BIZ UD明朝 Medium" w:hint="eastAsia"/>
        </w:rPr>
        <w:t>より温室効果ガスの排出量が少ない製品を優先的に選択するよう努めることとする。</w:t>
      </w:r>
    </w:p>
    <w:p w14:paraId="4460AEE1" w14:textId="301DFA51" w:rsidR="0047110D" w:rsidRDefault="0047110D">
      <w:pPr>
        <w:ind w:leftChars="200" w:left="446" w:firstLineChars="100" w:firstLine="223"/>
        <w:rPr>
          <w:rFonts w:ascii="BIZ UD明朝 Medium" w:eastAsia="BIZ UD明朝 Medium" w:hAnsi="BIZ UD明朝 Medium"/>
        </w:rPr>
      </w:pPr>
      <w:ins w:id="1" w:author="黒田　宗範" w:date="2026-03-05T14:09:00Z" w16du:dateUtc="2026-03-05T05:09:00Z">
        <w:r>
          <w:rPr>
            <w:rFonts w:ascii="BIZ UD明朝 Medium" w:eastAsia="BIZ UD明朝 Medium" w:hAnsi="BIZ UD明朝 Medium"/>
            <w:noProof/>
          </w:rPr>
          <mc:AlternateContent>
            <mc:Choice Requires="wps">
              <w:drawing>
                <wp:anchor distT="0" distB="0" distL="114300" distR="114300" simplePos="0" relativeHeight="251771904" behindDoc="0" locked="0" layoutInCell="1" allowOverlap="1" wp14:anchorId="4B7CFD82" wp14:editId="172A6F84">
                  <wp:simplePos x="0" y="0"/>
                  <wp:positionH relativeFrom="margin">
                    <wp:align>right</wp:align>
                  </wp:positionH>
                  <wp:positionV relativeFrom="paragraph">
                    <wp:posOffset>77792</wp:posOffset>
                  </wp:positionV>
                  <wp:extent cx="6467475" cy="2544792"/>
                  <wp:effectExtent l="0" t="0" r="28575" b="27305"/>
                  <wp:wrapNone/>
                  <wp:docPr id="853978366" name="テキスト ボックス 3"/>
                  <wp:cNvGraphicFramePr/>
                  <a:graphic xmlns:a="http://schemas.openxmlformats.org/drawingml/2006/main">
                    <a:graphicData uri="http://schemas.microsoft.com/office/word/2010/wordprocessingShape">
                      <wps:wsp>
                        <wps:cNvSpPr txBox="1"/>
                        <wps:spPr>
                          <a:xfrm>
                            <a:off x="0" y="0"/>
                            <a:ext cx="6467475" cy="2544792"/>
                          </a:xfrm>
                          <a:prstGeom prst="rect">
                            <a:avLst/>
                          </a:prstGeom>
                          <a:solidFill>
                            <a:schemeClr val="accent5">
                              <a:lumMod val="20000"/>
                              <a:lumOff val="80000"/>
                            </a:schemeClr>
                          </a:solidFill>
                          <a:ln w="6350">
                            <a:solidFill>
                              <a:prstClr val="black"/>
                            </a:solidFill>
                          </a:ln>
                        </wps:spPr>
                        <wps:txbx>
                          <w:txbxContent>
                            <w:p w14:paraId="45156DD3" w14:textId="77777777" w:rsidR="0047110D" w:rsidRDefault="0047110D" w:rsidP="0047110D">
                              <w:pPr>
                                <w:rPr>
                                  <w:rFonts w:ascii="BIZ UD明朝 Medium" w:eastAsia="BIZ UD明朝 Medium" w:hAnsi="BIZ UD明朝 Medium"/>
                                </w:rPr>
                              </w:pPr>
                              <w:r w:rsidRPr="00916A0C">
                                <w:rPr>
                                  <w:rFonts w:ascii="BIZ UD明朝 Medium" w:eastAsia="BIZ UD明朝 Medium" w:hAnsi="BIZ UD明朝 Medium" w:hint="eastAsia"/>
                                </w:rPr>
                                <w:t>カーボンフットプリントとは</w:t>
                              </w:r>
                            </w:p>
                            <w:p w14:paraId="62231922" w14:textId="77777777" w:rsidR="0047110D" w:rsidRDefault="0047110D" w:rsidP="0047110D">
                              <w:pPr>
                                <w:rPr>
                                  <w:rFonts w:ascii="BIZ UD明朝 Medium" w:eastAsia="BIZ UD明朝 Medium" w:hAnsi="BIZ UD明朝 Medium"/>
                                </w:rPr>
                              </w:pPr>
                              <w:r w:rsidRPr="004E5100">
                                <w:rPr>
                                  <w:rFonts w:ascii="BIZ UD明朝 Medium" w:eastAsia="BIZ UD明朝 Medium" w:hAnsi="BIZ UD明朝 Medium" w:hint="eastAsia"/>
                                </w:rPr>
                                <w:t>商品・サービスの原材料調達から廃棄・リサイクルに至るまでのライフサイクル全体を通して排出される温室効果ガスの排出量を</w:t>
                              </w:r>
                              <w:r w:rsidRPr="004E5100">
                                <w:rPr>
                                  <w:rFonts w:ascii="BIZ UD明朝 Medium" w:eastAsia="BIZ UD明朝 Medium" w:hAnsi="BIZ UD明朝 Medium"/>
                                </w:rPr>
                                <w:t xml:space="preserve"> CO2 量に換算して、当該商品・サービス等の</w:t>
                              </w:r>
                              <w:r w:rsidRPr="004E5100">
                                <w:rPr>
                                  <w:rFonts w:ascii="BIZ UD明朝 Medium" w:eastAsia="BIZ UD明朝 Medium" w:hAnsi="BIZ UD明朝 Medium" w:hint="eastAsia"/>
                                </w:rPr>
                                <w:t>単位で見える化する仕組み</w:t>
                              </w:r>
                              <w:r>
                                <w:rPr>
                                  <w:rFonts w:ascii="BIZ UD明朝 Medium" w:eastAsia="BIZ UD明朝 Medium" w:hAnsi="BIZ UD明朝 Medium" w:hint="eastAsia"/>
                                </w:rPr>
                                <w:t>である。</w:t>
                              </w:r>
                            </w:p>
                            <w:p w14:paraId="77881340" w14:textId="77777777" w:rsidR="0047110D" w:rsidRPr="00916A0C" w:rsidRDefault="0047110D" w:rsidP="0047110D">
                              <w:pPr>
                                <w:rPr>
                                  <w:rFonts w:ascii="BIZ UD明朝 Medium" w:eastAsia="BIZ UD明朝 Medium" w:hAnsi="BIZ UD明朝 Medium"/>
                                </w:rPr>
                              </w:pPr>
                              <w:r w:rsidRPr="00121FED">
                                <w:rPr>
                                  <w:rFonts w:hint="eastAsia"/>
                                  <w:noProof/>
                                </w:rPr>
                                <w:drawing>
                                  <wp:inline distT="0" distB="0" distL="0" distR="0" wp14:anchorId="49C8F7D1" wp14:editId="3DD7F813">
                                    <wp:extent cx="6296419" cy="1555942"/>
                                    <wp:effectExtent l="0" t="0" r="0" b="0"/>
                                    <wp:docPr id="895085943"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a:extLst>
                                                <a:ext uri="{28A0092B-C50C-407E-A947-70E740481C1C}">
                                                  <a14:useLocalDpi xmlns:a14="http://schemas.microsoft.com/office/drawing/2010/main" val="0"/>
                                                </a:ext>
                                              </a:extLst>
                                            </a:blip>
                                            <a:srcRect t="41986" b="7507"/>
                                            <a:stretch/>
                                          </pic:blipFill>
                                          <pic:spPr bwMode="auto">
                                            <a:xfrm>
                                              <a:off x="0" y="0"/>
                                              <a:ext cx="6362413" cy="157225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7CFD82" id="テキスト ボックス 3" o:spid="_x0000_s1029" type="#_x0000_t202" style="position:absolute;left:0;text-align:left;margin-left:458.05pt;margin-top:6.15pt;width:509.25pt;height:200.4pt;z-index:25177190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qZOWQIAAMMEAAAOAAAAZHJzL2Uyb0RvYy54bWysVFFv2jAQfp+0/2D5fSTQAG1EqBgV0yTW&#10;VqJTn43jQDTH59mGhP36nZ0EaLenaS/Gvrt8d/fdd8zum0qSozC2BJXR4SCmRCgOeal2Gf3+svp0&#10;S4l1TOVMghIZPQlL7+cfP8xqnYoR7EHmwhAEUTatdUb3zuk0iizfi4rZAWih0FmAqZjDp9lFuWE1&#10;olcyGsXxJKrB5NoAF9ai9aF10nnALwrB3VNRWOGIzCjW5sJpwrn1ZzSfsXRnmN6XvCuD/UMVFSsV&#10;Jj1DPTDHyMGUf0BVJTdgoXADDlUERVFyEXrAbobxu242e6ZF6AXJsfpMk/1/sPzxuNHPhrjmMzQ4&#10;QE9IrW1q0ej7aQpT+V+slKAfKTydaRONIxyNk2QyTaZjSjj6RuMkmd6NPE50+Vwb674IqIi/ZNTg&#10;XAJd7Li2rg3tQ3w2C7LMV6WU4eG1IJbSkCPDKTLOhXLj8Lk8VN8gb+2ohribJ5px6q35tjdjNUFV&#10;HinU9iaJVKTGTm7GcQB+4/OVndNvJeM/uu6uohBdKoS9cOdvrtk2pMwzetPzuoX8hHQbaJVoNV+V&#10;CL9m1j0zg9JDhnGd3BMehQSsCbobJXswv/5m9/GoCPRSUqOUM2p/HpgRlMivCrVyN0wSr/3wSMbT&#10;ET7MtWd77VGHagnI8xAXV/Nw9fFO9tfCQPWKW7fwWdHFFMfcGXX9denaBcOt5WKxCEGods3cWm00&#10;99B+rp7Wl+aVGd2pwqGgHqEXPUvfiaON9V8qWBwcFGVQjue5ZbWjHzclzLfbar+K1+8Qdfnvmf8G&#10;AAD//wMAUEsDBBQABgAIAAAAIQDXZQgj3wAAAAgBAAAPAAAAZHJzL2Rvd25yZXYueG1sTI/NTsMw&#10;EITvSH0HaytxQdROU6oqxKmqSnAAJKDwAG68+WnjdRS7bXh7tic4zs5q5pt8PbpOnHEIrScNyUyB&#10;QCq9banW8P31dL8CEaIhazpPqOEHA6yLyU1uMusv9InnXawFh1DIjIYmxj6TMpQNOhNmvkdir/KD&#10;M5HlUEs7mAuHu07OlVpKZ1rihsb0uG2wPO5OTkP67LYfi1JVd9V7ONBrvTyGtxetb6fj5hFExDH+&#10;PcMVn9GhYKa9P5ENotPAQyJf5ymIq6uS1QOIvYZFkiYgi1z+H1D8AgAA//8DAFBLAQItABQABgAI&#10;AAAAIQC2gziS/gAAAOEBAAATAAAAAAAAAAAAAAAAAAAAAABbQ29udGVudF9UeXBlc10ueG1sUEsB&#10;Ai0AFAAGAAgAAAAhADj9If/WAAAAlAEAAAsAAAAAAAAAAAAAAAAALwEAAF9yZWxzLy5yZWxzUEsB&#10;Ai0AFAAGAAgAAAAhAKuSpk5ZAgAAwwQAAA4AAAAAAAAAAAAAAAAALgIAAGRycy9lMm9Eb2MueG1s&#10;UEsBAi0AFAAGAAgAAAAhANdlCCPfAAAACAEAAA8AAAAAAAAAAAAAAAAAswQAAGRycy9kb3ducmV2&#10;LnhtbFBLBQYAAAAABAAEAPMAAAC/BQAAAAA=&#10;" fillcolor="#daeef3 [664]" strokeweight=".5pt">
                  <v:textbox>
                    <w:txbxContent>
                      <w:p w14:paraId="45156DD3" w14:textId="77777777" w:rsidR="0047110D" w:rsidRDefault="0047110D" w:rsidP="0047110D">
                        <w:pPr>
                          <w:rPr>
                            <w:rFonts w:ascii="BIZ UD明朝 Medium" w:eastAsia="BIZ UD明朝 Medium" w:hAnsi="BIZ UD明朝 Medium"/>
                          </w:rPr>
                        </w:pPr>
                        <w:r w:rsidRPr="00916A0C">
                          <w:rPr>
                            <w:rFonts w:ascii="BIZ UD明朝 Medium" w:eastAsia="BIZ UD明朝 Medium" w:hAnsi="BIZ UD明朝 Medium" w:hint="eastAsia"/>
                          </w:rPr>
                          <w:t>カーボンフットプリントとは</w:t>
                        </w:r>
                      </w:p>
                      <w:p w14:paraId="62231922" w14:textId="77777777" w:rsidR="0047110D" w:rsidRDefault="0047110D" w:rsidP="0047110D">
                        <w:pPr>
                          <w:rPr>
                            <w:rFonts w:ascii="BIZ UD明朝 Medium" w:eastAsia="BIZ UD明朝 Medium" w:hAnsi="BIZ UD明朝 Medium"/>
                          </w:rPr>
                        </w:pPr>
                        <w:r w:rsidRPr="004E5100">
                          <w:rPr>
                            <w:rFonts w:ascii="BIZ UD明朝 Medium" w:eastAsia="BIZ UD明朝 Medium" w:hAnsi="BIZ UD明朝 Medium" w:hint="eastAsia"/>
                          </w:rPr>
                          <w:t>商品・サービスの原材料調達から廃棄・リサイクルに至るまでのライフサイクル全体を通して排出される温室効果ガスの排出量を</w:t>
                        </w:r>
                        <w:r w:rsidRPr="004E5100">
                          <w:rPr>
                            <w:rFonts w:ascii="BIZ UD明朝 Medium" w:eastAsia="BIZ UD明朝 Medium" w:hAnsi="BIZ UD明朝 Medium"/>
                          </w:rPr>
                          <w:t xml:space="preserve"> CO2 量に換算して、当該商品・サービス等の</w:t>
                        </w:r>
                        <w:r w:rsidRPr="004E5100">
                          <w:rPr>
                            <w:rFonts w:ascii="BIZ UD明朝 Medium" w:eastAsia="BIZ UD明朝 Medium" w:hAnsi="BIZ UD明朝 Medium" w:hint="eastAsia"/>
                          </w:rPr>
                          <w:t>単位で見える化する仕組み</w:t>
                        </w:r>
                        <w:r>
                          <w:rPr>
                            <w:rFonts w:ascii="BIZ UD明朝 Medium" w:eastAsia="BIZ UD明朝 Medium" w:hAnsi="BIZ UD明朝 Medium" w:hint="eastAsia"/>
                          </w:rPr>
                          <w:t>である。</w:t>
                        </w:r>
                      </w:p>
                      <w:p w14:paraId="77881340" w14:textId="77777777" w:rsidR="0047110D" w:rsidRPr="00916A0C" w:rsidRDefault="0047110D" w:rsidP="0047110D">
                        <w:pPr>
                          <w:rPr>
                            <w:rFonts w:ascii="BIZ UD明朝 Medium" w:eastAsia="BIZ UD明朝 Medium" w:hAnsi="BIZ UD明朝 Medium"/>
                          </w:rPr>
                        </w:pPr>
                        <w:r w:rsidRPr="00121FED">
                          <w:rPr>
                            <w:rFonts w:hint="eastAsia"/>
                            <w:noProof/>
                          </w:rPr>
                          <w:drawing>
                            <wp:inline distT="0" distB="0" distL="0" distR="0" wp14:anchorId="49C8F7D1" wp14:editId="3DD7F813">
                              <wp:extent cx="6296419" cy="1555942"/>
                              <wp:effectExtent l="0" t="0" r="0" b="0"/>
                              <wp:docPr id="895085943"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a:extLst>
                                          <a:ext uri="{28A0092B-C50C-407E-A947-70E740481C1C}">
                                            <a14:useLocalDpi xmlns:a14="http://schemas.microsoft.com/office/drawing/2010/main" val="0"/>
                                          </a:ext>
                                        </a:extLst>
                                      </a:blip>
                                      <a:srcRect t="41986" b="7507"/>
                                      <a:stretch/>
                                    </pic:blipFill>
                                    <pic:spPr bwMode="auto">
                                      <a:xfrm>
                                        <a:off x="0" y="0"/>
                                        <a:ext cx="6362413" cy="157225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shape>
              </w:pict>
            </mc:Fallback>
          </mc:AlternateContent>
        </w:r>
      </w:ins>
    </w:p>
    <w:p w14:paraId="458AFA9A" w14:textId="0FA8CE5F" w:rsidR="0047110D" w:rsidRDefault="0047110D">
      <w:pPr>
        <w:ind w:leftChars="200" w:left="446" w:firstLineChars="100" w:firstLine="223"/>
        <w:rPr>
          <w:rFonts w:ascii="BIZ UD明朝 Medium" w:eastAsia="BIZ UD明朝 Medium" w:hAnsi="BIZ UD明朝 Medium"/>
        </w:rPr>
      </w:pPr>
    </w:p>
    <w:p w14:paraId="097A9826" w14:textId="32A044F9" w:rsidR="0047110D" w:rsidRDefault="0047110D">
      <w:pPr>
        <w:ind w:leftChars="200" w:left="446" w:firstLineChars="100" w:firstLine="223"/>
        <w:rPr>
          <w:rFonts w:ascii="BIZ UD明朝 Medium" w:eastAsia="BIZ UD明朝 Medium" w:hAnsi="BIZ UD明朝 Medium"/>
        </w:rPr>
      </w:pPr>
    </w:p>
    <w:p w14:paraId="07DE9D97" w14:textId="0A223AC9" w:rsidR="0047110D" w:rsidRDefault="0047110D">
      <w:pPr>
        <w:ind w:leftChars="200" w:left="446" w:firstLineChars="100" w:firstLine="223"/>
        <w:rPr>
          <w:rFonts w:ascii="BIZ UD明朝 Medium" w:eastAsia="BIZ UD明朝 Medium" w:hAnsi="BIZ UD明朝 Medium"/>
        </w:rPr>
      </w:pPr>
    </w:p>
    <w:p w14:paraId="5FF1195C" w14:textId="383D24BC" w:rsidR="0047110D" w:rsidRDefault="0047110D">
      <w:pPr>
        <w:ind w:leftChars="200" w:left="446" w:firstLineChars="100" w:firstLine="223"/>
        <w:rPr>
          <w:rFonts w:ascii="BIZ UD明朝 Medium" w:eastAsia="BIZ UD明朝 Medium" w:hAnsi="BIZ UD明朝 Medium"/>
        </w:rPr>
      </w:pPr>
    </w:p>
    <w:p w14:paraId="658C2A6C" w14:textId="77777777" w:rsidR="0047110D" w:rsidRDefault="0047110D">
      <w:pPr>
        <w:ind w:leftChars="200" w:left="446" w:firstLineChars="100" w:firstLine="223"/>
        <w:rPr>
          <w:rFonts w:ascii="BIZ UD明朝 Medium" w:eastAsia="BIZ UD明朝 Medium" w:hAnsi="BIZ UD明朝 Medium"/>
        </w:rPr>
      </w:pPr>
    </w:p>
    <w:p w14:paraId="53EC1C70" w14:textId="521BD496" w:rsidR="0047110D" w:rsidRDefault="0047110D">
      <w:pPr>
        <w:ind w:leftChars="200" w:left="446" w:firstLineChars="100" w:firstLine="223"/>
        <w:rPr>
          <w:rFonts w:ascii="BIZ UD明朝 Medium" w:eastAsia="BIZ UD明朝 Medium" w:hAnsi="BIZ UD明朝 Medium"/>
        </w:rPr>
      </w:pPr>
    </w:p>
    <w:p w14:paraId="76DBE1BC" w14:textId="77777777" w:rsidR="0047110D" w:rsidRDefault="0047110D">
      <w:pPr>
        <w:ind w:leftChars="200" w:left="446" w:firstLineChars="100" w:firstLine="223"/>
        <w:rPr>
          <w:rFonts w:ascii="BIZ UD明朝 Medium" w:eastAsia="BIZ UD明朝 Medium" w:hAnsi="BIZ UD明朝 Medium"/>
        </w:rPr>
      </w:pPr>
    </w:p>
    <w:p w14:paraId="1A0A9FF2" w14:textId="27A141CD" w:rsidR="0047110D" w:rsidRDefault="0047110D">
      <w:pPr>
        <w:ind w:leftChars="200" w:left="446" w:firstLineChars="100" w:firstLine="223"/>
        <w:rPr>
          <w:rFonts w:ascii="BIZ UD明朝 Medium" w:eastAsia="BIZ UD明朝 Medium" w:hAnsi="BIZ UD明朝 Medium"/>
        </w:rPr>
      </w:pPr>
    </w:p>
    <w:p w14:paraId="2C96D100" w14:textId="1651BF7B" w:rsidR="0047110D" w:rsidRDefault="0047110D">
      <w:pPr>
        <w:ind w:leftChars="200" w:left="446" w:firstLineChars="100" w:firstLine="223"/>
        <w:rPr>
          <w:rFonts w:ascii="BIZ UD明朝 Medium" w:eastAsia="BIZ UD明朝 Medium" w:hAnsi="BIZ UD明朝 Medium"/>
        </w:rPr>
      </w:pPr>
    </w:p>
    <w:p w14:paraId="1E0D5714" w14:textId="429D85AC" w:rsidR="0047110D" w:rsidRPr="00F45D29" w:rsidRDefault="0047110D">
      <w:pPr>
        <w:ind w:leftChars="200" w:left="446" w:firstLineChars="100" w:firstLine="223"/>
        <w:rPr>
          <w:rFonts w:ascii="BIZ UD明朝 Medium" w:eastAsia="BIZ UD明朝 Medium" w:hAnsi="BIZ UD明朝 Medium" w:hint="eastAsia"/>
        </w:rPr>
      </w:pPr>
    </w:p>
    <w:p w14:paraId="156FF0ED" w14:textId="77777777" w:rsidR="0047110D" w:rsidRDefault="0047110D">
      <w:pPr>
        <w:ind w:leftChars="200" w:left="446" w:firstLineChars="100" w:firstLine="223"/>
        <w:rPr>
          <w:rFonts w:ascii="BIZ UD明朝 Medium" w:eastAsia="BIZ UD明朝 Medium" w:hAnsi="BIZ UD明朝 Medium"/>
        </w:rPr>
      </w:pPr>
    </w:p>
    <w:p w14:paraId="2C23ACBE" w14:textId="77777777" w:rsidR="0047110D" w:rsidRDefault="0047110D">
      <w:pPr>
        <w:ind w:leftChars="200" w:left="446" w:firstLineChars="100" w:firstLine="223"/>
        <w:rPr>
          <w:rFonts w:ascii="BIZ UD明朝 Medium" w:eastAsia="BIZ UD明朝 Medium" w:hAnsi="BIZ UD明朝 Medium"/>
        </w:rPr>
      </w:pPr>
    </w:p>
    <w:p w14:paraId="15F16F5D" w14:textId="027A628F" w:rsidR="00FF1A77" w:rsidRPr="00F45D29" w:rsidRDefault="00B25262" w:rsidP="0047110D">
      <w:pPr>
        <w:ind w:leftChars="200" w:left="446" w:firstLineChars="100" w:firstLine="223"/>
        <w:jc w:val="both"/>
        <w:rPr>
          <w:rFonts w:ascii="BIZ UD明朝 Medium" w:eastAsia="BIZ UD明朝 Medium" w:hAnsi="BIZ UD明朝 Medium"/>
        </w:rPr>
      </w:pPr>
      <w:r w:rsidRPr="00F45D29">
        <w:rPr>
          <w:rFonts w:ascii="BIZ UD明朝 Medium" w:eastAsia="BIZ UD明朝 Medium" w:hAnsi="BIZ UD明朝 Medium" w:hint="eastAsia"/>
        </w:rPr>
        <w:t>本ガイドラインでは、環境物品等のうち特定調達品目について、グリーン購入法適合品であるか否かの判断を容易にするため、環境省作成の「グリーン購入の調達者の手引き(以下「手引」という。)」の「参考となる環境ラベル等」の中からグリーン購入法に適合している旨の記載があるもの等を抜粋して記載している。</w:t>
      </w:r>
    </w:p>
    <w:p w14:paraId="6A49ED0B" w14:textId="26F18F69" w:rsidR="00FF1A77" w:rsidRPr="00FE6C16" w:rsidRDefault="00B25262" w:rsidP="0047110D">
      <w:pPr>
        <w:ind w:leftChars="200" w:left="446" w:firstLineChars="100" w:firstLine="223"/>
        <w:jc w:val="both"/>
        <w:rPr>
          <w:rFonts w:ascii="BIZ UD明朝 Medium" w:eastAsia="BIZ UD明朝 Medium" w:hAnsi="BIZ UD明朝 Medium"/>
        </w:rPr>
      </w:pPr>
      <w:r w:rsidRPr="00F45D29">
        <w:rPr>
          <w:rFonts w:ascii="BIZ UD明朝 Medium" w:eastAsia="BIZ UD明朝 Medium" w:hAnsi="BIZ UD明朝 Medium" w:hint="eastAsia"/>
        </w:rPr>
        <w:lastRenderedPageBreak/>
        <w:t>物品等の選定にあたっては、グリーン購入法適合ラベルに記載しているラベルの中から優先して選択し、グリーン購入法適合ラベルがない場合は、手引の判断の基準を満たすもの又は当ガイドライン</w:t>
      </w:r>
      <w:r w:rsidRPr="00365E2C">
        <w:rPr>
          <w:rFonts w:ascii="BIZ UD明朝 Medium" w:eastAsia="BIZ UD明朝 Medium" w:hAnsi="BIZ UD明朝 Medium"/>
        </w:rPr>
        <w:t>1</w:t>
      </w:r>
      <w:r w:rsidR="00365E2C" w:rsidRPr="00365E2C">
        <w:rPr>
          <w:rFonts w:ascii="BIZ UD明朝 Medium" w:eastAsia="BIZ UD明朝 Medium" w:hAnsi="BIZ UD明朝 Medium" w:hint="eastAsia"/>
        </w:rPr>
        <w:t>4</w:t>
      </w:r>
      <w:r w:rsidRPr="00365E2C">
        <w:rPr>
          <w:rFonts w:ascii="BIZ UD明朝 Medium" w:eastAsia="BIZ UD明朝 Medium" w:hAnsi="BIZ UD明朝 Medium"/>
        </w:rPr>
        <w:t>p</w:t>
      </w:r>
      <w:r w:rsidRPr="00FE6C16">
        <w:rPr>
          <w:rFonts w:ascii="BIZ UD明朝 Medium" w:eastAsia="BIZ UD明朝 Medium" w:hAnsi="BIZ UD明朝 Medium" w:hint="eastAsia"/>
        </w:rPr>
        <w:t>以降に掲載している参考資料（環境ラベル）があるものを選択するよう努める。</w:t>
      </w:r>
    </w:p>
    <w:p w14:paraId="3117A9EC" w14:textId="77777777" w:rsidR="00FF1A77" w:rsidRPr="00FE6C16" w:rsidRDefault="00B25262" w:rsidP="0047110D">
      <w:pPr>
        <w:ind w:firstLineChars="200" w:firstLine="446"/>
        <w:jc w:val="both"/>
        <w:rPr>
          <w:rFonts w:ascii="BIZ UD明朝 Medium" w:eastAsia="BIZ UD明朝 Medium" w:hAnsi="BIZ UD明朝 Medium"/>
          <w:color w:val="000000" w:themeColor="text1"/>
        </w:rPr>
      </w:pPr>
      <w:r w:rsidRPr="00FE6C16">
        <w:rPr>
          <w:rFonts w:ascii="BIZ UD明朝 Medium" w:eastAsia="BIZ UD明朝 Medium" w:hAnsi="BIZ UD明朝 Medium" w:hint="eastAsia"/>
        </w:rPr>
        <w:t xml:space="preserve">〇参考 </w:t>
      </w:r>
      <w:r w:rsidRPr="00FE6C16">
        <w:rPr>
          <w:rFonts w:ascii="BIZ UD明朝 Medium" w:eastAsia="BIZ UD明朝 Medium" w:hAnsi="BIZ UD明朝 Medium" w:hint="eastAsia"/>
          <w:color w:val="000000" w:themeColor="text1"/>
        </w:rPr>
        <w:t>「環境物品等の調達の推進に関する基本方針」（環境省作成）</w:t>
      </w:r>
    </w:p>
    <w:p w14:paraId="25FA82B2" w14:textId="450C5BE1" w:rsidR="00FE6C16" w:rsidRDefault="00FD4ECA" w:rsidP="0047110D">
      <w:pPr>
        <w:ind w:firstLineChars="300" w:firstLine="668"/>
        <w:jc w:val="both"/>
        <w:rPr>
          <w:rFonts w:ascii="BIZ UD明朝 Medium" w:eastAsia="BIZ UD明朝 Medium" w:hAnsi="BIZ UD明朝 Medium"/>
          <w:color w:val="FF0000"/>
        </w:rPr>
      </w:pPr>
      <w:hyperlink r:id="rId10" w:history="1">
        <w:r>
          <w:rPr>
            <w:rStyle w:val="ae"/>
            <w:rFonts w:ascii="BIZ UD明朝 Medium" w:eastAsia="BIZ UD明朝 Medium" w:hAnsi="BIZ UD明朝 Medium"/>
          </w:rPr>
          <w:t>https://www.env.go.jp/content/000374137.pdf</w:t>
        </w:r>
      </w:hyperlink>
    </w:p>
    <w:p w14:paraId="41C69C37" w14:textId="77777777" w:rsidR="008B29D1" w:rsidRPr="008B29D1" w:rsidRDefault="008B29D1" w:rsidP="0047110D">
      <w:pPr>
        <w:ind w:firstLineChars="300" w:firstLine="668"/>
        <w:jc w:val="both"/>
        <w:rPr>
          <w:rFonts w:ascii="BIZ UD明朝 Medium" w:eastAsia="BIZ UD明朝 Medium" w:hAnsi="BIZ UD明朝 Medium"/>
          <w:color w:val="FF0000"/>
        </w:rPr>
      </w:pPr>
    </w:p>
    <w:p w14:paraId="3991D9F8" w14:textId="77777777" w:rsidR="00FF1A77" w:rsidRDefault="00B25262" w:rsidP="0047110D">
      <w:pPr>
        <w:ind w:firstLineChars="200" w:firstLine="446"/>
        <w:jc w:val="both"/>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〇参考 「グリーン購入の調達者の手引き」（環境省作成）</w:t>
      </w:r>
    </w:p>
    <w:p w14:paraId="2BF9994F" w14:textId="062DA1EE" w:rsidR="008B29D1" w:rsidRPr="00C123CD" w:rsidRDefault="00FE6C16" w:rsidP="0047110D">
      <w:pPr>
        <w:ind w:firstLineChars="200" w:firstLine="446"/>
        <w:jc w:val="both"/>
        <w:rPr>
          <w:rStyle w:val="ae"/>
          <w:rFonts w:ascii="BIZ UD明朝 Medium" w:eastAsia="BIZ UD明朝 Medium" w:hAnsi="BIZ UD明朝 Medium"/>
        </w:rPr>
      </w:pPr>
      <w:r>
        <w:rPr>
          <w:rFonts w:ascii="BIZ UD明朝 Medium" w:eastAsia="BIZ UD明朝 Medium" w:hAnsi="BIZ UD明朝 Medium" w:hint="eastAsia"/>
          <w:color w:val="000000" w:themeColor="text1"/>
        </w:rPr>
        <w:t xml:space="preserve">　</w:t>
      </w:r>
      <w:r w:rsidR="00C123CD">
        <w:rPr>
          <w:rFonts w:ascii="BIZ UD明朝 Medium" w:eastAsia="BIZ UD明朝 Medium" w:hAnsi="BIZ UD明朝 Medium"/>
        </w:rPr>
        <w:fldChar w:fldCharType="begin"/>
      </w:r>
      <w:r w:rsidR="00C123CD">
        <w:rPr>
          <w:rFonts w:ascii="BIZ UD明朝 Medium" w:eastAsia="BIZ UD明朝 Medium" w:hAnsi="BIZ UD明朝 Medium"/>
        </w:rPr>
        <w:instrText>HYPERLINK "https://www.env.go.jp/content/000374621.pdf"</w:instrText>
      </w:r>
      <w:r w:rsidR="00C123CD">
        <w:rPr>
          <w:rFonts w:ascii="BIZ UD明朝 Medium" w:eastAsia="BIZ UD明朝 Medium" w:hAnsi="BIZ UD明朝 Medium"/>
        </w:rPr>
      </w:r>
      <w:r w:rsidR="00C123CD">
        <w:rPr>
          <w:rFonts w:ascii="BIZ UD明朝 Medium" w:eastAsia="BIZ UD明朝 Medium" w:hAnsi="BIZ UD明朝 Medium"/>
        </w:rPr>
        <w:fldChar w:fldCharType="separate"/>
      </w:r>
      <w:r w:rsidR="00FD4ECA" w:rsidRPr="00C123CD">
        <w:rPr>
          <w:rStyle w:val="ae"/>
          <w:rFonts w:ascii="BIZ UD明朝 Medium" w:eastAsia="BIZ UD明朝 Medium" w:hAnsi="BIZ UD明朝 Medium"/>
        </w:rPr>
        <w:t>https://www.env.go.jp/content/000374621.pdf</w:t>
      </w:r>
    </w:p>
    <w:p w14:paraId="3018DF69" w14:textId="25209376" w:rsidR="00FF1A77" w:rsidRDefault="00C123CD" w:rsidP="0047110D">
      <w:pPr>
        <w:jc w:val="both"/>
        <w:rPr>
          <w:rFonts w:ascii="BIZ UD明朝 Medium" w:eastAsia="BIZ UD明朝 Medium" w:hAnsi="BIZ UD明朝 Medium"/>
        </w:rPr>
      </w:pPr>
      <w:r>
        <w:rPr>
          <w:rFonts w:ascii="BIZ UD明朝 Medium" w:eastAsia="BIZ UD明朝 Medium" w:hAnsi="BIZ UD明朝 Medium"/>
        </w:rPr>
        <w:fldChar w:fldCharType="end"/>
      </w:r>
    </w:p>
    <w:p w14:paraId="453F9BAE" w14:textId="77777777" w:rsidR="00FF1A77" w:rsidRDefault="00B25262" w:rsidP="0047110D">
      <w:pPr>
        <w:jc w:val="both"/>
        <w:rPr>
          <w:rFonts w:ascii="BIZ UD明朝 Medium" w:eastAsia="BIZ UD明朝 Medium" w:hAnsi="BIZ UD明朝 Medium"/>
        </w:rPr>
      </w:pPr>
      <w:r>
        <w:rPr>
          <w:rFonts w:ascii="BIZ UD明朝 Medium" w:eastAsia="BIZ UD明朝 Medium" w:hAnsi="BIZ UD明朝 Medium" w:hint="eastAsia"/>
        </w:rPr>
        <w:t>（２）調達目標</w:t>
      </w:r>
    </w:p>
    <w:p w14:paraId="2EB134FF" w14:textId="5294571C" w:rsidR="004E5100" w:rsidRDefault="00B25262" w:rsidP="0047110D">
      <w:pPr>
        <w:ind w:leftChars="200" w:left="446" w:firstLineChars="100" w:firstLine="223"/>
        <w:jc w:val="both"/>
        <w:rPr>
          <w:rFonts w:ascii="BIZ UD明朝 Medium" w:eastAsia="BIZ UD明朝 Medium" w:hAnsi="BIZ UD明朝 Medium"/>
        </w:rPr>
      </w:pPr>
      <w:r>
        <w:rPr>
          <w:rFonts w:ascii="BIZ UD明朝 Medium" w:eastAsia="BIZ UD明朝 Medium" w:hAnsi="BIZ UD明朝 Medium" w:hint="eastAsia"/>
        </w:rPr>
        <w:t>特定調達品目におけるグリーン購入</w:t>
      </w:r>
      <w:r w:rsidRPr="00F45D29">
        <w:rPr>
          <w:rFonts w:ascii="BIZ UD明朝 Medium" w:eastAsia="BIZ UD明朝 Medium" w:hAnsi="BIZ UD明朝 Medium" w:hint="eastAsia"/>
        </w:rPr>
        <w:t>法適合品の調達目標は「令和</w:t>
      </w:r>
      <w:r w:rsidR="004500C6">
        <w:rPr>
          <w:rFonts w:ascii="BIZ UD明朝 Medium" w:eastAsia="BIZ UD明朝 Medium" w:hAnsi="BIZ UD明朝 Medium" w:hint="eastAsia"/>
        </w:rPr>
        <w:t>８</w:t>
      </w:r>
      <w:r w:rsidRPr="00F45D29">
        <w:rPr>
          <w:rFonts w:ascii="BIZ UD明朝 Medium" w:eastAsia="BIZ UD明朝 Medium" w:hAnsi="BIZ UD明朝 Medium" w:hint="eastAsia"/>
        </w:rPr>
        <w:t>年度環境物品等の調達の推進</w:t>
      </w:r>
      <w:r w:rsidR="003B692E">
        <w:rPr>
          <w:rFonts w:ascii="BIZ UD明朝 Medium" w:eastAsia="BIZ UD明朝 Medium" w:hAnsi="BIZ UD明朝 Medium" w:hint="eastAsia"/>
        </w:rPr>
        <w:t>を図るための</w:t>
      </w:r>
      <w:r w:rsidRPr="00F45D29">
        <w:rPr>
          <w:rFonts w:ascii="BIZ UD明朝 Medium" w:eastAsia="BIZ UD明朝 Medium" w:hAnsi="BIZ UD明朝 Medium" w:hint="eastAsia"/>
        </w:rPr>
        <w:t>基本方針」のとおり</w:t>
      </w:r>
    </w:p>
    <w:p w14:paraId="091BE7FD" w14:textId="77777777" w:rsidR="002C1359" w:rsidRDefault="002C1359" w:rsidP="0047110D">
      <w:pPr>
        <w:ind w:leftChars="200" w:left="446" w:firstLineChars="100" w:firstLine="223"/>
        <w:jc w:val="both"/>
        <w:rPr>
          <w:rFonts w:ascii="BIZ UD明朝 Medium" w:eastAsia="BIZ UD明朝 Medium" w:hAnsi="BIZ UD明朝 Medium"/>
        </w:rPr>
      </w:pPr>
    </w:p>
    <w:p w14:paraId="1A3464A6" w14:textId="77777777" w:rsidR="002C1359" w:rsidRDefault="002C1359" w:rsidP="0047110D">
      <w:pPr>
        <w:ind w:leftChars="200" w:left="446" w:firstLineChars="100" w:firstLine="223"/>
        <w:jc w:val="both"/>
        <w:rPr>
          <w:rFonts w:ascii="BIZ UD明朝 Medium" w:eastAsia="BIZ UD明朝 Medium" w:hAnsi="BIZ UD明朝 Medium"/>
        </w:rPr>
      </w:pPr>
    </w:p>
    <w:p w14:paraId="67C7DEC4" w14:textId="77777777" w:rsidR="002C1359" w:rsidRDefault="002C1359" w:rsidP="0047110D">
      <w:pPr>
        <w:ind w:leftChars="200" w:left="446" w:firstLineChars="100" w:firstLine="223"/>
        <w:jc w:val="both"/>
        <w:rPr>
          <w:rFonts w:ascii="BIZ UD明朝 Medium" w:eastAsia="BIZ UD明朝 Medium" w:hAnsi="BIZ UD明朝 Medium"/>
        </w:rPr>
      </w:pPr>
    </w:p>
    <w:p w14:paraId="6F7423B4" w14:textId="77777777" w:rsidR="002C1359" w:rsidRDefault="002C1359" w:rsidP="0047110D">
      <w:pPr>
        <w:ind w:leftChars="200" w:left="446" w:firstLineChars="100" w:firstLine="223"/>
        <w:jc w:val="both"/>
        <w:rPr>
          <w:rFonts w:ascii="BIZ UD明朝 Medium" w:eastAsia="BIZ UD明朝 Medium" w:hAnsi="BIZ UD明朝 Medium"/>
        </w:rPr>
      </w:pPr>
    </w:p>
    <w:p w14:paraId="40D434F0" w14:textId="77777777" w:rsidR="002C1359" w:rsidRDefault="002C1359" w:rsidP="0047110D">
      <w:pPr>
        <w:ind w:leftChars="200" w:left="446" w:firstLineChars="100" w:firstLine="223"/>
        <w:jc w:val="both"/>
        <w:rPr>
          <w:rFonts w:ascii="BIZ UD明朝 Medium" w:eastAsia="BIZ UD明朝 Medium" w:hAnsi="BIZ UD明朝 Medium"/>
        </w:rPr>
      </w:pPr>
    </w:p>
    <w:p w14:paraId="160D5386" w14:textId="77777777" w:rsidR="002C1359" w:rsidRDefault="002C1359" w:rsidP="0047110D">
      <w:pPr>
        <w:ind w:leftChars="200" w:left="446" w:firstLineChars="100" w:firstLine="223"/>
        <w:jc w:val="both"/>
        <w:rPr>
          <w:rFonts w:ascii="BIZ UD明朝 Medium" w:eastAsia="BIZ UD明朝 Medium" w:hAnsi="BIZ UD明朝 Medium"/>
        </w:rPr>
      </w:pPr>
    </w:p>
    <w:p w14:paraId="66910CE7" w14:textId="77777777" w:rsidR="002C1359" w:rsidRDefault="002C1359" w:rsidP="0047110D">
      <w:pPr>
        <w:ind w:leftChars="200" w:left="446" w:firstLineChars="100" w:firstLine="223"/>
        <w:jc w:val="both"/>
        <w:rPr>
          <w:rFonts w:ascii="BIZ UD明朝 Medium" w:eastAsia="BIZ UD明朝 Medium" w:hAnsi="BIZ UD明朝 Medium"/>
        </w:rPr>
      </w:pPr>
    </w:p>
    <w:p w14:paraId="1912A82D" w14:textId="77777777" w:rsidR="002C1359" w:rsidRDefault="002C1359" w:rsidP="0047110D">
      <w:pPr>
        <w:ind w:leftChars="200" w:left="446" w:firstLineChars="100" w:firstLine="223"/>
        <w:jc w:val="both"/>
        <w:rPr>
          <w:rFonts w:ascii="BIZ UD明朝 Medium" w:eastAsia="BIZ UD明朝 Medium" w:hAnsi="BIZ UD明朝 Medium"/>
        </w:rPr>
      </w:pPr>
    </w:p>
    <w:p w14:paraId="24AA230E" w14:textId="77777777" w:rsidR="002C1359" w:rsidRDefault="002C1359" w:rsidP="0047110D">
      <w:pPr>
        <w:ind w:leftChars="200" w:left="446" w:firstLineChars="100" w:firstLine="223"/>
        <w:jc w:val="both"/>
        <w:rPr>
          <w:rFonts w:ascii="BIZ UD明朝 Medium" w:eastAsia="BIZ UD明朝 Medium" w:hAnsi="BIZ UD明朝 Medium"/>
        </w:rPr>
      </w:pPr>
    </w:p>
    <w:p w14:paraId="27395A54" w14:textId="77777777" w:rsidR="002C1359" w:rsidRDefault="002C1359" w:rsidP="0047110D">
      <w:pPr>
        <w:ind w:leftChars="200" w:left="446" w:firstLineChars="100" w:firstLine="223"/>
        <w:jc w:val="both"/>
        <w:rPr>
          <w:rFonts w:ascii="BIZ UD明朝 Medium" w:eastAsia="BIZ UD明朝 Medium" w:hAnsi="BIZ UD明朝 Medium"/>
        </w:rPr>
      </w:pPr>
    </w:p>
    <w:p w14:paraId="7ED743C0" w14:textId="77777777" w:rsidR="002C1359" w:rsidRDefault="002C1359" w:rsidP="0047110D">
      <w:pPr>
        <w:ind w:leftChars="200" w:left="446" w:firstLineChars="100" w:firstLine="223"/>
        <w:jc w:val="both"/>
        <w:rPr>
          <w:rFonts w:ascii="BIZ UD明朝 Medium" w:eastAsia="BIZ UD明朝 Medium" w:hAnsi="BIZ UD明朝 Medium"/>
        </w:rPr>
      </w:pPr>
    </w:p>
    <w:p w14:paraId="2D448C52" w14:textId="77777777" w:rsidR="002C1359" w:rsidRDefault="002C1359" w:rsidP="0047110D">
      <w:pPr>
        <w:ind w:leftChars="200" w:left="446" w:firstLineChars="100" w:firstLine="223"/>
        <w:jc w:val="both"/>
        <w:rPr>
          <w:rFonts w:ascii="BIZ UD明朝 Medium" w:eastAsia="BIZ UD明朝 Medium" w:hAnsi="BIZ UD明朝 Medium"/>
        </w:rPr>
      </w:pPr>
    </w:p>
    <w:p w14:paraId="457ED980" w14:textId="77777777" w:rsidR="002C1359" w:rsidRDefault="002C1359" w:rsidP="0047110D">
      <w:pPr>
        <w:ind w:leftChars="200" w:left="446" w:firstLineChars="100" w:firstLine="223"/>
        <w:jc w:val="both"/>
        <w:rPr>
          <w:rFonts w:ascii="BIZ UD明朝 Medium" w:eastAsia="BIZ UD明朝 Medium" w:hAnsi="BIZ UD明朝 Medium"/>
        </w:rPr>
      </w:pPr>
    </w:p>
    <w:p w14:paraId="55B9F8C4" w14:textId="77777777" w:rsidR="002C1359" w:rsidRDefault="002C1359" w:rsidP="0047110D">
      <w:pPr>
        <w:ind w:leftChars="200" w:left="446" w:firstLineChars="100" w:firstLine="223"/>
        <w:jc w:val="both"/>
        <w:rPr>
          <w:rFonts w:ascii="BIZ UD明朝 Medium" w:eastAsia="BIZ UD明朝 Medium" w:hAnsi="BIZ UD明朝 Medium"/>
        </w:rPr>
      </w:pPr>
    </w:p>
    <w:p w14:paraId="636C6858" w14:textId="77777777" w:rsidR="002C1359" w:rsidRDefault="002C1359" w:rsidP="0047110D">
      <w:pPr>
        <w:ind w:leftChars="200" w:left="446" w:firstLineChars="100" w:firstLine="223"/>
        <w:jc w:val="both"/>
        <w:rPr>
          <w:rFonts w:ascii="BIZ UD明朝 Medium" w:eastAsia="BIZ UD明朝 Medium" w:hAnsi="BIZ UD明朝 Medium"/>
        </w:rPr>
      </w:pPr>
    </w:p>
    <w:p w14:paraId="0486053A" w14:textId="77777777" w:rsidR="002C1359" w:rsidRDefault="002C1359" w:rsidP="0047110D">
      <w:pPr>
        <w:ind w:leftChars="200" w:left="446" w:firstLineChars="100" w:firstLine="223"/>
        <w:jc w:val="both"/>
        <w:rPr>
          <w:rFonts w:ascii="BIZ UD明朝 Medium" w:eastAsia="BIZ UD明朝 Medium" w:hAnsi="BIZ UD明朝 Medium"/>
        </w:rPr>
      </w:pPr>
    </w:p>
    <w:p w14:paraId="55F54CB3" w14:textId="77777777" w:rsidR="002C1359" w:rsidRDefault="002C1359" w:rsidP="0047110D">
      <w:pPr>
        <w:ind w:leftChars="200" w:left="446" w:firstLineChars="100" w:firstLine="223"/>
        <w:jc w:val="both"/>
        <w:rPr>
          <w:rFonts w:ascii="BIZ UD明朝 Medium" w:eastAsia="BIZ UD明朝 Medium" w:hAnsi="BIZ UD明朝 Medium"/>
        </w:rPr>
      </w:pPr>
    </w:p>
    <w:p w14:paraId="261F2678" w14:textId="77777777" w:rsidR="002C1359" w:rsidRDefault="002C1359" w:rsidP="0047110D">
      <w:pPr>
        <w:ind w:leftChars="200" w:left="446" w:firstLineChars="100" w:firstLine="223"/>
        <w:jc w:val="both"/>
        <w:rPr>
          <w:rFonts w:ascii="BIZ UD明朝 Medium" w:eastAsia="BIZ UD明朝 Medium" w:hAnsi="BIZ UD明朝 Medium"/>
        </w:rPr>
      </w:pPr>
    </w:p>
    <w:p w14:paraId="4F0A5B29" w14:textId="77777777" w:rsidR="002C1359" w:rsidRDefault="002C1359" w:rsidP="0047110D">
      <w:pPr>
        <w:ind w:leftChars="200" w:left="446" w:firstLineChars="100" w:firstLine="223"/>
        <w:jc w:val="both"/>
        <w:rPr>
          <w:rFonts w:ascii="BIZ UD明朝 Medium" w:eastAsia="BIZ UD明朝 Medium" w:hAnsi="BIZ UD明朝 Medium"/>
        </w:rPr>
      </w:pPr>
    </w:p>
    <w:p w14:paraId="5E77FB6C" w14:textId="77777777" w:rsidR="002C1359" w:rsidRDefault="002C1359" w:rsidP="0047110D">
      <w:pPr>
        <w:ind w:leftChars="200" w:left="446" w:firstLineChars="100" w:firstLine="223"/>
        <w:jc w:val="both"/>
        <w:rPr>
          <w:rFonts w:ascii="BIZ UD明朝 Medium" w:eastAsia="BIZ UD明朝 Medium" w:hAnsi="BIZ UD明朝 Medium"/>
        </w:rPr>
      </w:pPr>
    </w:p>
    <w:p w14:paraId="4A131B76" w14:textId="77777777" w:rsidR="002C1359" w:rsidRDefault="002C1359" w:rsidP="0047110D">
      <w:pPr>
        <w:ind w:leftChars="200" w:left="446" w:firstLineChars="100" w:firstLine="223"/>
        <w:jc w:val="both"/>
        <w:rPr>
          <w:rFonts w:ascii="BIZ UD明朝 Medium" w:eastAsia="BIZ UD明朝 Medium" w:hAnsi="BIZ UD明朝 Medium"/>
        </w:rPr>
      </w:pPr>
    </w:p>
    <w:p w14:paraId="66D4671F" w14:textId="77777777" w:rsidR="002C1359" w:rsidRDefault="002C1359" w:rsidP="0047110D">
      <w:pPr>
        <w:ind w:leftChars="200" w:left="446" w:firstLineChars="100" w:firstLine="223"/>
        <w:jc w:val="both"/>
        <w:rPr>
          <w:rFonts w:ascii="BIZ UD明朝 Medium" w:eastAsia="BIZ UD明朝 Medium" w:hAnsi="BIZ UD明朝 Medium"/>
        </w:rPr>
      </w:pPr>
    </w:p>
    <w:p w14:paraId="72713272" w14:textId="77777777" w:rsidR="002C1359" w:rsidRDefault="002C1359" w:rsidP="0047110D">
      <w:pPr>
        <w:ind w:leftChars="200" w:left="446" w:firstLineChars="100" w:firstLine="223"/>
        <w:jc w:val="both"/>
        <w:rPr>
          <w:rFonts w:ascii="BIZ UD明朝 Medium" w:eastAsia="BIZ UD明朝 Medium" w:hAnsi="BIZ UD明朝 Medium"/>
        </w:rPr>
      </w:pPr>
    </w:p>
    <w:p w14:paraId="263CAAAF" w14:textId="77777777" w:rsidR="002C1359" w:rsidRDefault="002C1359" w:rsidP="0047110D">
      <w:pPr>
        <w:ind w:leftChars="200" w:left="446" w:firstLineChars="100" w:firstLine="223"/>
        <w:jc w:val="both"/>
        <w:rPr>
          <w:rFonts w:ascii="BIZ UD明朝 Medium" w:eastAsia="BIZ UD明朝 Medium" w:hAnsi="BIZ UD明朝 Medium"/>
        </w:rPr>
      </w:pPr>
    </w:p>
    <w:p w14:paraId="66058610" w14:textId="77777777" w:rsidR="002C1359" w:rsidRDefault="002C1359" w:rsidP="0047110D">
      <w:pPr>
        <w:ind w:leftChars="200" w:left="446" w:firstLineChars="100" w:firstLine="223"/>
        <w:jc w:val="both"/>
        <w:rPr>
          <w:rFonts w:ascii="BIZ UD明朝 Medium" w:eastAsia="BIZ UD明朝 Medium" w:hAnsi="BIZ UD明朝 Medium"/>
        </w:rPr>
      </w:pPr>
    </w:p>
    <w:p w14:paraId="5EB7D57D" w14:textId="77777777" w:rsidR="002C1359" w:rsidRDefault="002C1359" w:rsidP="0047110D">
      <w:pPr>
        <w:ind w:leftChars="200" w:left="446" w:firstLineChars="100" w:firstLine="223"/>
        <w:jc w:val="both"/>
        <w:rPr>
          <w:rFonts w:ascii="BIZ UD明朝 Medium" w:eastAsia="BIZ UD明朝 Medium" w:hAnsi="BIZ UD明朝 Medium" w:hint="eastAsia"/>
        </w:rPr>
      </w:pPr>
    </w:p>
    <w:p w14:paraId="4B235F52" w14:textId="77777777" w:rsidR="008B29D1" w:rsidRDefault="008B29D1" w:rsidP="0047110D">
      <w:pPr>
        <w:ind w:leftChars="200" w:left="446" w:firstLineChars="100" w:firstLine="223"/>
        <w:jc w:val="both"/>
        <w:rPr>
          <w:rFonts w:ascii="BIZ UD明朝 Medium" w:eastAsia="BIZ UD明朝 Medium" w:hAnsi="BIZ UD明朝 Medium"/>
        </w:rPr>
      </w:pPr>
    </w:p>
    <w:p w14:paraId="533F0EEF" w14:textId="77777777" w:rsidR="00FF1A77" w:rsidRDefault="00B25262" w:rsidP="0047110D">
      <w:pPr>
        <w:jc w:val="both"/>
        <w:rPr>
          <w:rFonts w:ascii="BIZ UD明朝 Medium" w:eastAsia="BIZ UD明朝 Medium" w:hAnsi="BIZ UD明朝 Medium"/>
        </w:rPr>
      </w:pPr>
      <w:r>
        <w:rPr>
          <w:rFonts w:ascii="BIZ UD明朝 Medium" w:eastAsia="BIZ UD明朝 Medium" w:hAnsi="BIZ UD明朝 Medium" w:hint="eastAsia"/>
        </w:rPr>
        <w:lastRenderedPageBreak/>
        <w:t>３　特定調達品目及び判断基準(グリーン購入法適合)</w:t>
      </w:r>
    </w:p>
    <w:p w14:paraId="352CBE91" w14:textId="15D18CD8" w:rsidR="00FF1A77" w:rsidRDefault="00B25262" w:rsidP="0047110D">
      <w:pPr>
        <w:jc w:val="both"/>
        <w:rPr>
          <w:rFonts w:ascii="BIZ UD明朝 Medium" w:eastAsia="BIZ UD明朝 Medium" w:hAnsi="BIZ UD明朝 Medium"/>
        </w:rPr>
      </w:pPr>
      <w:r>
        <w:rPr>
          <w:rFonts w:ascii="BIZ UD明朝 Medium" w:eastAsia="BIZ UD明朝 Medium" w:hAnsi="BIZ UD明朝 Medium" w:hint="eastAsia"/>
        </w:rPr>
        <w:t>分野１　紙類　【調達目標：調達に努める</w:t>
      </w:r>
      <w:r w:rsidR="00330C6D">
        <w:rPr>
          <w:rFonts w:ascii="BIZ UD明朝 Medium" w:eastAsia="BIZ UD明朝 Medium" w:hAnsi="BIZ UD明朝 Medium" w:hint="eastAsia"/>
        </w:rPr>
        <w:t>】</w:t>
      </w:r>
      <w:r w:rsidR="003525F2" w:rsidRPr="00851F55">
        <w:rPr>
          <w:rFonts w:ascii="BIZ UD明朝 Medium" w:eastAsia="BIZ UD明朝 Medium" w:hAnsi="BIZ UD明朝 Medium" w:hint="eastAsia"/>
          <w:b/>
          <w:bCs/>
          <w:highlight w:val="yellow"/>
        </w:rPr>
        <w:t>※のあるものはカーボンフットプリント対象項目</w:t>
      </w:r>
    </w:p>
    <w:tbl>
      <w:tblPr>
        <w:tblStyle w:val="11"/>
        <w:tblW w:w="0" w:type="auto"/>
        <w:tblLayout w:type="fixed"/>
        <w:tblLook w:val="04A0" w:firstRow="1" w:lastRow="0" w:firstColumn="1" w:lastColumn="0" w:noHBand="0" w:noVBand="1"/>
      </w:tblPr>
      <w:tblGrid>
        <w:gridCol w:w="567"/>
        <w:gridCol w:w="5218"/>
        <w:gridCol w:w="3088"/>
        <w:gridCol w:w="1195"/>
      </w:tblGrid>
      <w:tr w:rsidR="00FF1A77" w14:paraId="27A3D902" w14:textId="77777777">
        <w:tc>
          <w:tcPr>
            <w:tcW w:w="567" w:type="dxa"/>
            <w:shd w:val="clear" w:color="auto" w:fill="D4F3B5"/>
          </w:tcPr>
          <w:p w14:paraId="10978F0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2157BF6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088" w:type="dxa"/>
            <w:shd w:val="clear" w:color="auto" w:fill="D4F3B5"/>
          </w:tcPr>
          <w:p w14:paraId="3E57093E" w14:textId="77777777" w:rsidR="00FF1A77" w:rsidRDefault="00B25262">
            <w:pPr>
              <w:jc w:val="center"/>
              <w:rPr>
                <w:rFonts w:ascii="BIZ UD明朝 Medium" w:eastAsia="BIZ UD明朝 Medium" w:hAnsi="BIZ UD明朝 Medium"/>
                <w:color w:val="FF0000"/>
              </w:rPr>
            </w:pPr>
            <w:r>
              <w:rPr>
                <w:rFonts w:ascii="BIZ UD明朝 Medium" w:eastAsia="BIZ UD明朝 Medium" w:hAnsi="BIZ UD明朝 Medium" w:hint="eastAsia"/>
                <w:color w:val="000000"/>
              </w:rPr>
              <w:t>参考となる環境ラベル</w:t>
            </w:r>
          </w:p>
        </w:tc>
        <w:tc>
          <w:tcPr>
            <w:tcW w:w="1195" w:type="dxa"/>
            <w:shd w:val="clear" w:color="auto" w:fill="D4F3B5"/>
          </w:tcPr>
          <w:p w14:paraId="2C0A712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備考</w:t>
            </w:r>
          </w:p>
        </w:tc>
      </w:tr>
      <w:tr w:rsidR="00FF1A77" w14:paraId="6980B0A3" w14:textId="77777777" w:rsidTr="00F45D29">
        <w:trPr>
          <w:trHeight w:val="737"/>
        </w:trPr>
        <w:tc>
          <w:tcPr>
            <w:tcW w:w="567" w:type="dxa"/>
          </w:tcPr>
          <w:p w14:paraId="53C8F48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Pr>
          <w:p w14:paraId="5F598781" w14:textId="77777777" w:rsidR="00FF1A77" w:rsidRPr="008B29D1" w:rsidRDefault="00B25262">
            <w:pPr>
              <w:autoSpaceDE w:val="0"/>
              <w:autoSpaceDN w:val="0"/>
              <w:adjustRightInd w:val="0"/>
              <w:jc w:val="both"/>
              <w:rPr>
                <w:rFonts w:ascii="BIZ UD明朝 Medium" w:eastAsia="BIZ UD明朝 Medium" w:hAnsi="BIZ UD明朝 Medium"/>
              </w:rPr>
            </w:pPr>
            <w:r w:rsidRPr="008B29D1">
              <w:rPr>
                <w:rFonts w:ascii="BIZ UD明朝 Medium" w:eastAsia="BIZ UD明朝 Medium" w:hAnsi="BIZ UD明朝 Medium" w:hint="eastAsia"/>
              </w:rPr>
              <w:t>コピー用紙</w:t>
            </w:r>
          </w:p>
        </w:tc>
        <w:tc>
          <w:tcPr>
            <w:tcW w:w="3088" w:type="dxa"/>
            <w:vMerge w:val="restart"/>
          </w:tcPr>
          <w:p w14:paraId="08B03D01"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582464" behindDoc="0" locked="0" layoutInCell="1" hidden="0" allowOverlap="1" wp14:anchorId="55EE2372" wp14:editId="4154BF35">
                  <wp:simplePos x="0" y="0"/>
                  <wp:positionH relativeFrom="column">
                    <wp:posOffset>-15240</wp:posOffset>
                  </wp:positionH>
                  <wp:positionV relativeFrom="paragraph">
                    <wp:posOffset>36830</wp:posOffset>
                  </wp:positionV>
                  <wp:extent cx="735965" cy="744220"/>
                  <wp:effectExtent l="0" t="0" r="0" b="0"/>
                  <wp:wrapNone/>
                  <wp:docPr id="1033" name="オブジェクト 0"/>
                  <wp:cNvGraphicFramePr/>
                  <a:graphic xmlns:a="http://schemas.openxmlformats.org/drawingml/2006/main">
                    <a:graphicData uri="http://schemas.openxmlformats.org/drawingml/2006/picture">
                      <pic:pic xmlns:pic="http://schemas.openxmlformats.org/drawingml/2006/picture">
                        <pic:nvPicPr>
                          <pic:cNvPr id="1033" name="オブジェクト 0"/>
                          <pic:cNvPicPr>
                            <a:picLocks noChangeAspect="1"/>
                          </pic:cNvPicPr>
                        </pic:nvPicPr>
                        <pic:blipFill>
                          <a:blip r:embed="rId11"/>
                          <a:stretch>
                            <a:fillRect/>
                          </a:stretch>
                        </pic:blipFill>
                        <pic:spPr>
                          <a:xfrm>
                            <a:off x="0" y="0"/>
                            <a:ext cx="735965" cy="744220"/>
                          </a:xfrm>
                          <a:prstGeom prst="rect">
                            <a:avLst/>
                          </a:prstGeom>
                        </pic:spPr>
                      </pic:pic>
                    </a:graphicData>
                  </a:graphic>
                </wp:anchor>
              </w:drawing>
            </w:r>
            <w:r>
              <w:rPr>
                <w:rFonts w:hint="eastAsia"/>
                <w:noProof/>
              </w:rPr>
              <w:drawing>
                <wp:anchor distT="0" distB="0" distL="203200" distR="203200" simplePos="0" relativeHeight="251584512" behindDoc="0" locked="0" layoutInCell="1" hidden="0" allowOverlap="1" wp14:anchorId="4D6BA453" wp14:editId="651962B7">
                  <wp:simplePos x="0" y="0"/>
                  <wp:positionH relativeFrom="column">
                    <wp:posOffset>720725</wp:posOffset>
                  </wp:positionH>
                  <wp:positionV relativeFrom="paragraph">
                    <wp:posOffset>36830</wp:posOffset>
                  </wp:positionV>
                  <wp:extent cx="1123315" cy="614680"/>
                  <wp:effectExtent l="0" t="0" r="0" b="0"/>
                  <wp:wrapNone/>
                  <wp:docPr id="1034" name="オブジェクト 0"/>
                  <wp:cNvGraphicFramePr/>
                  <a:graphic xmlns:a="http://schemas.openxmlformats.org/drawingml/2006/main">
                    <a:graphicData uri="http://schemas.openxmlformats.org/drawingml/2006/picture">
                      <pic:pic xmlns:pic="http://schemas.openxmlformats.org/drawingml/2006/picture">
                        <pic:nvPicPr>
                          <pic:cNvPr id="1034" name="オブジェクト 0"/>
                          <pic:cNvPicPr>
                            <a:picLocks noChangeAspect="1"/>
                          </pic:cNvPicPr>
                        </pic:nvPicPr>
                        <pic:blipFill>
                          <a:blip r:embed="rId12"/>
                          <a:srcRect l="43953" t="45779" r="45589" b="36803"/>
                          <a:stretch>
                            <a:fillRect/>
                          </a:stretch>
                        </pic:blipFill>
                        <pic:spPr>
                          <a:xfrm>
                            <a:off x="0" y="0"/>
                            <a:ext cx="1123315" cy="614680"/>
                          </a:xfrm>
                          <a:prstGeom prst="rect">
                            <a:avLst/>
                          </a:prstGeom>
                        </pic:spPr>
                      </pic:pic>
                    </a:graphicData>
                  </a:graphic>
                </wp:anchor>
              </w:drawing>
            </w:r>
          </w:p>
          <w:p w14:paraId="6C20FA5F" w14:textId="77777777" w:rsidR="00FF1A77" w:rsidRDefault="00FF1A77">
            <w:pPr>
              <w:rPr>
                <w:rFonts w:ascii="BIZ UD明朝 Medium" w:eastAsia="BIZ UD明朝 Medium" w:hAnsi="BIZ UD明朝 Medium"/>
              </w:rPr>
            </w:pPr>
          </w:p>
          <w:p w14:paraId="4831F264" w14:textId="0D961738" w:rsidR="00FF1A77" w:rsidRDefault="00B25262">
            <w:pPr>
              <w:rPr>
                <w:rFonts w:ascii="BIZ UD明朝 Medium" w:eastAsia="BIZ UD明朝 Medium" w:hAnsi="BIZ UD明朝 Medium"/>
              </w:rPr>
            </w:pPr>
            <w:r>
              <w:rPr>
                <w:rFonts w:hint="eastAsia"/>
                <w:noProof/>
              </w:rPr>
              <w:drawing>
                <wp:anchor distT="0" distB="0" distL="203200" distR="203200" simplePos="0" relativeHeight="251586560" behindDoc="0" locked="0" layoutInCell="1" hidden="0" allowOverlap="1" wp14:anchorId="5348BA01" wp14:editId="34B33E6C">
                  <wp:simplePos x="0" y="0"/>
                  <wp:positionH relativeFrom="column">
                    <wp:posOffset>938530</wp:posOffset>
                  </wp:positionH>
                  <wp:positionV relativeFrom="paragraph">
                    <wp:posOffset>198120</wp:posOffset>
                  </wp:positionV>
                  <wp:extent cx="869315" cy="1033780"/>
                  <wp:effectExtent l="0" t="0" r="0" b="0"/>
                  <wp:wrapNone/>
                  <wp:docPr id="1035" name="オブジェクト 0"/>
                  <wp:cNvGraphicFramePr/>
                  <a:graphic xmlns:a="http://schemas.openxmlformats.org/drawingml/2006/main">
                    <a:graphicData uri="http://schemas.openxmlformats.org/drawingml/2006/picture">
                      <pic:pic xmlns:pic="http://schemas.openxmlformats.org/drawingml/2006/picture">
                        <pic:nvPicPr>
                          <pic:cNvPr id="1035" name="オブジェクト 0"/>
                          <pic:cNvPicPr>
                            <a:picLocks noChangeAspect="1"/>
                          </pic:cNvPicPr>
                        </pic:nvPicPr>
                        <pic:blipFill>
                          <a:blip r:embed="rId13"/>
                          <a:srcRect l="27545" t="35844" r="60088" b="19398"/>
                          <a:stretch>
                            <a:fillRect/>
                          </a:stretch>
                        </pic:blipFill>
                        <pic:spPr>
                          <a:xfrm>
                            <a:off x="0" y="0"/>
                            <a:ext cx="869315" cy="1033780"/>
                          </a:xfrm>
                          <a:prstGeom prst="rect">
                            <a:avLst/>
                          </a:prstGeom>
                        </pic:spPr>
                      </pic:pic>
                    </a:graphicData>
                  </a:graphic>
                </wp:anchor>
              </w:drawing>
            </w:r>
          </w:p>
          <w:p w14:paraId="3F2CC51D"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588608" behindDoc="0" locked="0" layoutInCell="1" hidden="0" allowOverlap="1" wp14:anchorId="37BE0C20" wp14:editId="37578CE9">
                  <wp:simplePos x="0" y="0"/>
                  <wp:positionH relativeFrom="column">
                    <wp:posOffset>59055</wp:posOffset>
                  </wp:positionH>
                  <wp:positionV relativeFrom="paragraph">
                    <wp:posOffset>122555</wp:posOffset>
                  </wp:positionV>
                  <wp:extent cx="692785" cy="723265"/>
                  <wp:effectExtent l="0" t="0" r="0" b="0"/>
                  <wp:wrapNone/>
                  <wp:docPr id="1036" name="オブジェクト 0"/>
                  <wp:cNvGraphicFramePr/>
                  <a:graphic xmlns:a="http://schemas.openxmlformats.org/drawingml/2006/main">
                    <a:graphicData uri="http://schemas.openxmlformats.org/drawingml/2006/picture">
                      <pic:pic xmlns:pic="http://schemas.openxmlformats.org/drawingml/2006/picture">
                        <pic:nvPicPr>
                          <pic:cNvPr id="1036" name="オブジェクト 0"/>
                          <pic:cNvPicPr>
                            <a:picLocks noChangeAspect="1"/>
                          </pic:cNvPicPr>
                        </pic:nvPicPr>
                        <pic:blipFill>
                          <a:blip r:embed="rId14"/>
                          <a:stretch>
                            <a:fillRect/>
                          </a:stretch>
                        </pic:blipFill>
                        <pic:spPr>
                          <a:xfrm>
                            <a:off x="0" y="0"/>
                            <a:ext cx="692785" cy="723265"/>
                          </a:xfrm>
                          <a:prstGeom prst="rect">
                            <a:avLst/>
                          </a:prstGeom>
                        </pic:spPr>
                      </pic:pic>
                    </a:graphicData>
                  </a:graphic>
                </wp:anchor>
              </w:drawing>
            </w:r>
          </w:p>
          <w:p w14:paraId="3392BAC2" w14:textId="77777777" w:rsidR="00FF1A77" w:rsidRDefault="00FF1A77">
            <w:pPr>
              <w:rPr>
                <w:rFonts w:ascii="BIZ UD明朝 Medium" w:eastAsia="BIZ UD明朝 Medium" w:hAnsi="BIZ UD明朝 Medium"/>
              </w:rPr>
            </w:pPr>
          </w:p>
          <w:p w14:paraId="1F137A6C" w14:textId="2A550D68" w:rsidR="00FF1A77" w:rsidRDefault="00330C6D">
            <w:pPr>
              <w:rPr>
                <w:rFonts w:ascii="BIZ UD明朝 Medium" w:eastAsia="BIZ UD明朝 Medium" w:hAnsi="BIZ UD明朝 Medium"/>
              </w:rPr>
            </w:pPr>
            <w:r>
              <w:rPr>
                <w:rFonts w:hint="eastAsia"/>
                <w:noProof/>
              </w:rPr>
              <w:drawing>
                <wp:anchor distT="0" distB="0" distL="203200" distR="203200" simplePos="0" relativeHeight="251590656" behindDoc="0" locked="0" layoutInCell="1" hidden="0" allowOverlap="1" wp14:anchorId="7DF0422A" wp14:editId="18AB34C3">
                  <wp:simplePos x="0" y="0"/>
                  <wp:positionH relativeFrom="column">
                    <wp:posOffset>990600</wp:posOffset>
                  </wp:positionH>
                  <wp:positionV relativeFrom="paragraph">
                    <wp:posOffset>559435</wp:posOffset>
                  </wp:positionV>
                  <wp:extent cx="767715" cy="781685"/>
                  <wp:effectExtent l="0" t="0" r="0" b="0"/>
                  <wp:wrapNone/>
                  <wp:docPr id="1038" name="オブジェクト 0"/>
                  <wp:cNvGraphicFramePr/>
                  <a:graphic xmlns:a="http://schemas.openxmlformats.org/drawingml/2006/main">
                    <a:graphicData uri="http://schemas.openxmlformats.org/drawingml/2006/picture">
                      <pic:pic xmlns:pic="http://schemas.openxmlformats.org/drawingml/2006/picture">
                        <pic:nvPicPr>
                          <pic:cNvPr id="1038" name="オブジェクト 0"/>
                          <pic:cNvPicPr>
                            <a:picLocks noChangeAspect="1"/>
                          </pic:cNvPicPr>
                        </pic:nvPicPr>
                        <pic:blipFill>
                          <a:blip r:embed="rId15"/>
                          <a:srcRect l="22443" t="34250" r="68927" b="39014"/>
                          <a:stretch>
                            <a:fillRect/>
                          </a:stretch>
                        </pic:blipFill>
                        <pic:spPr>
                          <a:xfrm>
                            <a:off x="0" y="0"/>
                            <a:ext cx="767715" cy="781685"/>
                          </a:xfrm>
                          <a:prstGeom prst="rect">
                            <a:avLst/>
                          </a:prstGeom>
                        </pic:spPr>
                      </pic:pic>
                    </a:graphicData>
                  </a:graphic>
                </wp:anchor>
              </w:drawing>
            </w:r>
            <w:r w:rsidR="000A798E">
              <w:rPr>
                <w:rFonts w:hint="eastAsia"/>
                <w:noProof/>
              </w:rPr>
              <w:drawing>
                <wp:anchor distT="0" distB="0" distL="114300" distR="114300" simplePos="0" relativeHeight="251580416" behindDoc="1" locked="0" layoutInCell="1" allowOverlap="1" wp14:anchorId="422EEB2D" wp14:editId="3AE6DA73">
                  <wp:simplePos x="0" y="0"/>
                  <wp:positionH relativeFrom="column">
                    <wp:posOffset>57785</wp:posOffset>
                  </wp:positionH>
                  <wp:positionV relativeFrom="paragraph">
                    <wp:posOffset>1338580</wp:posOffset>
                  </wp:positionV>
                  <wp:extent cx="692785" cy="808990"/>
                  <wp:effectExtent l="0" t="0" r="0" b="0"/>
                  <wp:wrapTight wrapText="bothSides">
                    <wp:wrapPolygon edited="0">
                      <wp:start x="0" y="0"/>
                      <wp:lineTo x="0" y="20854"/>
                      <wp:lineTo x="20788" y="20854"/>
                      <wp:lineTo x="20788" y="0"/>
                      <wp:lineTo x="0" y="0"/>
                    </wp:wrapPolygon>
                  </wp:wrapTight>
                  <wp:docPr id="1389591831" name="図 4" descr="アイコ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591831" name="図 4" descr="アイコン が含まれている画像&#10;&#10;自動的に生成された説明"/>
                          <pic:cNvPicPr/>
                        </pic:nvPicPr>
                        <pic:blipFill>
                          <a:blip r:embed="rId16">
                            <a:extLst>
                              <a:ext uri="{28A0092B-C50C-407E-A947-70E740481C1C}">
                                <a14:useLocalDpi xmlns:a14="http://schemas.microsoft.com/office/drawing/2010/main" val="0"/>
                              </a:ext>
                            </a:extLst>
                          </a:blip>
                          <a:stretch>
                            <a:fillRect/>
                          </a:stretch>
                        </pic:blipFill>
                        <pic:spPr>
                          <a:xfrm>
                            <a:off x="0" y="0"/>
                            <a:ext cx="692785" cy="808990"/>
                          </a:xfrm>
                          <a:prstGeom prst="rect">
                            <a:avLst/>
                          </a:prstGeom>
                        </pic:spPr>
                      </pic:pic>
                    </a:graphicData>
                  </a:graphic>
                  <wp14:sizeRelH relativeFrom="margin">
                    <wp14:pctWidth>0</wp14:pctWidth>
                  </wp14:sizeRelH>
                  <wp14:sizeRelV relativeFrom="margin">
                    <wp14:pctHeight>0</wp14:pctHeight>
                  </wp14:sizeRelV>
                </wp:anchor>
              </w:drawing>
            </w:r>
            <w:r w:rsidR="00B25262">
              <w:rPr>
                <w:rFonts w:hint="eastAsia"/>
                <w:noProof/>
              </w:rPr>
              <w:drawing>
                <wp:anchor distT="0" distB="0" distL="203200" distR="203200" simplePos="0" relativeHeight="251592704" behindDoc="0" locked="0" layoutInCell="1" hidden="0" allowOverlap="1" wp14:anchorId="13D73DE6" wp14:editId="437EB5D6">
                  <wp:simplePos x="0" y="0"/>
                  <wp:positionH relativeFrom="column">
                    <wp:posOffset>59055</wp:posOffset>
                  </wp:positionH>
                  <wp:positionV relativeFrom="paragraph">
                    <wp:posOffset>429895</wp:posOffset>
                  </wp:positionV>
                  <wp:extent cx="725805" cy="868680"/>
                  <wp:effectExtent l="0" t="0" r="0" b="0"/>
                  <wp:wrapNone/>
                  <wp:docPr id="1037" name="オブジェクト 0"/>
                  <wp:cNvGraphicFramePr/>
                  <a:graphic xmlns:a="http://schemas.openxmlformats.org/drawingml/2006/main">
                    <a:graphicData uri="http://schemas.openxmlformats.org/drawingml/2006/picture">
                      <pic:pic xmlns:pic="http://schemas.openxmlformats.org/drawingml/2006/picture">
                        <pic:nvPicPr>
                          <pic:cNvPr id="1037" name="オブジェクト 0"/>
                          <pic:cNvPicPr>
                            <a:picLocks noChangeAspect="1"/>
                          </pic:cNvPicPr>
                        </pic:nvPicPr>
                        <pic:blipFill>
                          <a:blip r:embed="rId17"/>
                          <a:srcRect l="32509" t="26376" r="55571" b="30238"/>
                          <a:stretch>
                            <a:fillRect/>
                          </a:stretch>
                        </pic:blipFill>
                        <pic:spPr>
                          <a:xfrm>
                            <a:off x="0" y="0"/>
                            <a:ext cx="725805" cy="868680"/>
                          </a:xfrm>
                          <a:prstGeom prst="rect">
                            <a:avLst/>
                          </a:prstGeom>
                        </pic:spPr>
                      </pic:pic>
                    </a:graphicData>
                  </a:graphic>
                </wp:anchor>
              </w:drawing>
            </w:r>
          </w:p>
        </w:tc>
        <w:tc>
          <w:tcPr>
            <w:tcW w:w="1195" w:type="dxa"/>
            <w:vMerge w:val="restart"/>
          </w:tcPr>
          <w:p w14:paraId="494C41D3" w14:textId="77777777" w:rsidR="00FF1A77" w:rsidRDefault="00FF1A77">
            <w:pPr>
              <w:spacing w:line="240" w:lineRule="exact"/>
              <w:rPr>
                <w:rFonts w:ascii="BIZ UD明朝 Medium" w:eastAsia="BIZ UD明朝 Medium" w:hAnsi="BIZ UD明朝 Medium"/>
                <w:color w:val="FF0000"/>
              </w:rPr>
            </w:pPr>
          </w:p>
          <w:p w14:paraId="0D860529" w14:textId="77777777" w:rsidR="00FF1A77" w:rsidRDefault="00B25262">
            <w:pPr>
              <w:spacing w:line="240" w:lineRule="exact"/>
              <w:rPr>
                <w:rFonts w:ascii="BIZ UD明朝 Medium" w:eastAsia="BIZ UD明朝 Medium" w:hAnsi="BIZ UD明朝 Medium"/>
                <w:color w:val="FF0000"/>
              </w:rPr>
            </w:pPr>
            <w:r>
              <w:rPr>
                <w:rFonts w:ascii="BIZ UD明朝 Medium" w:eastAsia="BIZ UD明朝 Medium" w:hAnsi="BIZ UD明朝 Medium" w:hint="eastAsia"/>
                <w:color w:val="000000"/>
                <w:sz w:val="20"/>
              </w:rPr>
              <w:t>※グリーン購入法適合商品マークは、カタログ等で表記が異なる。</w:t>
            </w:r>
          </w:p>
        </w:tc>
      </w:tr>
      <w:tr w:rsidR="00FF1A77" w14:paraId="322BDFE1" w14:textId="77777777" w:rsidTr="00F45D29">
        <w:trPr>
          <w:trHeight w:val="737"/>
        </w:trPr>
        <w:tc>
          <w:tcPr>
            <w:tcW w:w="567" w:type="dxa"/>
          </w:tcPr>
          <w:p w14:paraId="090546A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w:t>
            </w:r>
          </w:p>
        </w:tc>
        <w:tc>
          <w:tcPr>
            <w:tcW w:w="5218" w:type="dxa"/>
          </w:tcPr>
          <w:p w14:paraId="2A73CADC" w14:textId="31B4B8D7" w:rsidR="00FF1A77" w:rsidRPr="008B29D1" w:rsidRDefault="00D441C8">
            <w:pPr>
              <w:autoSpaceDE w:val="0"/>
              <w:autoSpaceDN w:val="0"/>
              <w:adjustRightInd w:val="0"/>
              <w:jc w:val="both"/>
              <w:rPr>
                <w:rFonts w:ascii="BIZ UD明朝 Medium" w:eastAsia="BIZ UD明朝 Medium" w:hAnsi="BIZ UD明朝 Medium"/>
              </w:rPr>
            </w:pPr>
            <w:r w:rsidRPr="008B29D1">
              <w:rPr>
                <w:rFonts w:ascii="BIZ UD明朝 Medium" w:eastAsia="BIZ UD明朝 Medium" w:hAnsi="BIZ UD明朝 Medium" w:hint="eastAsia"/>
              </w:rPr>
              <w:t>塗工されていない印刷用紙</w:t>
            </w:r>
          </w:p>
        </w:tc>
        <w:tc>
          <w:tcPr>
            <w:tcW w:w="3088" w:type="dxa"/>
            <w:vMerge/>
          </w:tcPr>
          <w:p w14:paraId="373A2620" w14:textId="77777777" w:rsidR="00FF1A77" w:rsidRDefault="00FF1A77"/>
        </w:tc>
        <w:tc>
          <w:tcPr>
            <w:tcW w:w="1195" w:type="dxa"/>
            <w:vMerge/>
          </w:tcPr>
          <w:p w14:paraId="4CD5690C" w14:textId="77777777" w:rsidR="00FF1A77" w:rsidRDefault="00FF1A77"/>
        </w:tc>
      </w:tr>
      <w:tr w:rsidR="00FF1A77" w14:paraId="170AA97A" w14:textId="77777777" w:rsidTr="00F45D29">
        <w:trPr>
          <w:trHeight w:val="737"/>
        </w:trPr>
        <w:tc>
          <w:tcPr>
            <w:tcW w:w="567" w:type="dxa"/>
          </w:tcPr>
          <w:p w14:paraId="5838918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w:t>
            </w:r>
          </w:p>
        </w:tc>
        <w:tc>
          <w:tcPr>
            <w:tcW w:w="5218" w:type="dxa"/>
          </w:tcPr>
          <w:p w14:paraId="0D32E8BE" w14:textId="7210EF82" w:rsidR="00FF1A77" w:rsidRPr="008B29D1" w:rsidRDefault="00D441C8">
            <w:pPr>
              <w:autoSpaceDE w:val="0"/>
              <w:autoSpaceDN w:val="0"/>
              <w:adjustRightInd w:val="0"/>
              <w:jc w:val="both"/>
              <w:rPr>
                <w:rFonts w:ascii="BIZ UD明朝 Medium" w:eastAsia="BIZ UD明朝 Medium" w:hAnsi="BIZ UD明朝 Medium"/>
              </w:rPr>
            </w:pPr>
            <w:r w:rsidRPr="008B29D1">
              <w:rPr>
                <w:rFonts w:ascii="BIZ UD明朝 Medium" w:eastAsia="BIZ UD明朝 Medium" w:hAnsi="BIZ UD明朝 Medium" w:hint="eastAsia"/>
              </w:rPr>
              <w:t>塗工されている印刷用紙</w:t>
            </w:r>
          </w:p>
        </w:tc>
        <w:tc>
          <w:tcPr>
            <w:tcW w:w="3088" w:type="dxa"/>
            <w:vMerge/>
          </w:tcPr>
          <w:p w14:paraId="7517838F" w14:textId="77777777" w:rsidR="00FF1A77" w:rsidRDefault="00FF1A77"/>
        </w:tc>
        <w:tc>
          <w:tcPr>
            <w:tcW w:w="1195" w:type="dxa"/>
            <w:vMerge/>
          </w:tcPr>
          <w:p w14:paraId="221EEA2E" w14:textId="77777777" w:rsidR="00FF1A77" w:rsidRDefault="00FF1A77"/>
        </w:tc>
      </w:tr>
      <w:tr w:rsidR="00FF1A77" w14:paraId="2985445C" w14:textId="77777777" w:rsidTr="00F45D29">
        <w:trPr>
          <w:trHeight w:val="737"/>
        </w:trPr>
        <w:tc>
          <w:tcPr>
            <w:tcW w:w="567" w:type="dxa"/>
          </w:tcPr>
          <w:p w14:paraId="0F145AB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w:t>
            </w:r>
          </w:p>
        </w:tc>
        <w:tc>
          <w:tcPr>
            <w:tcW w:w="5218" w:type="dxa"/>
          </w:tcPr>
          <w:p w14:paraId="1AE96E42" w14:textId="42DAAD19" w:rsidR="00FF1A77" w:rsidRPr="008B29D1" w:rsidRDefault="00D441C8">
            <w:pPr>
              <w:autoSpaceDE w:val="0"/>
              <w:autoSpaceDN w:val="0"/>
              <w:adjustRightInd w:val="0"/>
              <w:jc w:val="both"/>
              <w:rPr>
                <w:rFonts w:ascii="BIZ UD明朝 Medium" w:eastAsia="BIZ UD明朝 Medium" w:hAnsi="BIZ UD明朝 Medium"/>
              </w:rPr>
            </w:pPr>
            <w:r w:rsidRPr="008B29D1">
              <w:rPr>
                <w:rFonts w:ascii="BIZ UD明朝 Medium" w:eastAsia="BIZ UD明朝 Medium" w:hAnsi="BIZ UD明朝 Medium" w:hint="eastAsia"/>
              </w:rPr>
              <w:t>フォーム用紙</w:t>
            </w:r>
          </w:p>
        </w:tc>
        <w:tc>
          <w:tcPr>
            <w:tcW w:w="3088" w:type="dxa"/>
            <w:vMerge/>
          </w:tcPr>
          <w:p w14:paraId="0837A7E8" w14:textId="77777777" w:rsidR="00FF1A77" w:rsidRDefault="00FF1A77"/>
        </w:tc>
        <w:tc>
          <w:tcPr>
            <w:tcW w:w="1195" w:type="dxa"/>
            <w:vMerge/>
          </w:tcPr>
          <w:p w14:paraId="5A311F29" w14:textId="77777777" w:rsidR="00FF1A77" w:rsidRDefault="00FF1A77"/>
        </w:tc>
      </w:tr>
      <w:tr w:rsidR="00FF1A77" w14:paraId="79C305C6" w14:textId="77777777" w:rsidTr="00F45D29">
        <w:trPr>
          <w:trHeight w:val="737"/>
        </w:trPr>
        <w:tc>
          <w:tcPr>
            <w:tcW w:w="567" w:type="dxa"/>
          </w:tcPr>
          <w:p w14:paraId="789C3670"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w:t>
            </w:r>
          </w:p>
        </w:tc>
        <w:tc>
          <w:tcPr>
            <w:tcW w:w="5218" w:type="dxa"/>
          </w:tcPr>
          <w:p w14:paraId="1BE16FA9" w14:textId="0F5FB9CA" w:rsidR="00FF1A77" w:rsidRPr="008B29D1" w:rsidRDefault="00D441C8">
            <w:pPr>
              <w:autoSpaceDE w:val="0"/>
              <w:autoSpaceDN w:val="0"/>
              <w:adjustRightInd w:val="0"/>
              <w:jc w:val="both"/>
              <w:rPr>
                <w:rFonts w:ascii="BIZ UD明朝 Medium" w:eastAsia="BIZ UD明朝 Medium" w:hAnsi="BIZ UD明朝 Medium"/>
              </w:rPr>
            </w:pPr>
            <w:r w:rsidRPr="008B29D1">
              <w:rPr>
                <w:rFonts w:ascii="BIZ UD明朝 Medium" w:eastAsia="BIZ UD明朝 Medium" w:hAnsi="BIZ UD明朝 Medium" w:hint="eastAsia"/>
              </w:rPr>
              <w:t>インクジェットカラープリンター用塗工紙</w:t>
            </w:r>
          </w:p>
        </w:tc>
        <w:tc>
          <w:tcPr>
            <w:tcW w:w="3088" w:type="dxa"/>
            <w:vMerge/>
          </w:tcPr>
          <w:p w14:paraId="32855B5F" w14:textId="77777777" w:rsidR="00FF1A77" w:rsidRDefault="00FF1A77"/>
        </w:tc>
        <w:tc>
          <w:tcPr>
            <w:tcW w:w="1195" w:type="dxa"/>
            <w:vMerge/>
          </w:tcPr>
          <w:p w14:paraId="410F0F19" w14:textId="77777777" w:rsidR="00FF1A77" w:rsidRDefault="00FF1A77"/>
        </w:tc>
      </w:tr>
      <w:tr w:rsidR="00FF1A77" w14:paraId="2955E03D" w14:textId="77777777" w:rsidTr="00F45D29">
        <w:trPr>
          <w:trHeight w:val="737"/>
        </w:trPr>
        <w:tc>
          <w:tcPr>
            <w:tcW w:w="567" w:type="dxa"/>
          </w:tcPr>
          <w:p w14:paraId="49C1790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w:t>
            </w:r>
          </w:p>
        </w:tc>
        <w:tc>
          <w:tcPr>
            <w:tcW w:w="5218" w:type="dxa"/>
          </w:tcPr>
          <w:p w14:paraId="1E4C3A24" w14:textId="620C9444" w:rsidR="00FF1A77" w:rsidRPr="008B29D1" w:rsidRDefault="00B25262">
            <w:pPr>
              <w:autoSpaceDE w:val="0"/>
              <w:autoSpaceDN w:val="0"/>
              <w:adjustRightInd w:val="0"/>
              <w:jc w:val="both"/>
              <w:rPr>
                <w:rFonts w:ascii="BIZ UD明朝 Medium" w:eastAsia="BIZ UD明朝 Medium" w:hAnsi="BIZ UD明朝 Medium"/>
              </w:rPr>
            </w:pPr>
            <w:r w:rsidRPr="008B29D1">
              <w:rPr>
                <w:rFonts w:ascii="BIZ UD明朝 Medium" w:eastAsia="BIZ UD明朝 Medium" w:hAnsi="BIZ UD明朝 Medium" w:hint="eastAsia"/>
              </w:rPr>
              <w:t>トイレットペーパー</w:t>
            </w:r>
            <w:r w:rsidR="003525F2" w:rsidRPr="008B29D1">
              <w:rPr>
                <w:rFonts w:ascii="BIZ UD明朝 Medium" w:eastAsia="BIZ UD明朝 Medium" w:hAnsi="BIZ UD明朝 Medium" w:hint="eastAsia"/>
              </w:rPr>
              <w:t>（※）</w:t>
            </w:r>
          </w:p>
        </w:tc>
        <w:tc>
          <w:tcPr>
            <w:tcW w:w="3088" w:type="dxa"/>
            <w:vMerge/>
          </w:tcPr>
          <w:p w14:paraId="6D5F2695" w14:textId="77777777" w:rsidR="00FF1A77" w:rsidRDefault="00FF1A77"/>
        </w:tc>
        <w:tc>
          <w:tcPr>
            <w:tcW w:w="1195" w:type="dxa"/>
            <w:vMerge/>
          </w:tcPr>
          <w:p w14:paraId="7658021C" w14:textId="77777777" w:rsidR="00FF1A77" w:rsidRDefault="00FF1A77"/>
        </w:tc>
      </w:tr>
      <w:tr w:rsidR="00FF1A77" w14:paraId="7AA8CA8D" w14:textId="77777777" w:rsidTr="00F45D29">
        <w:trPr>
          <w:trHeight w:val="737"/>
        </w:trPr>
        <w:tc>
          <w:tcPr>
            <w:tcW w:w="567" w:type="dxa"/>
          </w:tcPr>
          <w:p w14:paraId="5E884592" w14:textId="77777777" w:rsidR="00FF1A77" w:rsidRDefault="00B25262">
            <w:pPr>
              <w:jc w:val="center"/>
            </w:pPr>
            <w:r>
              <w:rPr>
                <w:rFonts w:ascii="BIZ UD明朝 Medium" w:eastAsia="BIZ UD明朝 Medium" w:hAnsi="BIZ UD明朝 Medium" w:hint="eastAsia"/>
              </w:rPr>
              <w:t>7</w:t>
            </w:r>
          </w:p>
        </w:tc>
        <w:tc>
          <w:tcPr>
            <w:tcW w:w="5218" w:type="dxa"/>
          </w:tcPr>
          <w:p w14:paraId="2CE1E1D5" w14:textId="16F3009B" w:rsidR="00FF1A77" w:rsidRPr="008B29D1" w:rsidRDefault="00B25262">
            <w:pPr>
              <w:jc w:val="both"/>
            </w:pPr>
            <w:r w:rsidRPr="008B29D1">
              <w:rPr>
                <w:rFonts w:ascii="BIZ UD明朝 Medium" w:eastAsia="BIZ UD明朝 Medium" w:hAnsi="BIZ UD明朝 Medium" w:hint="eastAsia"/>
              </w:rPr>
              <w:t>ティッシュペーパー</w:t>
            </w:r>
            <w:r w:rsidR="003525F2" w:rsidRPr="008B29D1">
              <w:rPr>
                <w:rFonts w:ascii="BIZ UD明朝 Medium" w:eastAsia="BIZ UD明朝 Medium" w:hAnsi="BIZ UD明朝 Medium" w:hint="eastAsia"/>
              </w:rPr>
              <w:t>（※）</w:t>
            </w:r>
          </w:p>
        </w:tc>
        <w:tc>
          <w:tcPr>
            <w:tcW w:w="3088" w:type="dxa"/>
            <w:vMerge/>
          </w:tcPr>
          <w:p w14:paraId="70A18284" w14:textId="77777777" w:rsidR="00FF1A77" w:rsidRDefault="00FF1A77"/>
        </w:tc>
        <w:tc>
          <w:tcPr>
            <w:tcW w:w="1195" w:type="dxa"/>
            <w:vMerge/>
          </w:tcPr>
          <w:p w14:paraId="7F18EF7F" w14:textId="77777777" w:rsidR="00FF1A77" w:rsidRDefault="00FF1A77"/>
        </w:tc>
      </w:tr>
    </w:tbl>
    <w:p w14:paraId="29A7379F" w14:textId="7EC3A24B" w:rsidR="00FF1A77" w:rsidRDefault="00FF1A77">
      <w:pPr>
        <w:rPr>
          <w:rFonts w:ascii="BIZ UD明朝 Medium" w:eastAsia="BIZ UD明朝 Medium" w:hAnsi="BIZ UD明朝 Medium"/>
        </w:rPr>
      </w:pPr>
    </w:p>
    <w:p w14:paraId="0F0D98A5" w14:textId="473D7ECD" w:rsidR="00FF1A77" w:rsidRPr="00C05A13" w:rsidRDefault="00B25262" w:rsidP="0047110D">
      <w:pPr>
        <w:jc w:val="both"/>
        <w:rPr>
          <w:rFonts w:ascii="BIZ UD明朝 Medium" w:eastAsia="BIZ UD明朝 Medium" w:hAnsi="BIZ UD明朝 Medium"/>
          <w:b/>
          <w:bCs/>
        </w:rPr>
      </w:pPr>
      <w:bookmarkStart w:id="2" w:name="_Hlk192770241"/>
      <w:r>
        <w:rPr>
          <w:rFonts w:ascii="BIZ UD明朝 Medium" w:eastAsia="BIZ UD明朝 Medium" w:hAnsi="BIZ UD明朝 Medium" w:hint="eastAsia"/>
        </w:rPr>
        <w:t xml:space="preserve">分野２　</w:t>
      </w:r>
      <w:r w:rsidRPr="008B29D1">
        <w:rPr>
          <w:rFonts w:ascii="BIZ UD明朝 Medium" w:eastAsia="BIZ UD明朝 Medium" w:hAnsi="BIZ UD明朝 Medium" w:hint="eastAsia"/>
        </w:rPr>
        <w:t>文具類</w:t>
      </w:r>
      <w:r w:rsidR="00851F55" w:rsidRPr="008B29D1">
        <w:rPr>
          <w:rFonts w:ascii="BIZ UD明朝 Medium" w:eastAsia="BIZ UD明朝 Medium" w:hAnsi="BIZ UD明朝 Medium" w:hint="eastAsia"/>
        </w:rPr>
        <w:t>①</w:t>
      </w:r>
      <w:r>
        <w:rPr>
          <w:rFonts w:ascii="BIZ UD明朝 Medium" w:eastAsia="BIZ UD明朝 Medium" w:hAnsi="BIZ UD明朝 Medium" w:hint="eastAsia"/>
        </w:rPr>
        <w:t xml:space="preserve">　【調達目標：１００％】</w:t>
      </w:r>
      <w:r w:rsidR="00330C6D" w:rsidRPr="00C05A13">
        <w:rPr>
          <w:rFonts w:ascii="BIZ UD明朝 Medium" w:eastAsia="BIZ UD明朝 Medium" w:hAnsi="BIZ UD明朝 Medium" w:hint="eastAsia"/>
          <w:b/>
          <w:bCs/>
          <w:highlight w:val="yellow"/>
        </w:rPr>
        <w:t>※</w:t>
      </w:r>
      <w:r w:rsidR="00E870E0" w:rsidRPr="00C05A13">
        <w:rPr>
          <w:rFonts w:ascii="BIZ UD明朝 Medium" w:eastAsia="BIZ UD明朝 Medium" w:hAnsi="BIZ UD明朝 Medium" w:hint="eastAsia"/>
          <w:b/>
          <w:bCs/>
          <w:highlight w:val="yellow"/>
        </w:rPr>
        <w:t>すべて</w:t>
      </w:r>
      <w:r w:rsidR="00330C6D" w:rsidRPr="00C05A13">
        <w:rPr>
          <w:rFonts w:ascii="BIZ UD明朝 Medium" w:eastAsia="BIZ UD明朝 Medium" w:hAnsi="BIZ UD明朝 Medium" w:hint="eastAsia"/>
          <w:b/>
          <w:bCs/>
          <w:highlight w:val="yellow"/>
        </w:rPr>
        <w:t>カーボンフットプリント対象項目</w:t>
      </w:r>
    </w:p>
    <w:tbl>
      <w:tblPr>
        <w:tblStyle w:val="11"/>
        <w:tblW w:w="0" w:type="auto"/>
        <w:tblLayout w:type="fixed"/>
        <w:tblLook w:val="04A0" w:firstRow="1" w:lastRow="0" w:firstColumn="1" w:lastColumn="0" w:noHBand="0" w:noVBand="1"/>
      </w:tblPr>
      <w:tblGrid>
        <w:gridCol w:w="567"/>
        <w:gridCol w:w="2310"/>
        <w:gridCol w:w="567"/>
        <w:gridCol w:w="2341"/>
        <w:gridCol w:w="3088"/>
        <w:gridCol w:w="1191"/>
      </w:tblGrid>
      <w:tr w:rsidR="00FF1A77" w14:paraId="500BA76B" w14:textId="77777777">
        <w:tc>
          <w:tcPr>
            <w:tcW w:w="567" w:type="dxa"/>
            <w:shd w:val="clear" w:color="auto" w:fill="D4F3B5"/>
          </w:tcPr>
          <w:bookmarkEnd w:id="2"/>
          <w:p w14:paraId="17A5A92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2310" w:type="dxa"/>
            <w:tcBorders>
              <w:right w:val="single" w:sz="4" w:space="0" w:color="auto"/>
            </w:tcBorders>
            <w:shd w:val="clear" w:color="auto" w:fill="D4F3B5"/>
          </w:tcPr>
          <w:p w14:paraId="4957851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567" w:type="dxa"/>
            <w:tcBorders>
              <w:left w:val="single" w:sz="4" w:space="0" w:color="auto"/>
              <w:right w:val="single" w:sz="4" w:space="0" w:color="auto"/>
            </w:tcBorders>
            <w:shd w:val="clear" w:color="auto" w:fill="D4F3B5"/>
          </w:tcPr>
          <w:p w14:paraId="3D991B6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2341" w:type="dxa"/>
            <w:tcBorders>
              <w:left w:val="single" w:sz="4" w:space="0" w:color="auto"/>
            </w:tcBorders>
            <w:shd w:val="clear" w:color="auto" w:fill="D4F3B5"/>
          </w:tcPr>
          <w:p w14:paraId="35BDB8D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088" w:type="dxa"/>
            <w:shd w:val="clear" w:color="auto" w:fill="D4F3B5"/>
          </w:tcPr>
          <w:p w14:paraId="4A687881" w14:textId="77777777" w:rsidR="00FF1A77" w:rsidRDefault="00B25262">
            <w:pPr>
              <w:jc w:val="center"/>
              <w:rPr>
                <w:rFonts w:ascii="BIZ UD明朝 Medium" w:eastAsia="BIZ UD明朝 Medium" w:hAnsi="BIZ UD明朝 Medium"/>
                <w:color w:val="000000"/>
              </w:rPr>
            </w:pPr>
            <w:r>
              <w:rPr>
                <w:rFonts w:ascii="BIZ UD明朝 Medium" w:eastAsia="BIZ UD明朝 Medium" w:hAnsi="BIZ UD明朝 Medium" w:hint="eastAsia"/>
                <w:color w:val="000000"/>
              </w:rPr>
              <w:t>参考となる環境ラベル</w:t>
            </w:r>
          </w:p>
        </w:tc>
        <w:tc>
          <w:tcPr>
            <w:tcW w:w="1191" w:type="dxa"/>
            <w:shd w:val="clear" w:color="auto" w:fill="D4F3B5"/>
          </w:tcPr>
          <w:p w14:paraId="24E3BE6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備考</w:t>
            </w:r>
          </w:p>
        </w:tc>
      </w:tr>
      <w:tr w:rsidR="00FF1A77" w14:paraId="1CD0A527" w14:textId="77777777" w:rsidTr="00F45D29">
        <w:trPr>
          <w:trHeight w:val="714"/>
        </w:trPr>
        <w:tc>
          <w:tcPr>
            <w:tcW w:w="567" w:type="dxa"/>
          </w:tcPr>
          <w:p w14:paraId="6A228A56"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2310" w:type="dxa"/>
            <w:tcBorders>
              <w:right w:val="single" w:sz="4" w:space="0" w:color="auto"/>
            </w:tcBorders>
          </w:tcPr>
          <w:p w14:paraId="4A21F69C"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アルバム（台紙を含む）</w:t>
            </w:r>
          </w:p>
        </w:tc>
        <w:tc>
          <w:tcPr>
            <w:tcW w:w="567" w:type="dxa"/>
            <w:tcBorders>
              <w:left w:val="single" w:sz="4" w:space="0" w:color="auto"/>
              <w:right w:val="single" w:sz="4" w:space="0" w:color="auto"/>
            </w:tcBorders>
          </w:tcPr>
          <w:p w14:paraId="13FE91B2"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w:t>
            </w:r>
          </w:p>
        </w:tc>
        <w:tc>
          <w:tcPr>
            <w:tcW w:w="2341" w:type="dxa"/>
            <w:tcBorders>
              <w:left w:val="single" w:sz="4" w:space="0" w:color="auto"/>
            </w:tcBorders>
          </w:tcPr>
          <w:p w14:paraId="28281708"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印章セット</w:t>
            </w:r>
          </w:p>
        </w:tc>
        <w:tc>
          <w:tcPr>
            <w:tcW w:w="3088" w:type="dxa"/>
            <w:vMerge w:val="restart"/>
          </w:tcPr>
          <w:p w14:paraId="25085EAE" w14:textId="12D8DF76" w:rsidR="00FF1A77" w:rsidRDefault="00F62D03">
            <w:r>
              <w:rPr>
                <w:rFonts w:hint="eastAsia"/>
                <w:noProof/>
              </w:rPr>
              <w:drawing>
                <wp:anchor distT="0" distB="0" distL="203200" distR="203200" simplePos="0" relativeHeight="251594752" behindDoc="0" locked="0" layoutInCell="1" hidden="0" allowOverlap="1" wp14:anchorId="14C35334" wp14:editId="3C3F8D1C">
                  <wp:simplePos x="0" y="0"/>
                  <wp:positionH relativeFrom="column">
                    <wp:posOffset>854710</wp:posOffset>
                  </wp:positionH>
                  <wp:positionV relativeFrom="paragraph">
                    <wp:posOffset>84455</wp:posOffset>
                  </wp:positionV>
                  <wp:extent cx="1007745" cy="636905"/>
                  <wp:effectExtent l="0" t="0" r="0" b="0"/>
                  <wp:wrapNone/>
                  <wp:docPr id="1043" name="オブジェクト 0"/>
                  <wp:cNvGraphicFramePr/>
                  <a:graphic xmlns:a="http://schemas.openxmlformats.org/drawingml/2006/main">
                    <a:graphicData uri="http://schemas.openxmlformats.org/drawingml/2006/picture">
                      <pic:pic xmlns:pic="http://schemas.openxmlformats.org/drawingml/2006/picture">
                        <pic:nvPicPr>
                          <pic:cNvPr id="1043" name="オブジェクト 0"/>
                          <pic:cNvPicPr>
                            <a:picLocks noChangeAspect="1"/>
                          </pic:cNvPicPr>
                        </pic:nvPicPr>
                        <pic:blipFill>
                          <a:blip r:embed="rId12"/>
                          <a:srcRect l="43953" t="45779" r="45589" b="36803"/>
                          <a:stretch>
                            <a:fillRect/>
                          </a:stretch>
                        </pic:blipFill>
                        <pic:spPr>
                          <a:xfrm>
                            <a:off x="0" y="0"/>
                            <a:ext cx="1007745" cy="636905"/>
                          </a:xfrm>
                          <a:prstGeom prst="rect">
                            <a:avLst/>
                          </a:prstGeom>
                        </pic:spPr>
                      </pic:pic>
                    </a:graphicData>
                  </a:graphic>
                </wp:anchor>
              </w:drawing>
            </w:r>
            <w:r w:rsidR="00B25262">
              <w:rPr>
                <w:rFonts w:hint="eastAsia"/>
                <w:noProof/>
              </w:rPr>
              <w:drawing>
                <wp:anchor distT="0" distB="0" distL="203200" distR="203200" simplePos="0" relativeHeight="251596800" behindDoc="0" locked="0" layoutInCell="1" hidden="0" allowOverlap="1" wp14:anchorId="4F1C2C21" wp14:editId="62E5E2B1">
                  <wp:simplePos x="0" y="0"/>
                  <wp:positionH relativeFrom="column">
                    <wp:posOffset>31750</wp:posOffset>
                  </wp:positionH>
                  <wp:positionV relativeFrom="paragraph">
                    <wp:posOffset>38100</wp:posOffset>
                  </wp:positionV>
                  <wp:extent cx="826135" cy="835025"/>
                  <wp:effectExtent l="0" t="0" r="0" b="0"/>
                  <wp:wrapNone/>
                  <wp:docPr id="1039" name="オブジェクト 0"/>
                  <wp:cNvGraphicFramePr/>
                  <a:graphic xmlns:a="http://schemas.openxmlformats.org/drawingml/2006/main">
                    <a:graphicData uri="http://schemas.openxmlformats.org/drawingml/2006/picture">
                      <pic:pic xmlns:pic="http://schemas.openxmlformats.org/drawingml/2006/picture">
                        <pic:nvPicPr>
                          <pic:cNvPr id="1039" name="オブジェクト 0"/>
                          <pic:cNvPicPr>
                            <a:picLocks noChangeAspect="1"/>
                          </pic:cNvPicPr>
                        </pic:nvPicPr>
                        <pic:blipFill>
                          <a:blip r:embed="rId11"/>
                          <a:stretch>
                            <a:fillRect/>
                          </a:stretch>
                        </pic:blipFill>
                        <pic:spPr>
                          <a:xfrm>
                            <a:off x="0" y="0"/>
                            <a:ext cx="826135" cy="835025"/>
                          </a:xfrm>
                          <a:prstGeom prst="rect">
                            <a:avLst/>
                          </a:prstGeom>
                        </pic:spPr>
                      </pic:pic>
                    </a:graphicData>
                  </a:graphic>
                </wp:anchor>
              </w:drawing>
            </w:r>
          </w:p>
          <w:p w14:paraId="4D250BB5" w14:textId="244D9D80" w:rsidR="00FF1A77" w:rsidRDefault="00CC1FA3">
            <w:r>
              <w:rPr>
                <w:rFonts w:hint="eastAsia"/>
                <w:noProof/>
              </w:rPr>
              <w:drawing>
                <wp:anchor distT="0" distB="0" distL="203200" distR="203200" simplePos="0" relativeHeight="251597824" behindDoc="0" locked="0" layoutInCell="1" hidden="0" allowOverlap="1" wp14:anchorId="5C5CD6F6" wp14:editId="28369651">
                  <wp:simplePos x="0" y="0"/>
                  <wp:positionH relativeFrom="column">
                    <wp:posOffset>39370</wp:posOffset>
                  </wp:positionH>
                  <wp:positionV relativeFrom="paragraph">
                    <wp:posOffset>2635885</wp:posOffset>
                  </wp:positionV>
                  <wp:extent cx="833120" cy="847725"/>
                  <wp:effectExtent l="0" t="0" r="0" b="0"/>
                  <wp:wrapNone/>
                  <wp:docPr id="1041" name="オブジェクト 0"/>
                  <wp:cNvGraphicFramePr/>
                  <a:graphic xmlns:a="http://schemas.openxmlformats.org/drawingml/2006/main">
                    <a:graphicData uri="http://schemas.openxmlformats.org/drawingml/2006/picture">
                      <pic:pic xmlns:pic="http://schemas.openxmlformats.org/drawingml/2006/picture">
                        <pic:nvPicPr>
                          <pic:cNvPr id="1041" name="オブジェクト 0"/>
                          <pic:cNvPicPr>
                            <a:picLocks noChangeAspect="1"/>
                          </pic:cNvPicPr>
                        </pic:nvPicPr>
                        <pic:blipFill>
                          <a:blip r:embed="rId15"/>
                          <a:srcRect l="22443" t="34250" r="68927" b="39014"/>
                          <a:stretch>
                            <a:fillRect/>
                          </a:stretch>
                        </pic:blipFill>
                        <pic:spPr>
                          <a:xfrm>
                            <a:off x="0" y="0"/>
                            <a:ext cx="833120" cy="847725"/>
                          </a:xfrm>
                          <a:prstGeom prst="rect">
                            <a:avLst/>
                          </a:prstGeom>
                        </pic:spPr>
                      </pic:pic>
                    </a:graphicData>
                  </a:graphic>
                </wp:anchor>
              </w:drawing>
            </w:r>
            <w:r w:rsidR="00330C6D">
              <w:rPr>
                <w:rFonts w:hint="eastAsia"/>
                <w:noProof/>
              </w:rPr>
              <w:drawing>
                <wp:anchor distT="0" distB="0" distL="203200" distR="203200" simplePos="0" relativeHeight="251602944" behindDoc="0" locked="0" layoutInCell="1" hidden="0" allowOverlap="1" wp14:anchorId="6EEEAA43" wp14:editId="52AED4D4">
                  <wp:simplePos x="0" y="0"/>
                  <wp:positionH relativeFrom="column">
                    <wp:posOffset>1014730</wp:posOffset>
                  </wp:positionH>
                  <wp:positionV relativeFrom="paragraph">
                    <wp:posOffset>1623695</wp:posOffset>
                  </wp:positionV>
                  <wp:extent cx="852805" cy="1497330"/>
                  <wp:effectExtent l="0" t="0" r="0" b="0"/>
                  <wp:wrapNone/>
                  <wp:docPr id="1044" name="オブジェクト 0"/>
                  <wp:cNvGraphicFramePr/>
                  <a:graphic xmlns:a="http://schemas.openxmlformats.org/drawingml/2006/main">
                    <a:graphicData uri="http://schemas.openxmlformats.org/drawingml/2006/picture">
                      <pic:pic xmlns:pic="http://schemas.openxmlformats.org/drawingml/2006/picture">
                        <pic:nvPicPr>
                          <pic:cNvPr id="1044" name="オブジェクト 0"/>
                          <pic:cNvPicPr>
                            <a:picLocks noChangeAspect="1"/>
                          </pic:cNvPicPr>
                        </pic:nvPicPr>
                        <pic:blipFill>
                          <a:blip r:embed="rId18"/>
                          <a:stretch>
                            <a:fillRect/>
                          </a:stretch>
                        </pic:blipFill>
                        <pic:spPr>
                          <a:xfrm>
                            <a:off x="0" y="0"/>
                            <a:ext cx="852805" cy="1497330"/>
                          </a:xfrm>
                          <a:prstGeom prst="rect">
                            <a:avLst/>
                          </a:prstGeom>
                        </pic:spPr>
                      </pic:pic>
                    </a:graphicData>
                  </a:graphic>
                </wp:anchor>
              </w:drawing>
            </w:r>
            <w:r w:rsidR="00330C6D">
              <w:rPr>
                <w:rFonts w:hint="eastAsia"/>
                <w:noProof/>
              </w:rPr>
              <w:drawing>
                <wp:anchor distT="0" distB="0" distL="203200" distR="203200" simplePos="0" relativeHeight="251603968" behindDoc="0" locked="0" layoutInCell="1" hidden="0" allowOverlap="1" wp14:anchorId="7CF3AF81" wp14:editId="1827BD28">
                  <wp:simplePos x="0" y="0"/>
                  <wp:positionH relativeFrom="column">
                    <wp:posOffset>958215</wp:posOffset>
                  </wp:positionH>
                  <wp:positionV relativeFrom="paragraph">
                    <wp:posOffset>509905</wp:posOffset>
                  </wp:positionV>
                  <wp:extent cx="878205" cy="1119505"/>
                  <wp:effectExtent l="0" t="0" r="0" b="0"/>
                  <wp:wrapNone/>
                  <wp:docPr id="1045" name="オブジェクト 0"/>
                  <wp:cNvGraphicFramePr/>
                  <a:graphic xmlns:a="http://schemas.openxmlformats.org/drawingml/2006/main">
                    <a:graphicData uri="http://schemas.openxmlformats.org/drawingml/2006/picture">
                      <pic:pic xmlns:pic="http://schemas.openxmlformats.org/drawingml/2006/picture">
                        <pic:nvPicPr>
                          <pic:cNvPr id="1045" name="オブジェクト 0"/>
                          <pic:cNvPicPr>
                            <a:picLocks noChangeAspect="1"/>
                          </pic:cNvPicPr>
                        </pic:nvPicPr>
                        <pic:blipFill>
                          <a:blip r:embed="rId13"/>
                          <a:srcRect l="27545" t="35844" r="60088" b="19398"/>
                          <a:stretch>
                            <a:fillRect/>
                          </a:stretch>
                        </pic:blipFill>
                        <pic:spPr>
                          <a:xfrm>
                            <a:off x="0" y="0"/>
                            <a:ext cx="878205" cy="1119505"/>
                          </a:xfrm>
                          <a:prstGeom prst="rect">
                            <a:avLst/>
                          </a:prstGeom>
                        </pic:spPr>
                      </pic:pic>
                    </a:graphicData>
                  </a:graphic>
                </wp:anchor>
              </w:drawing>
            </w:r>
            <w:r w:rsidR="00F62D03">
              <w:rPr>
                <w:rFonts w:hint="eastAsia"/>
                <w:noProof/>
              </w:rPr>
              <w:drawing>
                <wp:anchor distT="0" distB="0" distL="203200" distR="203200" simplePos="0" relativeHeight="251606016" behindDoc="0" locked="0" layoutInCell="1" hidden="0" allowOverlap="1" wp14:anchorId="1763D617" wp14:editId="47906FD6">
                  <wp:simplePos x="0" y="0"/>
                  <wp:positionH relativeFrom="column">
                    <wp:posOffset>48895</wp:posOffset>
                  </wp:positionH>
                  <wp:positionV relativeFrom="paragraph">
                    <wp:posOffset>1561465</wp:posOffset>
                  </wp:positionV>
                  <wp:extent cx="802005" cy="960120"/>
                  <wp:effectExtent l="0" t="0" r="0" b="0"/>
                  <wp:wrapNone/>
                  <wp:docPr id="1042" name="オブジェクト 0"/>
                  <wp:cNvGraphicFramePr/>
                  <a:graphic xmlns:a="http://schemas.openxmlformats.org/drawingml/2006/main">
                    <a:graphicData uri="http://schemas.openxmlformats.org/drawingml/2006/picture">
                      <pic:pic xmlns:pic="http://schemas.openxmlformats.org/drawingml/2006/picture">
                        <pic:nvPicPr>
                          <pic:cNvPr id="1042" name="オブジェクト 0"/>
                          <pic:cNvPicPr>
                            <a:picLocks noChangeAspect="1"/>
                          </pic:cNvPicPr>
                        </pic:nvPicPr>
                        <pic:blipFill>
                          <a:blip r:embed="rId17"/>
                          <a:srcRect l="32509" t="26376" r="55571" b="30238"/>
                          <a:stretch>
                            <a:fillRect/>
                          </a:stretch>
                        </pic:blipFill>
                        <pic:spPr>
                          <a:xfrm>
                            <a:off x="0" y="0"/>
                            <a:ext cx="802005" cy="960120"/>
                          </a:xfrm>
                          <a:prstGeom prst="rect">
                            <a:avLst/>
                          </a:prstGeom>
                        </pic:spPr>
                      </pic:pic>
                    </a:graphicData>
                  </a:graphic>
                </wp:anchor>
              </w:drawing>
            </w:r>
            <w:r w:rsidR="00B25262">
              <w:rPr>
                <w:rFonts w:hint="eastAsia"/>
                <w:noProof/>
              </w:rPr>
              <w:drawing>
                <wp:anchor distT="0" distB="0" distL="203200" distR="203200" simplePos="0" relativeHeight="251607040" behindDoc="0" locked="0" layoutInCell="1" hidden="0" allowOverlap="1" wp14:anchorId="50D61368" wp14:editId="0B1F4973">
                  <wp:simplePos x="0" y="0"/>
                  <wp:positionH relativeFrom="column">
                    <wp:posOffset>67945</wp:posOffset>
                  </wp:positionH>
                  <wp:positionV relativeFrom="paragraph">
                    <wp:posOffset>720090</wp:posOffset>
                  </wp:positionV>
                  <wp:extent cx="803275" cy="838835"/>
                  <wp:effectExtent l="0" t="0" r="0" b="0"/>
                  <wp:wrapNone/>
                  <wp:docPr id="1040" name="オブジェクト 0"/>
                  <wp:cNvGraphicFramePr/>
                  <a:graphic xmlns:a="http://schemas.openxmlformats.org/drawingml/2006/main">
                    <a:graphicData uri="http://schemas.openxmlformats.org/drawingml/2006/picture">
                      <pic:pic xmlns:pic="http://schemas.openxmlformats.org/drawingml/2006/picture">
                        <pic:nvPicPr>
                          <pic:cNvPr id="1040" name="オブジェクト 0"/>
                          <pic:cNvPicPr>
                            <a:picLocks noChangeAspect="1"/>
                          </pic:cNvPicPr>
                        </pic:nvPicPr>
                        <pic:blipFill>
                          <a:blip r:embed="rId14"/>
                          <a:stretch>
                            <a:fillRect/>
                          </a:stretch>
                        </pic:blipFill>
                        <pic:spPr>
                          <a:xfrm>
                            <a:off x="0" y="0"/>
                            <a:ext cx="803275" cy="838835"/>
                          </a:xfrm>
                          <a:prstGeom prst="rect">
                            <a:avLst/>
                          </a:prstGeom>
                        </pic:spPr>
                      </pic:pic>
                    </a:graphicData>
                  </a:graphic>
                </wp:anchor>
              </w:drawing>
            </w:r>
          </w:p>
        </w:tc>
        <w:tc>
          <w:tcPr>
            <w:tcW w:w="1191" w:type="dxa"/>
            <w:vMerge w:val="restart"/>
          </w:tcPr>
          <w:p w14:paraId="213EF812" w14:textId="77777777" w:rsidR="00FF1A77" w:rsidRDefault="00FF1A77">
            <w:pPr>
              <w:spacing w:line="240" w:lineRule="exact"/>
            </w:pPr>
          </w:p>
          <w:p w14:paraId="07BF91CD" w14:textId="77777777" w:rsidR="00FF1A77" w:rsidRDefault="00B25262">
            <w:pPr>
              <w:spacing w:line="240" w:lineRule="exact"/>
            </w:pPr>
            <w:r>
              <w:rPr>
                <w:rFonts w:ascii="BIZ UD明朝 Medium" w:eastAsia="BIZ UD明朝 Medium" w:hAnsi="BIZ UD明朝 Medium" w:hint="eastAsia"/>
                <w:color w:val="000000"/>
                <w:sz w:val="20"/>
              </w:rPr>
              <w:t>※グリーン購入法適合商品マークは、カタログ等で表記が異なる。</w:t>
            </w:r>
          </w:p>
          <w:p w14:paraId="5B490EFB" w14:textId="0E42E0D8" w:rsidR="00FF1A77" w:rsidRDefault="00FF1A77"/>
        </w:tc>
      </w:tr>
      <w:tr w:rsidR="00FF1A77" w14:paraId="6A27246E" w14:textId="77777777" w:rsidTr="00F45D29">
        <w:tc>
          <w:tcPr>
            <w:tcW w:w="567" w:type="dxa"/>
          </w:tcPr>
          <w:p w14:paraId="0B5C8736"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w:t>
            </w:r>
          </w:p>
        </w:tc>
        <w:tc>
          <w:tcPr>
            <w:tcW w:w="2310" w:type="dxa"/>
            <w:tcBorders>
              <w:right w:val="single" w:sz="4" w:space="0" w:color="auto"/>
            </w:tcBorders>
          </w:tcPr>
          <w:p w14:paraId="77BBE56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インデックス</w:t>
            </w:r>
          </w:p>
        </w:tc>
        <w:tc>
          <w:tcPr>
            <w:tcW w:w="567" w:type="dxa"/>
            <w:tcBorders>
              <w:left w:val="single" w:sz="4" w:space="0" w:color="auto"/>
              <w:right w:val="single" w:sz="4" w:space="0" w:color="auto"/>
            </w:tcBorders>
          </w:tcPr>
          <w:p w14:paraId="7E5B8E0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w:t>
            </w:r>
          </w:p>
        </w:tc>
        <w:tc>
          <w:tcPr>
            <w:tcW w:w="2341" w:type="dxa"/>
            <w:tcBorders>
              <w:left w:val="single" w:sz="4" w:space="0" w:color="auto"/>
            </w:tcBorders>
          </w:tcPr>
          <w:p w14:paraId="1963BF91"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印箱</w:t>
            </w:r>
          </w:p>
        </w:tc>
        <w:tc>
          <w:tcPr>
            <w:tcW w:w="3088" w:type="dxa"/>
            <w:vMerge/>
          </w:tcPr>
          <w:p w14:paraId="22B8D340" w14:textId="77777777" w:rsidR="00FF1A77" w:rsidRDefault="00FF1A77"/>
        </w:tc>
        <w:tc>
          <w:tcPr>
            <w:tcW w:w="1191" w:type="dxa"/>
            <w:vMerge/>
          </w:tcPr>
          <w:p w14:paraId="278D1338" w14:textId="77777777" w:rsidR="00FF1A77" w:rsidRDefault="00FF1A77"/>
        </w:tc>
      </w:tr>
      <w:tr w:rsidR="00FF1A77" w14:paraId="5D75E158" w14:textId="77777777" w:rsidTr="00F45D29">
        <w:tc>
          <w:tcPr>
            <w:tcW w:w="567" w:type="dxa"/>
          </w:tcPr>
          <w:p w14:paraId="7AAD8F09"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w:t>
            </w:r>
          </w:p>
        </w:tc>
        <w:tc>
          <w:tcPr>
            <w:tcW w:w="2310" w:type="dxa"/>
            <w:tcBorders>
              <w:right w:val="single" w:sz="4" w:space="0" w:color="auto"/>
            </w:tcBorders>
          </w:tcPr>
          <w:p w14:paraId="6F554EDE"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絵の具</w:t>
            </w:r>
          </w:p>
        </w:tc>
        <w:tc>
          <w:tcPr>
            <w:tcW w:w="567" w:type="dxa"/>
            <w:tcBorders>
              <w:left w:val="single" w:sz="4" w:space="0" w:color="auto"/>
              <w:right w:val="single" w:sz="4" w:space="0" w:color="auto"/>
            </w:tcBorders>
          </w:tcPr>
          <w:p w14:paraId="36BF8B9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w:t>
            </w:r>
          </w:p>
        </w:tc>
        <w:tc>
          <w:tcPr>
            <w:tcW w:w="2341" w:type="dxa"/>
            <w:tcBorders>
              <w:left w:val="single" w:sz="4" w:space="0" w:color="auto"/>
            </w:tcBorders>
          </w:tcPr>
          <w:p w14:paraId="6D5A0952"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絵筆</w:t>
            </w:r>
          </w:p>
        </w:tc>
        <w:tc>
          <w:tcPr>
            <w:tcW w:w="3088" w:type="dxa"/>
            <w:vMerge/>
          </w:tcPr>
          <w:p w14:paraId="32249237" w14:textId="77777777" w:rsidR="00FF1A77" w:rsidRDefault="00FF1A77"/>
        </w:tc>
        <w:tc>
          <w:tcPr>
            <w:tcW w:w="1191" w:type="dxa"/>
            <w:vMerge/>
          </w:tcPr>
          <w:p w14:paraId="400A1289" w14:textId="77777777" w:rsidR="00FF1A77" w:rsidRDefault="00FF1A77"/>
        </w:tc>
      </w:tr>
      <w:tr w:rsidR="00FF1A77" w14:paraId="06EE1ABE" w14:textId="77777777" w:rsidTr="00F45D29">
        <w:tc>
          <w:tcPr>
            <w:tcW w:w="567" w:type="dxa"/>
          </w:tcPr>
          <w:p w14:paraId="0E52C31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7</w:t>
            </w:r>
          </w:p>
        </w:tc>
        <w:tc>
          <w:tcPr>
            <w:tcW w:w="2310" w:type="dxa"/>
            <w:tcBorders>
              <w:right w:val="single" w:sz="4" w:space="0" w:color="auto"/>
            </w:tcBorders>
          </w:tcPr>
          <w:p w14:paraId="18120B57"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鉛筆</w:t>
            </w:r>
          </w:p>
        </w:tc>
        <w:tc>
          <w:tcPr>
            <w:tcW w:w="567" w:type="dxa"/>
            <w:tcBorders>
              <w:left w:val="single" w:sz="4" w:space="0" w:color="auto"/>
              <w:right w:val="single" w:sz="4" w:space="0" w:color="auto"/>
            </w:tcBorders>
          </w:tcPr>
          <w:p w14:paraId="0749C9DF"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8</w:t>
            </w:r>
          </w:p>
        </w:tc>
        <w:tc>
          <w:tcPr>
            <w:tcW w:w="2341" w:type="dxa"/>
            <w:tcBorders>
              <w:left w:val="single" w:sz="4" w:space="0" w:color="auto"/>
            </w:tcBorders>
          </w:tcPr>
          <w:p w14:paraId="34D22B81"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鉛筆削（手動）</w:t>
            </w:r>
          </w:p>
        </w:tc>
        <w:tc>
          <w:tcPr>
            <w:tcW w:w="3088" w:type="dxa"/>
            <w:vMerge/>
          </w:tcPr>
          <w:p w14:paraId="7DDBD63E" w14:textId="77777777" w:rsidR="00FF1A77" w:rsidRDefault="00FF1A77"/>
        </w:tc>
        <w:tc>
          <w:tcPr>
            <w:tcW w:w="1191" w:type="dxa"/>
            <w:vMerge/>
          </w:tcPr>
          <w:p w14:paraId="75B6F551" w14:textId="77777777" w:rsidR="00FF1A77" w:rsidRDefault="00FF1A77"/>
        </w:tc>
      </w:tr>
      <w:tr w:rsidR="00FF1A77" w14:paraId="3314F697" w14:textId="77777777" w:rsidTr="00F45D29">
        <w:trPr>
          <w:trHeight w:val="855"/>
        </w:trPr>
        <w:tc>
          <w:tcPr>
            <w:tcW w:w="567" w:type="dxa"/>
          </w:tcPr>
          <w:p w14:paraId="7784974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9</w:t>
            </w:r>
          </w:p>
        </w:tc>
        <w:tc>
          <w:tcPr>
            <w:tcW w:w="2310" w:type="dxa"/>
            <w:tcBorders>
              <w:right w:val="single" w:sz="4" w:space="0" w:color="auto"/>
            </w:tcBorders>
          </w:tcPr>
          <w:p w14:paraId="34AD7297"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OA クリーナー（ｳｴｯﾄﾀｲﾌﾟ）</w:t>
            </w:r>
          </w:p>
        </w:tc>
        <w:tc>
          <w:tcPr>
            <w:tcW w:w="567" w:type="dxa"/>
            <w:tcBorders>
              <w:left w:val="single" w:sz="4" w:space="0" w:color="auto"/>
              <w:right w:val="single" w:sz="4" w:space="0" w:color="auto"/>
            </w:tcBorders>
          </w:tcPr>
          <w:p w14:paraId="7D11CA0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10</w:t>
            </w:r>
          </w:p>
        </w:tc>
        <w:tc>
          <w:tcPr>
            <w:tcW w:w="2341" w:type="dxa"/>
            <w:tcBorders>
              <w:left w:val="single" w:sz="4" w:space="0" w:color="auto"/>
            </w:tcBorders>
          </w:tcPr>
          <w:p w14:paraId="2E800061"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OA クリーナー（液タイプ）</w:t>
            </w:r>
          </w:p>
        </w:tc>
        <w:tc>
          <w:tcPr>
            <w:tcW w:w="3088" w:type="dxa"/>
            <w:vMerge/>
          </w:tcPr>
          <w:p w14:paraId="7F9B45B4" w14:textId="77777777" w:rsidR="00FF1A77" w:rsidRDefault="00FF1A77"/>
        </w:tc>
        <w:tc>
          <w:tcPr>
            <w:tcW w:w="1191" w:type="dxa"/>
            <w:vMerge/>
          </w:tcPr>
          <w:p w14:paraId="02CDFAA3" w14:textId="77777777" w:rsidR="00FF1A77" w:rsidRDefault="00FF1A77"/>
        </w:tc>
      </w:tr>
      <w:tr w:rsidR="00FF1A77" w14:paraId="44DE1134" w14:textId="77777777" w:rsidTr="00F45D29">
        <w:trPr>
          <w:trHeight w:val="830"/>
        </w:trPr>
        <w:tc>
          <w:tcPr>
            <w:tcW w:w="567" w:type="dxa"/>
          </w:tcPr>
          <w:p w14:paraId="4644BB40"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11</w:t>
            </w:r>
          </w:p>
        </w:tc>
        <w:tc>
          <w:tcPr>
            <w:tcW w:w="2310" w:type="dxa"/>
            <w:tcBorders>
              <w:right w:val="single" w:sz="4" w:space="0" w:color="auto"/>
            </w:tcBorders>
          </w:tcPr>
          <w:p w14:paraId="55D0602A"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OA フィルター（枠あり）</w:t>
            </w:r>
          </w:p>
        </w:tc>
        <w:tc>
          <w:tcPr>
            <w:tcW w:w="567" w:type="dxa"/>
            <w:tcBorders>
              <w:left w:val="single" w:sz="4" w:space="0" w:color="auto"/>
              <w:right w:val="single" w:sz="4" w:space="0" w:color="auto"/>
            </w:tcBorders>
          </w:tcPr>
          <w:p w14:paraId="360603E6"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12</w:t>
            </w:r>
          </w:p>
        </w:tc>
        <w:tc>
          <w:tcPr>
            <w:tcW w:w="2341" w:type="dxa"/>
            <w:tcBorders>
              <w:left w:val="single" w:sz="4" w:space="0" w:color="auto"/>
            </w:tcBorders>
          </w:tcPr>
          <w:p w14:paraId="1FD063D3"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OHP フィルム</w:t>
            </w:r>
          </w:p>
        </w:tc>
        <w:tc>
          <w:tcPr>
            <w:tcW w:w="3088" w:type="dxa"/>
            <w:vMerge/>
          </w:tcPr>
          <w:p w14:paraId="18926441" w14:textId="77777777" w:rsidR="00FF1A77" w:rsidRDefault="00FF1A77"/>
        </w:tc>
        <w:tc>
          <w:tcPr>
            <w:tcW w:w="1191" w:type="dxa"/>
            <w:vMerge/>
          </w:tcPr>
          <w:p w14:paraId="431CD9D8" w14:textId="77777777" w:rsidR="00FF1A77" w:rsidRDefault="00FF1A77"/>
        </w:tc>
      </w:tr>
      <w:tr w:rsidR="00FF1A77" w14:paraId="15A9921B" w14:textId="77777777" w:rsidTr="00F45D29">
        <w:tc>
          <w:tcPr>
            <w:tcW w:w="567" w:type="dxa"/>
          </w:tcPr>
          <w:p w14:paraId="1646DAA6"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13</w:t>
            </w:r>
          </w:p>
        </w:tc>
        <w:tc>
          <w:tcPr>
            <w:tcW w:w="2310" w:type="dxa"/>
            <w:tcBorders>
              <w:right w:val="single" w:sz="4" w:space="0" w:color="auto"/>
            </w:tcBorders>
          </w:tcPr>
          <w:p w14:paraId="373ED537"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回転ゴム印</w:t>
            </w:r>
          </w:p>
        </w:tc>
        <w:tc>
          <w:tcPr>
            <w:tcW w:w="567" w:type="dxa"/>
            <w:tcBorders>
              <w:left w:val="single" w:sz="4" w:space="0" w:color="auto"/>
              <w:right w:val="single" w:sz="4" w:space="0" w:color="auto"/>
            </w:tcBorders>
          </w:tcPr>
          <w:p w14:paraId="008680B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14</w:t>
            </w:r>
          </w:p>
        </w:tc>
        <w:tc>
          <w:tcPr>
            <w:tcW w:w="2341" w:type="dxa"/>
            <w:tcBorders>
              <w:left w:val="single" w:sz="4" w:space="0" w:color="auto"/>
            </w:tcBorders>
          </w:tcPr>
          <w:p w14:paraId="4303B462"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鍵かけ（フックを含む。）</w:t>
            </w:r>
          </w:p>
        </w:tc>
        <w:tc>
          <w:tcPr>
            <w:tcW w:w="3088" w:type="dxa"/>
            <w:vMerge/>
          </w:tcPr>
          <w:p w14:paraId="002BE248" w14:textId="77777777" w:rsidR="00FF1A77" w:rsidRDefault="00FF1A77"/>
        </w:tc>
        <w:tc>
          <w:tcPr>
            <w:tcW w:w="1191" w:type="dxa"/>
            <w:vMerge/>
          </w:tcPr>
          <w:p w14:paraId="2E949875" w14:textId="77777777" w:rsidR="00FF1A77" w:rsidRDefault="00FF1A77"/>
        </w:tc>
      </w:tr>
      <w:tr w:rsidR="00FF1A77" w14:paraId="4A4ECEBD" w14:textId="77777777" w:rsidTr="00F45D29">
        <w:tc>
          <w:tcPr>
            <w:tcW w:w="567" w:type="dxa"/>
          </w:tcPr>
          <w:p w14:paraId="2556D04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15</w:t>
            </w:r>
          </w:p>
        </w:tc>
        <w:tc>
          <w:tcPr>
            <w:tcW w:w="2310" w:type="dxa"/>
            <w:tcBorders>
              <w:right w:val="single" w:sz="4" w:space="0" w:color="auto"/>
            </w:tcBorders>
          </w:tcPr>
          <w:p w14:paraId="0E801B2B"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額縁</w:t>
            </w:r>
          </w:p>
        </w:tc>
        <w:tc>
          <w:tcPr>
            <w:tcW w:w="567" w:type="dxa"/>
            <w:tcBorders>
              <w:left w:val="single" w:sz="4" w:space="0" w:color="auto"/>
              <w:right w:val="single" w:sz="4" w:space="0" w:color="auto"/>
            </w:tcBorders>
          </w:tcPr>
          <w:p w14:paraId="639EF40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16</w:t>
            </w:r>
          </w:p>
        </w:tc>
        <w:tc>
          <w:tcPr>
            <w:tcW w:w="2341" w:type="dxa"/>
            <w:tcBorders>
              <w:left w:val="single" w:sz="4" w:space="0" w:color="auto"/>
            </w:tcBorders>
          </w:tcPr>
          <w:p w14:paraId="640454E2"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カッターナイフ</w:t>
            </w:r>
          </w:p>
        </w:tc>
        <w:tc>
          <w:tcPr>
            <w:tcW w:w="3088" w:type="dxa"/>
            <w:vMerge/>
          </w:tcPr>
          <w:p w14:paraId="15393F9D" w14:textId="77777777" w:rsidR="00FF1A77" w:rsidRDefault="00FF1A77"/>
        </w:tc>
        <w:tc>
          <w:tcPr>
            <w:tcW w:w="1191" w:type="dxa"/>
            <w:vMerge/>
          </w:tcPr>
          <w:p w14:paraId="504A37E3" w14:textId="77777777" w:rsidR="00FF1A77" w:rsidRDefault="00FF1A77"/>
        </w:tc>
      </w:tr>
      <w:tr w:rsidR="00FF1A77" w14:paraId="14D7B485" w14:textId="77777777" w:rsidTr="00F45D29">
        <w:tc>
          <w:tcPr>
            <w:tcW w:w="567" w:type="dxa"/>
          </w:tcPr>
          <w:p w14:paraId="4C5E093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17</w:t>
            </w:r>
          </w:p>
        </w:tc>
        <w:tc>
          <w:tcPr>
            <w:tcW w:w="2310" w:type="dxa"/>
            <w:tcBorders>
              <w:right w:val="single" w:sz="4" w:space="0" w:color="auto"/>
            </w:tcBorders>
          </w:tcPr>
          <w:p w14:paraId="4E956E88"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カッティングマット</w:t>
            </w:r>
          </w:p>
        </w:tc>
        <w:tc>
          <w:tcPr>
            <w:tcW w:w="567" w:type="dxa"/>
            <w:tcBorders>
              <w:left w:val="single" w:sz="4" w:space="0" w:color="auto"/>
              <w:right w:val="single" w:sz="4" w:space="0" w:color="auto"/>
            </w:tcBorders>
          </w:tcPr>
          <w:p w14:paraId="55BE3D8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18</w:t>
            </w:r>
          </w:p>
        </w:tc>
        <w:tc>
          <w:tcPr>
            <w:tcW w:w="2341" w:type="dxa"/>
            <w:tcBorders>
              <w:left w:val="single" w:sz="4" w:space="0" w:color="auto"/>
            </w:tcBorders>
          </w:tcPr>
          <w:p w14:paraId="7E4B7A58"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カードケース</w:t>
            </w:r>
          </w:p>
        </w:tc>
        <w:tc>
          <w:tcPr>
            <w:tcW w:w="3088" w:type="dxa"/>
            <w:vMerge/>
          </w:tcPr>
          <w:p w14:paraId="30A19069" w14:textId="77777777" w:rsidR="00FF1A77" w:rsidRDefault="00FF1A77"/>
        </w:tc>
        <w:tc>
          <w:tcPr>
            <w:tcW w:w="1191" w:type="dxa"/>
            <w:vMerge/>
          </w:tcPr>
          <w:p w14:paraId="412DCB29" w14:textId="77777777" w:rsidR="00FF1A77" w:rsidRDefault="00FF1A77"/>
        </w:tc>
      </w:tr>
      <w:tr w:rsidR="00FF1A77" w14:paraId="0CAA8C29" w14:textId="77777777" w:rsidTr="00F45D29">
        <w:tc>
          <w:tcPr>
            <w:tcW w:w="567" w:type="dxa"/>
          </w:tcPr>
          <w:p w14:paraId="323516E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19</w:t>
            </w:r>
          </w:p>
        </w:tc>
        <w:tc>
          <w:tcPr>
            <w:tcW w:w="2310" w:type="dxa"/>
            <w:tcBorders>
              <w:right w:val="single" w:sz="4" w:space="0" w:color="auto"/>
            </w:tcBorders>
          </w:tcPr>
          <w:p w14:paraId="39BB70EF"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紙めくりクリーム</w:t>
            </w:r>
          </w:p>
        </w:tc>
        <w:tc>
          <w:tcPr>
            <w:tcW w:w="567" w:type="dxa"/>
            <w:tcBorders>
              <w:left w:val="single" w:sz="4" w:space="0" w:color="auto"/>
              <w:right w:val="single" w:sz="4" w:space="0" w:color="auto"/>
            </w:tcBorders>
          </w:tcPr>
          <w:p w14:paraId="66E8475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20</w:t>
            </w:r>
          </w:p>
        </w:tc>
        <w:tc>
          <w:tcPr>
            <w:tcW w:w="2341" w:type="dxa"/>
            <w:tcBorders>
              <w:left w:val="single" w:sz="4" w:space="0" w:color="auto"/>
            </w:tcBorders>
          </w:tcPr>
          <w:p w14:paraId="78055ECB"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缶・ボトルつぶし機（手動）</w:t>
            </w:r>
          </w:p>
        </w:tc>
        <w:tc>
          <w:tcPr>
            <w:tcW w:w="3088" w:type="dxa"/>
            <w:vMerge/>
          </w:tcPr>
          <w:p w14:paraId="01128690" w14:textId="77777777" w:rsidR="00FF1A77" w:rsidRDefault="00FF1A77"/>
        </w:tc>
        <w:tc>
          <w:tcPr>
            <w:tcW w:w="1191" w:type="dxa"/>
            <w:vMerge/>
          </w:tcPr>
          <w:p w14:paraId="3EC0FCAF" w14:textId="77777777" w:rsidR="00FF1A77" w:rsidRDefault="00FF1A77"/>
        </w:tc>
      </w:tr>
      <w:tr w:rsidR="00FF1A77" w14:paraId="6ECB411B" w14:textId="77777777" w:rsidTr="00F45D29">
        <w:trPr>
          <w:trHeight w:val="347"/>
        </w:trPr>
        <w:tc>
          <w:tcPr>
            <w:tcW w:w="567" w:type="dxa"/>
          </w:tcPr>
          <w:p w14:paraId="05CFC3E2"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21</w:t>
            </w:r>
          </w:p>
        </w:tc>
        <w:tc>
          <w:tcPr>
            <w:tcW w:w="2310" w:type="dxa"/>
            <w:tcBorders>
              <w:right w:val="single" w:sz="4" w:space="0" w:color="auto"/>
            </w:tcBorders>
          </w:tcPr>
          <w:p w14:paraId="0E9A776B"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起案用紙</w:t>
            </w:r>
          </w:p>
        </w:tc>
        <w:tc>
          <w:tcPr>
            <w:tcW w:w="567" w:type="dxa"/>
            <w:tcBorders>
              <w:left w:val="single" w:sz="4" w:space="0" w:color="auto"/>
              <w:right w:val="single" w:sz="4" w:space="0" w:color="auto"/>
            </w:tcBorders>
          </w:tcPr>
          <w:p w14:paraId="56E3EDD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22</w:t>
            </w:r>
          </w:p>
        </w:tc>
        <w:tc>
          <w:tcPr>
            <w:tcW w:w="2341" w:type="dxa"/>
            <w:tcBorders>
              <w:left w:val="single" w:sz="4" w:space="0" w:color="auto"/>
            </w:tcBorders>
          </w:tcPr>
          <w:p w14:paraId="0127D36F"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グラウンド用白線</w:t>
            </w:r>
          </w:p>
        </w:tc>
        <w:tc>
          <w:tcPr>
            <w:tcW w:w="3088" w:type="dxa"/>
            <w:vMerge/>
          </w:tcPr>
          <w:p w14:paraId="6FE6EEA3" w14:textId="77777777" w:rsidR="00FF1A77" w:rsidRDefault="00FF1A77"/>
        </w:tc>
        <w:tc>
          <w:tcPr>
            <w:tcW w:w="1191" w:type="dxa"/>
            <w:vMerge/>
          </w:tcPr>
          <w:p w14:paraId="095DCE98" w14:textId="77777777" w:rsidR="00FF1A77" w:rsidRDefault="00FF1A77"/>
        </w:tc>
      </w:tr>
      <w:tr w:rsidR="00FF1A77" w14:paraId="1D94BFE4" w14:textId="77777777" w:rsidTr="00F45D29">
        <w:tc>
          <w:tcPr>
            <w:tcW w:w="567" w:type="dxa"/>
          </w:tcPr>
          <w:p w14:paraId="068DA93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23</w:t>
            </w:r>
          </w:p>
        </w:tc>
        <w:tc>
          <w:tcPr>
            <w:tcW w:w="2310" w:type="dxa"/>
            <w:tcBorders>
              <w:right w:val="single" w:sz="4" w:space="0" w:color="auto"/>
            </w:tcBorders>
          </w:tcPr>
          <w:p w14:paraId="03A24987"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クラフトテープ</w:t>
            </w:r>
          </w:p>
        </w:tc>
        <w:tc>
          <w:tcPr>
            <w:tcW w:w="567" w:type="dxa"/>
            <w:tcBorders>
              <w:left w:val="single" w:sz="4" w:space="0" w:color="auto"/>
              <w:right w:val="single" w:sz="4" w:space="0" w:color="auto"/>
            </w:tcBorders>
          </w:tcPr>
          <w:p w14:paraId="03EB74A6"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24</w:t>
            </w:r>
          </w:p>
        </w:tc>
        <w:tc>
          <w:tcPr>
            <w:tcW w:w="2341" w:type="dxa"/>
            <w:tcBorders>
              <w:left w:val="single" w:sz="4" w:space="0" w:color="auto"/>
            </w:tcBorders>
          </w:tcPr>
          <w:p w14:paraId="7AE6A50C"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クリップケース</w:t>
            </w:r>
          </w:p>
        </w:tc>
        <w:tc>
          <w:tcPr>
            <w:tcW w:w="3088" w:type="dxa"/>
            <w:vMerge/>
          </w:tcPr>
          <w:p w14:paraId="7D56A5A8" w14:textId="77777777" w:rsidR="00FF1A77" w:rsidRDefault="00FF1A77"/>
        </w:tc>
        <w:tc>
          <w:tcPr>
            <w:tcW w:w="1191" w:type="dxa"/>
            <w:vMerge/>
          </w:tcPr>
          <w:p w14:paraId="001E183E" w14:textId="77777777" w:rsidR="00FF1A77" w:rsidRDefault="00FF1A77"/>
        </w:tc>
      </w:tr>
    </w:tbl>
    <w:p w14:paraId="4652DE39" w14:textId="2C0E31A0" w:rsidR="00EC2171" w:rsidRPr="00851F55" w:rsidRDefault="00851F55" w:rsidP="0047110D">
      <w:pPr>
        <w:jc w:val="both"/>
        <w:rPr>
          <w:rFonts w:ascii="BIZ UD明朝 Medium" w:eastAsia="BIZ UD明朝 Medium" w:hAnsi="BIZ UD明朝 Medium"/>
          <w:b/>
          <w:bCs/>
        </w:rPr>
      </w:pPr>
      <w:r>
        <w:rPr>
          <w:rFonts w:ascii="BIZ UD明朝 Medium" w:eastAsia="BIZ UD明朝 Medium" w:hAnsi="BIZ UD明朝 Medium" w:hint="eastAsia"/>
        </w:rPr>
        <w:lastRenderedPageBreak/>
        <w:t>分野２　文具</w:t>
      </w:r>
      <w:r w:rsidRPr="008B29D1">
        <w:rPr>
          <w:rFonts w:ascii="BIZ UD明朝 Medium" w:eastAsia="BIZ UD明朝 Medium" w:hAnsi="BIZ UD明朝 Medium" w:hint="eastAsia"/>
        </w:rPr>
        <w:t>類②　【</w:t>
      </w:r>
      <w:r>
        <w:rPr>
          <w:rFonts w:ascii="BIZ UD明朝 Medium" w:eastAsia="BIZ UD明朝 Medium" w:hAnsi="BIZ UD明朝 Medium" w:hint="eastAsia"/>
        </w:rPr>
        <w:t>調達目標：１００％】</w:t>
      </w:r>
      <w:r w:rsidRPr="00C05A13">
        <w:rPr>
          <w:rFonts w:ascii="BIZ UD明朝 Medium" w:eastAsia="BIZ UD明朝 Medium" w:hAnsi="BIZ UD明朝 Medium" w:hint="eastAsia"/>
          <w:b/>
          <w:bCs/>
          <w:highlight w:val="yellow"/>
        </w:rPr>
        <w:t>※すべてカーボンフットプリント対象項目</w:t>
      </w:r>
    </w:p>
    <w:tbl>
      <w:tblPr>
        <w:tblStyle w:val="11"/>
        <w:tblW w:w="0" w:type="auto"/>
        <w:tblLayout w:type="fixed"/>
        <w:tblLook w:val="04A0" w:firstRow="1" w:lastRow="0" w:firstColumn="1" w:lastColumn="0" w:noHBand="0" w:noVBand="1"/>
      </w:tblPr>
      <w:tblGrid>
        <w:gridCol w:w="567"/>
        <w:gridCol w:w="2310"/>
        <w:gridCol w:w="567"/>
        <w:gridCol w:w="2505"/>
        <w:gridCol w:w="2924"/>
        <w:gridCol w:w="1191"/>
      </w:tblGrid>
      <w:tr w:rsidR="00FF1A77" w14:paraId="67879589" w14:textId="77777777" w:rsidTr="00365E2C">
        <w:tc>
          <w:tcPr>
            <w:tcW w:w="567" w:type="dxa"/>
            <w:shd w:val="clear" w:color="auto" w:fill="D4F3B5"/>
          </w:tcPr>
          <w:p w14:paraId="6E925E9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2310" w:type="dxa"/>
            <w:tcBorders>
              <w:right w:val="single" w:sz="4" w:space="0" w:color="auto"/>
            </w:tcBorders>
            <w:shd w:val="clear" w:color="auto" w:fill="D4F3B5"/>
          </w:tcPr>
          <w:p w14:paraId="00441AD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567" w:type="dxa"/>
            <w:tcBorders>
              <w:left w:val="single" w:sz="4" w:space="0" w:color="auto"/>
              <w:right w:val="single" w:sz="4" w:space="0" w:color="auto"/>
            </w:tcBorders>
            <w:shd w:val="clear" w:color="auto" w:fill="D4F3B5"/>
          </w:tcPr>
          <w:p w14:paraId="4FC60B9C"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2505" w:type="dxa"/>
            <w:tcBorders>
              <w:left w:val="single" w:sz="4" w:space="0" w:color="auto"/>
            </w:tcBorders>
            <w:shd w:val="clear" w:color="auto" w:fill="D4F3B5"/>
          </w:tcPr>
          <w:p w14:paraId="7BB83C4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2924" w:type="dxa"/>
            <w:shd w:val="clear" w:color="auto" w:fill="D4F3B5"/>
          </w:tcPr>
          <w:p w14:paraId="65ED91DC"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color w:val="000000"/>
              </w:rPr>
              <w:t>参考となる環境ラベル</w:t>
            </w:r>
          </w:p>
        </w:tc>
        <w:tc>
          <w:tcPr>
            <w:tcW w:w="1191" w:type="dxa"/>
            <w:shd w:val="clear" w:color="auto" w:fill="D4F3B5"/>
          </w:tcPr>
          <w:p w14:paraId="6601A0E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備考</w:t>
            </w:r>
          </w:p>
        </w:tc>
      </w:tr>
      <w:tr w:rsidR="00FF1A77" w14:paraId="3B61BCCB" w14:textId="77777777" w:rsidTr="00365E2C">
        <w:trPr>
          <w:trHeight w:val="357"/>
        </w:trPr>
        <w:tc>
          <w:tcPr>
            <w:tcW w:w="567" w:type="dxa"/>
          </w:tcPr>
          <w:p w14:paraId="5780A91F"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25</w:t>
            </w:r>
          </w:p>
        </w:tc>
        <w:tc>
          <w:tcPr>
            <w:tcW w:w="2310" w:type="dxa"/>
            <w:tcBorders>
              <w:right w:val="single" w:sz="4" w:space="0" w:color="auto"/>
            </w:tcBorders>
          </w:tcPr>
          <w:p w14:paraId="7DE4E9DE"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けい紙</w:t>
            </w:r>
          </w:p>
        </w:tc>
        <w:tc>
          <w:tcPr>
            <w:tcW w:w="567" w:type="dxa"/>
            <w:tcBorders>
              <w:left w:val="single" w:sz="4" w:space="0" w:color="auto"/>
              <w:right w:val="single" w:sz="4" w:space="0" w:color="auto"/>
            </w:tcBorders>
          </w:tcPr>
          <w:p w14:paraId="51ECE129"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26</w:t>
            </w:r>
          </w:p>
        </w:tc>
        <w:tc>
          <w:tcPr>
            <w:tcW w:w="2505" w:type="dxa"/>
            <w:tcBorders>
              <w:left w:val="single" w:sz="4" w:space="0" w:color="auto"/>
            </w:tcBorders>
          </w:tcPr>
          <w:p w14:paraId="0786B0F3"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消しゴム</w:t>
            </w:r>
          </w:p>
        </w:tc>
        <w:tc>
          <w:tcPr>
            <w:tcW w:w="2924" w:type="dxa"/>
            <w:vMerge w:val="restart"/>
          </w:tcPr>
          <w:p w14:paraId="553EFF97"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609088" behindDoc="0" locked="0" layoutInCell="1" hidden="0" allowOverlap="1" wp14:anchorId="559D953D" wp14:editId="4A51790C">
                  <wp:simplePos x="0" y="0"/>
                  <wp:positionH relativeFrom="column">
                    <wp:posOffset>313690</wp:posOffset>
                  </wp:positionH>
                  <wp:positionV relativeFrom="paragraph">
                    <wp:posOffset>69850</wp:posOffset>
                  </wp:positionV>
                  <wp:extent cx="1167386" cy="638175"/>
                  <wp:effectExtent l="0" t="0" r="0" b="0"/>
                  <wp:wrapNone/>
                  <wp:docPr id="1046" name="オブジェクト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オブジェクト 0"/>
                          <pic:cNvPicPr>
                            <a:picLocks noChangeAspect="1"/>
                          </pic:cNvPicPr>
                        </pic:nvPicPr>
                        <pic:blipFill>
                          <a:blip r:embed="rId12"/>
                          <a:srcRect l="43953" t="45779" r="45589" b="36803"/>
                          <a:stretch>
                            <a:fillRect/>
                          </a:stretch>
                        </pic:blipFill>
                        <pic:spPr>
                          <a:xfrm>
                            <a:off x="0" y="0"/>
                            <a:ext cx="1167386" cy="638175"/>
                          </a:xfrm>
                          <a:prstGeom prst="rect">
                            <a:avLst/>
                          </a:prstGeom>
                        </pic:spPr>
                      </pic:pic>
                    </a:graphicData>
                  </a:graphic>
                  <wp14:sizeRelH relativeFrom="margin">
                    <wp14:pctWidth>0</wp14:pctWidth>
                  </wp14:sizeRelH>
                  <wp14:sizeRelV relativeFrom="margin">
                    <wp14:pctHeight>0</wp14:pctHeight>
                  </wp14:sizeRelV>
                </wp:anchor>
              </w:drawing>
            </w:r>
          </w:p>
          <w:p w14:paraId="6CE02F3A" w14:textId="77777777" w:rsidR="00FF1A77" w:rsidRDefault="00FF1A77"/>
          <w:p w14:paraId="6F80A912" w14:textId="77777777" w:rsidR="00FF1A77" w:rsidRDefault="00FF1A77">
            <w:pPr>
              <w:rPr>
                <w:rFonts w:ascii="BIZ UD明朝 Medium" w:eastAsia="BIZ UD明朝 Medium" w:hAnsi="BIZ UD明朝 Medium"/>
              </w:rPr>
            </w:pPr>
          </w:p>
          <w:p w14:paraId="35E3120C" w14:textId="15E9A24E" w:rsidR="00FF1A77" w:rsidRDefault="008648A1">
            <w:r>
              <w:rPr>
                <w:rFonts w:hint="eastAsia"/>
                <w:noProof/>
              </w:rPr>
              <w:drawing>
                <wp:anchor distT="0" distB="0" distL="203200" distR="203200" simplePos="0" relativeHeight="251610112" behindDoc="0" locked="0" layoutInCell="1" hidden="0" allowOverlap="1" wp14:anchorId="6F28C3CD" wp14:editId="329DAB02">
                  <wp:simplePos x="0" y="0"/>
                  <wp:positionH relativeFrom="column">
                    <wp:posOffset>494030</wp:posOffset>
                  </wp:positionH>
                  <wp:positionV relativeFrom="paragraph">
                    <wp:posOffset>4996815</wp:posOffset>
                  </wp:positionV>
                  <wp:extent cx="809625" cy="1421130"/>
                  <wp:effectExtent l="0" t="0" r="9525" b="7620"/>
                  <wp:wrapNone/>
                  <wp:docPr id="1047" name="オブジェクト 0"/>
                  <wp:cNvGraphicFramePr/>
                  <a:graphic xmlns:a="http://schemas.openxmlformats.org/drawingml/2006/main">
                    <a:graphicData uri="http://schemas.openxmlformats.org/drawingml/2006/picture">
                      <pic:pic xmlns:pic="http://schemas.openxmlformats.org/drawingml/2006/picture">
                        <pic:nvPicPr>
                          <pic:cNvPr id="1047" name="オブジェクト 0"/>
                          <pic:cNvPicPr>
                            <a:picLocks noChangeAspect="1"/>
                          </pic:cNvPicPr>
                        </pic:nvPicPr>
                        <pic:blipFill>
                          <a:blip r:embed="rId18"/>
                          <a:stretch>
                            <a:fillRect/>
                          </a:stretch>
                        </pic:blipFill>
                        <pic:spPr>
                          <a:xfrm>
                            <a:off x="0" y="0"/>
                            <a:ext cx="809625" cy="1421130"/>
                          </a:xfrm>
                          <a:prstGeom prst="rect">
                            <a:avLst/>
                          </a:prstGeom>
                        </pic:spPr>
                      </pic:pic>
                    </a:graphicData>
                  </a:graphic>
                </wp:anchor>
              </w:drawing>
            </w:r>
            <w:r>
              <w:rPr>
                <w:rFonts w:hint="eastAsia"/>
                <w:noProof/>
              </w:rPr>
              <w:drawing>
                <wp:anchor distT="0" distB="0" distL="203200" distR="203200" simplePos="0" relativeHeight="251612160" behindDoc="0" locked="0" layoutInCell="1" hidden="0" allowOverlap="1" wp14:anchorId="2748040E" wp14:editId="65B649E9">
                  <wp:simplePos x="0" y="0"/>
                  <wp:positionH relativeFrom="column">
                    <wp:posOffset>392430</wp:posOffset>
                  </wp:positionH>
                  <wp:positionV relativeFrom="paragraph">
                    <wp:posOffset>3934460</wp:posOffset>
                  </wp:positionV>
                  <wp:extent cx="1003300" cy="1021080"/>
                  <wp:effectExtent l="0" t="0" r="6350" b="7620"/>
                  <wp:wrapNone/>
                  <wp:docPr id="1051" name="オブジェクト 0"/>
                  <wp:cNvGraphicFramePr/>
                  <a:graphic xmlns:a="http://schemas.openxmlformats.org/drawingml/2006/main">
                    <a:graphicData uri="http://schemas.openxmlformats.org/drawingml/2006/picture">
                      <pic:pic xmlns:pic="http://schemas.openxmlformats.org/drawingml/2006/picture">
                        <pic:nvPicPr>
                          <pic:cNvPr id="1051" name="オブジェクト 0"/>
                          <pic:cNvPicPr>
                            <a:picLocks noChangeAspect="1"/>
                          </pic:cNvPicPr>
                        </pic:nvPicPr>
                        <pic:blipFill>
                          <a:blip r:embed="rId15"/>
                          <a:srcRect l="22443" t="34250" r="68927" b="39014"/>
                          <a:stretch>
                            <a:fillRect/>
                          </a:stretch>
                        </pic:blipFill>
                        <pic:spPr>
                          <a:xfrm>
                            <a:off x="0" y="0"/>
                            <a:ext cx="1003300" cy="1021080"/>
                          </a:xfrm>
                          <a:prstGeom prst="rect">
                            <a:avLst/>
                          </a:prstGeom>
                        </pic:spPr>
                      </pic:pic>
                    </a:graphicData>
                  </a:graphic>
                </wp:anchor>
              </w:drawing>
            </w:r>
            <w:r>
              <w:rPr>
                <w:rFonts w:hint="eastAsia"/>
                <w:noProof/>
              </w:rPr>
              <w:drawing>
                <wp:anchor distT="0" distB="0" distL="203200" distR="203200" simplePos="0" relativeHeight="251613184" behindDoc="0" locked="0" layoutInCell="1" hidden="0" allowOverlap="1" wp14:anchorId="28C8B068" wp14:editId="1D3E55D9">
                  <wp:simplePos x="0" y="0"/>
                  <wp:positionH relativeFrom="column">
                    <wp:posOffset>450850</wp:posOffset>
                  </wp:positionH>
                  <wp:positionV relativeFrom="paragraph">
                    <wp:posOffset>2847340</wp:posOffset>
                  </wp:positionV>
                  <wp:extent cx="886460" cy="1060450"/>
                  <wp:effectExtent l="0" t="0" r="8890" b="6350"/>
                  <wp:wrapNone/>
                  <wp:docPr id="1050" name="オブジェクト 0"/>
                  <wp:cNvGraphicFramePr/>
                  <a:graphic xmlns:a="http://schemas.openxmlformats.org/drawingml/2006/main">
                    <a:graphicData uri="http://schemas.openxmlformats.org/drawingml/2006/picture">
                      <pic:pic xmlns:pic="http://schemas.openxmlformats.org/drawingml/2006/picture">
                        <pic:nvPicPr>
                          <pic:cNvPr id="1050" name="オブジェクト 0"/>
                          <pic:cNvPicPr>
                            <a:picLocks noChangeAspect="1"/>
                          </pic:cNvPicPr>
                        </pic:nvPicPr>
                        <pic:blipFill>
                          <a:blip r:embed="rId17"/>
                          <a:srcRect l="32509" t="26376" r="55571" b="30238"/>
                          <a:stretch>
                            <a:fillRect/>
                          </a:stretch>
                        </pic:blipFill>
                        <pic:spPr>
                          <a:xfrm>
                            <a:off x="0" y="0"/>
                            <a:ext cx="886460" cy="1060450"/>
                          </a:xfrm>
                          <a:prstGeom prst="rect">
                            <a:avLst/>
                          </a:prstGeom>
                        </pic:spPr>
                      </pic:pic>
                    </a:graphicData>
                  </a:graphic>
                </wp:anchor>
              </w:drawing>
            </w:r>
            <w:r>
              <w:rPr>
                <w:rFonts w:hint="eastAsia"/>
                <w:noProof/>
              </w:rPr>
              <w:drawing>
                <wp:anchor distT="0" distB="0" distL="203200" distR="203200" simplePos="0" relativeHeight="251615232" behindDoc="0" locked="0" layoutInCell="1" hidden="0" allowOverlap="1" wp14:anchorId="72F713F3" wp14:editId="7B703660">
                  <wp:simplePos x="0" y="0"/>
                  <wp:positionH relativeFrom="column">
                    <wp:posOffset>479425</wp:posOffset>
                  </wp:positionH>
                  <wp:positionV relativeFrom="paragraph">
                    <wp:posOffset>1906905</wp:posOffset>
                  </wp:positionV>
                  <wp:extent cx="838200" cy="875030"/>
                  <wp:effectExtent l="0" t="0" r="0" b="1270"/>
                  <wp:wrapNone/>
                  <wp:docPr id="1049" name="オブジェクト 0"/>
                  <wp:cNvGraphicFramePr/>
                  <a:graphic xmlns:a="http://schemas.openxmlformats.org/drawingml/2006/main">
                    <a:graphicData uri="http://schemas.openxmlformats.org/drawingml/2006/picture">
                      <pic:pic xmlns:pic="http://schemas.openxmlformats.org/drawingml/2006/picture">
                        <pic:nvPicPr>
                          <pic:cNvPr id="1049" name="オブジェクト 0"/>
                          <pic:cNvPicPr>
                            <a:picLocks noChangeAspect="1"/>
                          </pic:cNvPicPr>
                        </pic:nvPicPr>
                        <pic:blipFill>
                          <a:blip r:embed="rId14"/>
                          <a:stretch>
                            <a:fillRect/>
                          </a:stretch>
                        </pic:blipFill>
                        <pic:spPr>
                          <a:xfrm>
                            <a:off x="0" y="0"/>
                            <a:ext cx="838200" cy="875030"/>
                          </a:xfrm>
                          <a:prstGeom prst="rect">
                            <a:avLst/>
                          </a:prstGeom>
                        </pic:spPr>
                      </pic:pic>
                    </a:graphicData>
                  </a:graphic>
                </wp:anchor>
              </w:drawing>
            </w:r>
            <w:r>
              <w:rPr>
                <w:rFonts w:hint="eastAsia"/>
                <w:noProof/>
              </w:rPr>
              <w:drawing>
                <wp:anchor distT="0" distB="0" distL="203200" distR="203200" simplePos="0" relativeHeight="251616256" behindDoc="0" locked="0" layoutInCell="1" hidden="0" allowOverlap="1" wp14:anchorId="50C42EE0" wp14:editId="1AE30B32">
                  <wp:simplePos x="0" y="0"/>
                  <wp:positionH relativeFrom="column">
                    <wp:posOffset>505460</wp:posOffset>
                  </wp:positionH>
                  <wp:positionV relativeFrom="paragraph">
                    <wp:posOffset>837565</wp:posOffset>
                  </wp:positionV>
                  <wp:extent cx="784917" cy="933450"/>
                  <wp:effectExtent l="0" t="0" r="0" b="0"/>
                  <wp:wrapNone/>
                  <wp:docPr id="1048" name="オブジェクト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オブジェクト 0"/>
                          <pic:cNvPicPr>
                            <a:picLocks noChangeAspect="1"/>
                          </pic:cNvPicPr>
                        </pic:nvPicPr>
                        <pic:blipFill>
                          <a:blip r:embed="rId13"/>
                          <a:srcRect l="27545" t="35844" r="60088" b="19398"/>
                          <a:stretch>
                            <a:fillRect/>
                          </a:stretch>
                        </pic:blipFill>
                        <pic:spPr>
                          <a:xfrm>
                            <a:off x="0" y="0"/>
                            <a:ext cx="784917" cy="933450"/>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203200" distR="203200" simplePos="0" relativeHeight="251618304" behindDoc="0" locked="0" layoutInCell="1" hidden="0" allowOverlap="1" wp14:anchorId="2337E43B" wp14:editId="13313CA2">
                  <wp:simplePos x="0" y="0"/>
                  <wp:positionH relativeFrom="column">
                    <wp:posOffset>526415</wp:posOffset>
                  </wp:positionH>
                  <wp:positionV relativeFrom="paragraph">
                    <wp:posOffset>66040</wp:posOffset>
                  </wp:positionV>
                  <wp:extent cx="742950" cy="723900"/>
                  <wp:effectExtent l="0" t="0" r="0" b="0"/>
                  <wp:wrapNone/>
                  <wp:docPr id="1052" name="オブジェクト 0"/>
                  <wp:cNvGraphicFramePr/>
                  <a:graphic xmlns:a="http://schemas.openxmlformats.org/drawingml/2006/main">
                    <a:graphicData uri="http://schemas.openxmlformats.org/drawingml/2006/picture">
                      <pic:pic xmlns:pic="http://schemas.openxmlformats.org/drawingml/2006/picture">
                        <pic:nvPicPr>
                          <pic:cNvPr id="1052" name="オブジェクト 0"/>
                          <pic:cNvPicPr>
                            <a:picLocks noChangeAspect="1"/>
                          </pic:cNvPicPr>
                        </pic:nvPicPr>
                        <pic:blipFill>
                          <a:blip r:embed="rId11"/>
                          <a:stretch>
                            <a:fillRect/>
                          </a:stretch>
                        </pic:blipFill>
                        <pic:spPr>
                          <a:xfrm>
                            <a:off x="0" y="0"/>
                            <a:ext cx="742950" cy="723900"/>
                          </a:xfrm>
                          <a:prstGeom prst="rect">
                            <a:avLst/>
                          </a:prstGeom>
                        </pic:spPr>
                      </pic:pic>
                    </a:graphicData>
                  </a:graphic>
                  <wp14:sizeRelH relativeFrom="margin">
                    <wp14:pctWidth>0</wp14:pctWidth>
                  </wp14:sizeRelH>
                  <wp14:sizeRelV relativeFrom="margin">
                    <wp14:pctHeight>0</wp14:pctHeight>
                  </wp14:sizeRelV>
                </wp:anchor>
              </w:drawing>
            </w:r>
          </w:p>
        </w:tc>
        <w:tc>
          <w:tcPr>
            <w:tcW w:w="1191" w:type="dxa"/>
            <w:vMerge w:val="restart"/>
          </w:tcPr>
          <w:p w14:paraId="63382F99" w14:textId="77777777" w:rsidR="00FF1A77" w:rsidRDefault="00FF1A77">
            <w:pPr>
              <w:spacing w:line="240" w:lineRule="exact"/>
            </w:pPr>
          </w:p>
          <w:p w14:paraId="7D86E73B" w14:textId="17B8DEA8" w:rsidR="00FF1A77" w:rsidRDefault="00B25262">
            <w:pPr>
              <w:spacing w:line="240" w:lineRule="exact"/>
            </w:pPr>
            <w:r>
              <w:rPr>
                <w:rFonts w:ascii="BIZ UD明朝 Medium" w:eastAsia="BIZ UD明朝 Medium" w:hAnsi="BIZ UD明朝 Medium" w:hint="eastAsia"/>
                <w:color w:val="000000"/>
                <w:sz w:val="20"/>
              </w:rPr>
              <w:t>※グリーン購入法適合商品マークは、カタログ等で表記が異なる。</w:t>
            </w:r>
          </w:p>
        </w:tc>
      </w:tr>
      <w:tr w:rsidR="00FF1A77" w14:paraId="701FD221" w14:textId="77777777" w:rsidTr="00365E2C">
        <w:tc>
          <w:tcPr>
            <w:tcW w:w="567" w:type="dxa"/>
          </w:tcPr>
          <w:p w14:paraId="2F94830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27</w:t>
            </w:r>
          </w:p>
        </w:tc>
        <w:tc>
          <w:tcPr>
            <w:tcW w:w="2310" w:type="dxa"/>
            <w:tcBorders>
              <w:right w:val="single" w:sz="4" w:space="0" w:color="auto"/>
            </w:tcBorders>
          </w:tcPr>
          <w:p w14:paraId="6F74524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公印</w:t>
            </w:r>
          </w:p>
        </w:tc>
        <w:tc>
          <w:tcPr>
            <w:tcW w:w="567" w:type="dxa"/>
            <w:tcBorders>
              <w:left w:val="single" w:sz="4" w:space="0" w:color="auto"/>
              <w:right w:val="single" w:sz="4" w:space="0" w:color="auto"/>
            </w:tcBorders>
          </w:tcPr>
          <w:p w14:paraId="5C845AD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28</w:t>
            </w:r>
          </w:p>
        </w:tc>
        <w:tc>
          <w:tcPr>
            <w:tcW w:w="2505" w:type="dxa"/>
            <w:tcBorders>
              <w:left w:val="single" w:sz="4" w:space="0" w:color="auto"/>
            </w:tcBorders>
          </w:tcPr>
          <w:p w14:paraId="5C9E7C44"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黒板拭き</w:t>
            </w:r>
          </w:p>
        </w:tc>
        <w:tc>
          <w:tcPr>
            <w:tcW w:w="2924" w:type="dxa"/>
            <w:vMerge/>
          </w:tcPr>
          <w:p w14:paraId="47122E72" w14:textId="77777777" w:rsidR="00FF1A77" w:rsidRDefault="00FF1A77"/>
        </w:tc>
        <w:tc>
          <w:tcPr>
            <w:tcW w:w="1191" w:type="dxa"/>
            <w:vMerge/>
          </w:tcPr>
          <w:p w14:paraId="1F8C9AEA" w14:textId="77777777" w:rsidR="00FF1A77" w:rsidRDefault="00FF1A77"/>
        </w:tc>
      </w:tr>
      <w:tr w:rsidR="00FF1A77" w14:paraId="69D8ED1B" w14:textId="77777777" w:rsidTr="00365E2C">
        <w:tc>
          <w:tcPr>
            <w:tcW w:w="567" w:type="dxa"/>
          </w:tcPr>
          <w:p w14:paraId="0FCD3500"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29</w:t>
            </w:r>
          </w:p>
        </w:tc>
        <w:tc>
          <w:tcPr>
            <w:tcW w:w="2310" w:type="dxa"/>
            <w:tcBorders>
              <w:right w:val="single" w:sz="4" w:space="0" w:color="auto"/>
            </w:tcBorders>
          </w:tcPr>
          <w:p w14:paraId="4E7701F6"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ごみ箱</w:t>
            </w:r>
          </w:p>
        </w:tc>
        <w:tc>
          <w:tcPr>
            <w:tcW w:w="567" w:type="dxa"/>
            <w:tcBorders>
              <w:left w:val="single" w:sz="4" w:space="0" w:color="auto"/>
              <w:right w:val="single" w:sz="4" w:space="0" w:color="auto"/>
            </w:tcBorders>
          </w:tcPr>
          <w:p w14:paraId="469326B7"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30</w:t>
            </w:r>
          </w:p>
        </w:tc>
        <w:tc>
          <w:tcPr>
            <w:tcW w:w="2505" w:type="dxa"/>
            <w:tcBorders>
              <w:left w:val="single" w:sz="4" w:space="0" w:color="auto"/>
            </w:tcBorders>
          </w:tcPr>
          <w:p w14:paraId="164106FC"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ゴム印</w:t>
            </w:r>
          </w:p>
        </w:tc>
        <w:tc>
          <w:tcPr>
            <w:tcW w:w="2924" w:type="dxa"/>
            <w:vMerge/>
          </w:tcPr>
          <w:p w14:paraId="57B5B67B" w14:textId="77777777" w:rsidR="00FF1A77" w:rsidRDefault="00FF1A77"/>
        </w:tc>
        <w:tc>
          <w:tcPr>
            <w:tcW w:w="1191" w:type="dxa"/>
            <w:vMerge/>
          </w:tcPr>
          <w:p w14:paraId="71266AB7" w14:textId="77777777" w:rsidR="00FF1A77" w:rsidRDefault="00FF1A77"/>
        </w:tc>
      </w:tr>
      <w:tr w:rsidR="00FF1A77" w14:paraId="26C413D6" w14:textId="77777777" w:rsidTr="00365E2C">
        <w:trPr>
          <w:trHeight w:val="429"/>
        </w:trPr>
        <w:tc>
          <w:tcPr>
            <w:tcW w:w="567" w:type="dxa"/>
          </w:tcPr>
          <w:p w14:paraId="420D241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31</w:t>
            </w:r>
          </w:p>
        </w:tc>
        <w:tc>
          <w:tcPr>
            <w:tcW w:w="2310" w:type="dxa"/>
            <w:tcBorders>
              <w:right w:val="single" w:sz="4" w:space="0" w:color="auto"/>
            </w:tcBorders>
          </w:tcPr>
          <w:p w14:paraId="0D2F3751"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梱包用バンド</w:t>
            </w:r>
          </w:p>
        </w:tc>
        <w:tc>
          <w:tcPr>
            <w:tcW w:w="567" w:type="dxa"/>
            <w:tcBorders>
              <w:left w:val="single" w:sz="4" w:space="0" w:color="auto"/>
              <w:right w:val="single" w:sz="4" w:space="0" w:color="auto"/>
            </w:tcBorders>
          </w:tcPr>
          <w:p w14:paraId="6769DC8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32</w:t>
            </w:r>
          </w:p>
        </w:tc>
        <w:tc>
          <w:tcPr>
            <w:tcW w:w="2505" w:type="dxa"/>
            <w:tcBorders>
              <w:left w:val="single" w:sz="4" w:space="0" w:color="auto"/>
            </w:tcBorders>
          </w:tcPr>
          <w:p w14:paraId="633E8A39"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事務用修正具（液状）</w:t>
            </w:r>
          </w:p>
        </w:tc>
        <w:tc>
          <w:tcPr>
            <w:tcW w:w="2924" w:type="dxa"/>
            <w:vMerge/>
          </w:tcPr>
          <w:p w14:paraId="7149A2B7" w14:textId="77777777" w:rsidR="00FF1A77" w:rsidRDefault="00FF1A77"/>
        </w:tc>
        <w:tc>
          <w:tcPr>
            <w:tcW w:w="1191" w:type="dxa"/>
            <w:vMerge/>
          </w:tcPr>
          <w:p w14:paraId="30F449E8" w14:textId="77777777" w:rsidR="00FF1A77" w:rsidRDefault="00FF1A77"/>
        </w:tc>
      </w:tr>
      <w:tr w:rsidR="00FF1A77" w14:paraId="0350D013" w14:textId="77777777" w:rsidTr="00365E2C">
        <w:tc>
          <w:tcPr>
            <w:tcW w:w="567" w:type="dxa"/>
          </w:tcPr>
          <w:p w14:paraId="4B39C85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33</w:t>
            </w:r>
          </w:p>
        </w:tc>
        <w:tc>
          <w:tcPr>
            <w:tcW w:w="2310" w:type="dxa"/>
            <w:tcBorders>
              <w:right w:val="single" w:sz="4" w:space="0" w:color="auto"/>
            </w:tcBorders>
          </w:tcPr>
          <w:p w14:paraId="02C6A186"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事務用修正具（テープ）</w:t>
            </w:r>
          </w:p>
        </w:tc>
        <w:tc>
          <w:tcPr>
            <w:tcW w:w="567" w:type="dxa"/>
            <w:tcBorders>
              <w:left w:val="single" w:sz="4" w:space="0" w:color="auto"/>
              <w:right w:val="single" w:sz="4" w:space="0" w:color="auto"/>
            </w:tcBorders>
          </w:tcPr>
          <w:p w14:paraId="192F39D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34</w:t>
            </w:r>
          </w:p>
        </w:tc>
        <w:tc>
          <w:tcPr>
            <w:tcW w:w="2505" w:type="dxa"/>
            <w:tcBorders>
              <w:left w:val="single" w:sz="4" w:space="0" w:color="auto"/>
            </w:tcBorders>
          </w:tcPr>
          <w:p w14:paraId="43CAD4BC"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事務用封筒（紙製）</w:t>
            </w:r>
          </w:p>
        </w:tc>
        <w:tc>
          <w:tcPr>
            <w:tcW w:w="2924" w:type="dxa"/>
            <w:vMerge/>
          </w:tcPr>
          <w:p w14:paraId="575002CB" w14:textId="77777777" w:rsidR="00FF1A77" w:rsidRDefault="00FF1A77"/>
        </w:tc>
        <w:tc>
          <w:tcPr>
            <w:tcW w:w="1191" w:type="dxa"/>
            <w:vMerge/>
          </w:tcPr>
          <w:p w14:paraId="3387FF10" w14:textId="77777777" w:rsidR="00FF1A77" w:rsidRDefault="00FF1A77"/>
        </w:tc>
      </w:tr>
      <w:tr w:rsidR="00FF1A77" w14:paraId="63B70F75" w14:textId="77777777" w:rsidTr="00365E2C">
        <w:tc>
          <w:tcPr>
            <w:tcW w:w="567" w:type="dxa"/>
          </w:tcPr>
          <w:p w14:paraId="4E4B1269"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35</w:t>
            </w:r>
          </w:p>
        </w:tc>
        <w:tc>
          <w:tcPr>
            <w:tcW w:w="2310" w:type="dxa"/>
            <w:tcBorders>
              <w:right w:val="single" w:sz="4" w:space="0" w:color="auto"/>
            </w:tcBorders>
          </w:tcPr>
          <w:p w14:paraId="310E381D"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シャープペンシル</w:t>
            </w:r>
          </w:p>
        </w:tc>
        <w:tc>
          <w:tcPr>
            <w:tcW w:w="567" w:type="dxa"/>
            <w:tcBorders>
              <w:left w:val="single" w:sz="4" w:space="0" w:color="auto"/>
              <w:right w:val="single" w:sz="4" w:space="0" w:color="auto"/>
            </w:tcBorders>
          </w:tcPr>
          <w:p w14:paraId="098B859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36</w:t>
            </w:r>
          </w:p>
        </w:tc>
        <w:tc>
          <w:tcPr>
            <w:tcW w:w="2505" w:type="dxa"/>
            <w:tcBorders>
              <w:left w:val="single" w:sz="4" w:space="0" w:color="auto"/>
            </w:tcBorders>
          </w:tcPr>
          <w:p w14:paraId="48905ED3"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シャープペンシル替芯</w:t>
            </w:r>
          </w:p>
        </w:tc>
        <w:tc>
          <w:tcPr>
            <w:tcW w:w="2924" w:type="dxa"/>
            <w:vMerge/>
          </w:tcPr>
          <w:p w14:paraId="6592993F" w14:textId="77777777" w:rsidR="00FF1A77" w:rsidRDefault="00FF1A77"/>
        </w:tc>
        <w:tc>
          <w:tcPr>
            <w:tcW w:w="1191" w:type="dxa"/>
            <w:vMerge/>
          </w:tcPr>
          <w:p w14:paraId="440DE280" w14:textId="77777777" w:rsidR="00FF1A77" w:rsidRDefault="00FF1A77"/>
        </w:tc>
      </w:tr>
      <w:tr w:rsidR="00FF1A77" w14:paraId="224C54E2" w14:textId="77777777" w:rsidTr="00365E2C">
        <w:tc>
          <w:tcPr>
            <w:tcW w:w="567" w:type="dxa"/>
          </w:tcPr>
          <w:p w14:paraId="00D8D5DF"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37</w:t>
            </w:r>
          </w:p>
        </w:tc>
        <w:tc>
          <w:tcPr>
            <w:tcW w:w="2310" w:type="dxa"/>
            <w:tcBorders>
              <w:right w:val="single" w:sz="4" w:space="0" w:color="auto"/>
            </w:tcBorders>
          </w:tcPr>
          <w:p w14:paraId="199181BD"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朱肉</w:t>
            </w:r>
          </w:p>
        </w:tc>
        <w:tc>
          <w:tcPr>
            <w:tcW w:w="567" w:type="dxa"/>
            <w:tcBorders>
              <w:left w:val="single" w:sz="4" w:space="0" w:color="auto"/>
              <w:right w:val="single" w:sz="4" w:space="0" w:color="auto"/>
            </w:tcBorders>
          </w:tcPr>
          <w:p w14:paraId="7E2AEC3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38</w:t>
            </w:r>
          </w:p>
        </w:tc>
        <w:tc>
          <w:tcPr>
            <w:tcW w:w="2505" w:type="dxa"/>
            <w:tcBorders>
              <w:left w:val="single" w:sz="4" w:space="0" w:color="auto"/>
            </w:tcBorders>
          </w:tcPr>
          <w:p w14:paraId="4FB4633D"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定規</w:t>
            </w:r>
          </w:p>
        </w:tc>
        <w:tc>
          <w:tcPr>
            <w:tcW w:w="2924" w:type="dxa"/>
            <w:vMerge/>
          </w:tcPr>
          <w:p w14:paraId="56500362" w14:textId="77777777" w:rsidR="00FF1A77" w:rsidRDefault="00FF1A77"/>
        </w:tc>
        <w:tc>
          <w:tcPr>
            <w:tcW w:w="1191" w:type="dxa"/>
            <w:vMerge/>
          </w:tcPr>
          <w:p w14:paraId="569EB9D7" w14:textId="77777777" w:rsidR="00FF1A77" w:rsidRDefault="00FF1A77"/>
        </w:tc>
      </w:tr>
      <w:tr w:rsidR="00FF1A77" w14:paraId="787A50F4" w14:textId="77777777" w:rsidTr="00365E2C">
        <w:tc>
          <w:tcPr>
            <w:tcW w:w="567" w:type="dxa"/>
          </w:tcPr>
          <w:p w14:paraId="65612B8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39</w:t>
            </w:r>
          </w:p>
        </w:tc>
        <w:tc>
          <w:tcPr>
            <w:tcW w:w="2310" w:type="dxa"/>
            <w:tcBorders>
              <w:right w:val="single" w:sz="4" w:space="0" w:color="auto"/>
            </w:tcBorders>
          </w:tcPr>
          <w:p w14:paraId="5BCFDA8B"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スタンプ台</w:t>
            </w:r>
          </w:p>
        </w:tc>
        <w:tc>
          <w:tcPr>
            <w:tcW w:w="567" w:type="dxa"/>
            <w:tcBorders>
              <w:left w:val="single" w:sz="4" w:space="0" w:color="auto"/>
              <w:right w:val="single" w:sz="4" w:space="0" w:color="auto"/>
            </w:tcBorders>
          </w:tcPr>
          <w:p w14:paraId="4FFFF40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40</w:t>
            </w:r>
          </w:p>
        </w:tc>
        <w:tc>
          <w:tcPr>
            <w:tcW w:w="2505" w:type="dxa"/>
            <w:tcBorders>
              <w:left w:val="single" w:sz="4" w:space="0" w:color="auto"/>
            </w:tcBorders>
          </w:tcPr>
          <w:p w14:paraId="294212E7"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ステープラー針リムーバー</w:t>
            </w:r>
          </w:p>
        </w:tc>
        <w:tc>
          <w:tcPr>
            <w:tcW w:w="2924" w:type="dxa"/>
            <w:vMerge/>
          </w:tcPr>
          <w:p w14:paraId="66DBF7A4" w14:textId="77777777" w:rsidR="00FF1A77" w:rsidRDefault="00FF1A77"/>
        </w:tc>
        <w:tc>
          <w:tcPr>
            <w:tcW w:w="1191" w:type="dxa"/>
            <w:vMerge/>
          </w:tcPr>
          <w:p w14:paraId="1FB8329C" w14:textId="77777777" w:rsidR="00FF1A77" w:rsidRDefault="00FF1A77"/>
        </w:tc>
      </w:tr>
      <w:tr w:rsidR="00FF1A77" w14:paraId="6D304485" w14:textId="77777777" w:rsidTr="00365E2C">
        <w:tc>
          <w:tcPr>
            <w:tcW w:w="567" w:type="dxa"/>
          </w:tcPr>
          <w:p w14:paraId="0780890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41</w:t>
            </w:r>
          </w:p>
        </w:tc>
        <w:tc>
          <w:tcPr>
            <w:tcW w:w="2310" w:type="dxa"/>
            <w:tcBorders>
              <w:right w:val="single" w:sz="4" w:space="0" w:color="auto"/>
            </w:tcBorders>
          </w:tcPr>
          <w:p w14:paraId="69153957"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ステープラー（汎用型）</w:t>
            </w:r>
          </w:p>
        </w:tc>
        <w:tc>
          <w:tcPr>
            <w:tcW w:w="567" w:type="dxa"/>
            <w:tcBorders>
              <w:left w:val="single" w:sz="4" w:space="0" w:color="auto"/>
              <w:right w:val="single" w:sz="4" w:space="0" w:color="auto"/>
            </w:tcBorders>
          </w:tcPr>
          <w:p w14:paraId="6E45A51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42</w:t>
            </w:r>
          </w:p>
        </w:tc>
        <w:tc>
          <w:tcPr>
            <w:tcW w:w="2505" w:type="dxa"/>
            <w:tcBorders>
              <w:left w:val="single" w:sz="4" w:space="0" w:color="auto"/>
            </w:tcBorders>
          </w:tcPr>
          <w:p w14:paraId="00DBE93C"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ステープラー（汎用型以外）</w:t>
            </w:r>
          </w:p>
        </w:tc>
        <w:tc>
          <w:tcPr>
            <w:tcW w:w="2924" w:type="dxa"/>
            <w:vMerge/>
          </w:tcPr>
          <w:p w14:paraId="0F8F4FFB" w14:textId="77777777" w:rsidR="00FF1A77" w:rsidRDefault="00FF1A77"/>
        </w:tc>
        <w:tc>
          <w:tcPr>
            <w:tcW w:w="1191" w:type="dxa"/>
            <w:vMerge/>
          </w:tcPr>
          <w:p w14:paraId="07FC17F8" w14:textId="77777777" w:rsidR="00FF1A77" w:rsidRDefault="00FF1A77"/>
        </w:tc>
      </w:tr>
      <w:tr w:rsidR="00FF1A77" w14:paraId="0DBE65A5" w14:textId="77777777" w:rsidTr="00365E2C">
        <w:tc>
          <w:tcPr>
            <w:tcW w:w="567" w:type="dxa"/>
          </w:tcPr>
          <w:p w14:paraId="6FC1861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43</w:t>
            </w:r>
          </w:p>
        </w:tc>
        <w:tc>
          <w:tcPr>
            <w:tcW w:w="2310" w:type="dxa"/>
            <w:tcBorders>
              <w:right w:val="single" w:sz="4" w:space="0" w:color="auto"/>
            </w:tcBorders>
          </w:tcPr>
          <w:p w14:paraId="6E41BB1A"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製本テープ</w:t>
            </w:r>
          </w:p>
        </w:tc>
        <w:tc>
          <w:tcPr>
            <w:tcW w:w="567" w:type="dxa"/>
            <w:tcBorders>
              <w:left w:val="single" w:sz="4" w:space="0" w:color="auto"/>
              <w:right w:val="single" w:sz="4" w:space="0" w:color="auto"/>
            </w:tcBorders>
          </w:tcPr>
          <w:p w14:paraId="6AB3CEC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44</w:t>
            </w:r>
          </w:p>
        </w:tc>
        <w:tc>
          <w:tcPr>
            <w:tcW w:w="2505" w:type="dxa"/>
            <w:tcBorders>
              <w:left w:val="single" w:sz="4" w:space="0" w:color="auto"/>
            </w:tcBorders>
          </w:tcPr>
          <w:p w14:paraId="0F118024"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ダストブロワー</w:t>
            </w:r>
          </w:p>
        </w:tc>
        <w:tc>
          <w:tcPr>
            <w:tcW w:w="2924" w:type="dxa"/>
            <w:vMerge/>
          </w:tcPr>
          <w:p w14:paraId="2D6DAD9C" w14:textId="77777777" w:rsidR="00FF1A77" w:rsidRDefault="00FF1A77"/>
        </w:tc>
        <w:tc>
          <w:tcPr>
            <w:tcW w:w="1191" w:type="dxa"/>
            <w:vMerge/>
          </w:tcPr>
          <w:p w14:paraId="63AA0CEA" w14:textId="77777777" w:rsidR="00FF1A77" w:rsidRDefault="00FF1A77"/>
        </w:tc>
      </w:tr>
      <w:tr w:rsidR="00FF1A77" w14:paraId="6213939A" w14:textId="77777777" w:rsidTr="00365E2C">
        <w:tc>
          <w:tcPr>
            <w:tcW w:w="567" w:type="dxa"/>
          </w:tcPr>
          <w:p w14:paraId="5C4E2F59"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45</w:t>
            </w:r>
          </w:p>
        </w:tc>
        <w:tc>
          <w:tcPr>
            <w:tcW w:w="2310" w:type="dxa"/>
            <w:tcBorders>
              <w:right w:val="single" w:sz="4" w:space="0" w:color="auto"/>
            </w:tcBorders>
          </w:tcPr>
          <w:p w14:paraId="3E7B6351"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タックラベル</w:t>
            </w:r>
          </w:p>
        </w:tc>
        <w:tc>
          <w:tcPr>
            <w:tcW w:w="567" w:type="dxa"/>
            <w:tcBorders>
              <w:left w:val="single" w:sz="4" w:space="0" w:color="auto"/>
              <w:right w:val="single" w:sz="4" w:space="0" w:color="auto"/>
            </w:tcBorders>
          </w:tcPr>
          <w:p w14:paraId="1E9DE92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46</w:t>
            </w:r>
          </w:p>
        </w:tc>
        <w:tc>
          <w:tcPr>
            <w:tcW w:w="2505" w:type="dxa"/>
            <w:tcBorders>
              <w:left w:val="single" w:sz="4" w:space="0" w:color="auto"/>
            </w:tcBorders>
          </w:tcPr>
          <w:p w14:paraId="2B073984"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チョーク</w:t>
            </w:r>
          </w:p>
        </w:tc>
        <w:tc>
          <w:tcPr>
            <w:tcW w:w="2924" w:type="dxa"/>
            <w:vMerge/>
          </w:tcPr>
          <w:p w14:paraId="4F365272" w14:textId="77777777" w:rsidR="00FF1A77" w:rsidRDefault="00FF1A77"/>
        </w:tc>
        <w:tc>
          <w:tcPr>
            <w:tcW w:w="1191" w:type="dxa"/>
            <w:vMerge/>
          </w:tcPr>
          <w:p w14:paraId="7205C2EB" w14:textId="77777777" w:rsidR="00FF1A77" w:rsidRDefault="00FF1A77"/>
        </w:tc>
      </w:tr>
      <w:tr w:rsidR="00FF1A77" w14:paraId="03BCFA96" w14:textId="77777777" w:rsidTr="00365E2C">
        <w:tc>
          <w:tcPr>
            <w:tcW w:w="567" w:type="dxa"/>
          </w:tcPr>
          <w:p w14:paraId="241259E2"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47</w:t>
            </w:r>
          </w:p>
        </w:tc>
        <w:tc>
          <w:tcPr>
            <w:tcW w:w="2310" w:type="dxa"/>
            <w:tcBorders>
              <w:right w:val="single" w:sz="4" w:space="0" w:color="auto"/>
            </w:tcBorders>
          </w:tcPr>
          <w:p w14:paraId="6F0EEBE5"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つづりひも</w:t>
            </w:r>
          </w:p>
        </w:tc>
        <w:tc>
          <w:tcPr>
            <w:tcW w:w="567" w:type="dxa"/>
            <w:tcBorders>
              <w:left w:val="single" w:sz="4" w:space="0" w:color="auto"/>
              <w:right w:val="single" w:sz="4" w:space="0" w:color="auto"/>
            </w:tcBorders>
          </w:tcPr>
          <w:p w14:paraId="2A7CA442"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48</w:t>
            </w:r>
          </w:p>
        </w:tc>
        <w:tc>
          <w:tcPr>
            <w:tcW w:w="2505" w:type="dxa"/>
            <w:tcBorders>
              <w:left w:val="single" w:sz="4" w:space="0" w:color="auto"/>
            </w:tcBorders>
          </w:tcPr>
          <w:p w14:paraId="0AB63964"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デスクマット</w:t>
            </w:r>
          </w:p>
        </w:tc>
        <w:tc>
          <w:tcPr>
            <w:tcW w:w="2924" w:type="dxa"/>
            <w:vMerge/>
          </w:tcPr>
          <w:p w14:paraId="0BC47AC3" w14:textId="77777777" w:rsidR="00FF1A77" w:rsidRDefault="00FF1A77"/>
        </w:tc>
        <w:tc>
          <w:tcPr>
            <w:tcW w:w="1191" w:type="dxa"/>
            <w:vMerge/>
          </w:tcPr>
          <w:p w14:paraId="0BA63E9E" w14:textId="77777777" w:rsidR="00FF1A77" w:rsidRDefault="00FF1A77"/>
        </w:tc>
      </w:tr>
      <w:tr w:rsidR="00FF1A77" w14:paraId="60C8E48E" w14:textId="77777777" w:rsidTr="00365E2C">
        <w:tc>
          <w:tcPr>
            <w:tcW w:w="567" w:type="dxa"/>
          </w:tcPr>
          <w:p w14:paraId="03E5EF0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49</w:t>
            </w:r>
          </w:p>
        </w:tc>
        <w:tc>
          <w:tcPr>
            <w:tcW w:w="2310" w:type="dxa"/>
            <w:tcBorders>
              <w:right w:val="single" w:sz="4" w:space="0" w:color="auto"/>
            </w:tcBorders>
          </w:tcPr>
          <w:p w14:paraId="270FFBFF"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テープ印字機等用カセット</w:t>
            </w:r>
          </w:p>
        </w:tc>
        <w:tc>
          <w:tcPr>
            <w:tcW w:w="567" w:type="dxa"/>
            <w:tcBorders>
              <w:left w:val="single" w:sz="4" w:space="0" w:color="auto"/>
              <w:right w:val="single" w:sz="4" w:space="0" w:color="auto"/>
            </w:tcBorders>
          </w:tcPr>
          <w:p w14:paraId="2B43234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50</w:t>
            </w:r>
          </w:p>
        </w:tc>
        <w:tc>
          <w:tcPr>
            <w:tcW w:w="2505" w:type="dxa"/>
            <w:tcBorders>
              <w:left w:val="single" w:sz="4" w:space="0" w:color="auto"/>
            </w:tcBorders>
          </w:tcPr>
          <w:p w14:paraId="49AE2D9E"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テープ印字機等用テープ</w:t>
            </w:r>
          </w:p>
        </w:tc>
        <w:tc>
          <w:tcPr>
            <w:tcW w:w="2924" w:type="dxa"/>
            <w:vMerge/>
          </w:tcPr>
          <w:p w14:paraId="3A18EEC6" w14:textId="77777777" w:rsidR="00FF1A77" w:rsidRDefault="00FF1A77"/>
        </w:tc>
        <w:tc>
          <w:tcPr>
            <w:tcW w:w="1191" w:type="dxa"/>
            <w:vMerge/>
          </w:tcPr>
          <w:p w14:paraId="698CFCBE" w14:textId="77777777" w:rsidR="00FF1A77" w:rsidRDefault="00FF1A77"/>
        </w:tc>
      </w:tr>
      <w:tr w:rsidR="00FF1A77" w14:paraId="635DBE6E" w14:textId="77777777" w:rsidTr="00365E2C">
        <w:tc>
          <w:tcPr>
            <w:tcW w:w="567" w:type="dxa"/>
          </w:tcPr>
          <w:p w14:paraId="15F50C22" w14:textId="77777777" w:rsidR="00FF1A77" w:rsidRDefault="00B25262">
            <w:pPr>
              <w:jc w:val="center"/>
            </w:pPr>
            <w:r>
              <w:rPr>
                <w:rFonts w:ascii="BIZ UD明朝 Medium" w:eastAsia="BIZ UD明朝 Medium" w:hAnsi="BIZ UD明朝 Medium" w:hint="eastAsia"/>
              </w:rPr>
              <w:t>51</w:t>
            </w:r>
          </w:p>
        </w:tc>
        <w:tc>
          <w:tcPr>
            <w:tcW w:w="2310" w:type="dxa"/>
            <w:tcBorders>
              <w:right w:val="single" w:sz="4" w:space="0" w:color="auto"/>
            </w:tcBorders>
          </w:tcPr>
          <w:p w14:paraId="74DF2115" w14:textId="77777777" w:rsidR="00FF1A77" w:rsidRDefault="00B25262">
            <w:r>
              <w:rPr>
                <w:rFonts w:ascii="BIZ UD明朝 Medium" w:eastAsia="BIZ UD明朝 Medium" w:hAnsi="BIZ UD明朝 Medium" w:hint="eastAsia"/>
              </w:rPr>
              <w:t>テープカッター</w:t>
            </w:r>
          </w:p>
        </w:tc>
        <w:tc>
          <w:tcPr>
            <w:tcW w:w="567" w:type="dxa"/>
            <w:tcBorders>
              <w:left w:val="single" w:sz="4" w:space="0" w:color="auto"/>
              <w:right w:val="single" w:sz="4" w:space="0" w:color="auto"/>
            </w:tcBorders>
          </w:tcPr>
          <w:p w14:paraId="2F050D54" w14:textId="77777777" w:rsidR="00FF1A77" w:rsidRDefault="00B25262">
            <w:pPr>
              <w:jc w:val="center"/>
            </w:pPr>
            <w:r>
              <w:rPr>
                <w:rFonts w:ascii="BIZ UD明朝 Medium" w:eastAsia="BIZ UD明朝 Medium" w:hAnsi="BIZ UD明朝 Medium" w:hint="eastAsia"/>
              </w:rPr>
              <w:t>52</w:t>
            </w:r>
          </w:p>
        </w:tc>
        <w:tc>
          <w:tcPr>
            <w:tcW w:w="2505" w:type="dxa"/>
            <w:tcBorders>
              <w:left w:val="single" w:sz="4" w:space="0" w:color="auto"/>
            </w:tcBorders>
          </w:tcPr>
          <w:p w14:paraId="6FDD1C2A" w14:textId="77777777" w:rsidR="00FF1A77" w:rsidRDefault="00B25262">
            <w:r>
              <w:rPr>
                <w:rFonts w:ascii="BIZ UD明朝 Medium" w:eastAsia="BIZ UD明朝 Medium" w:hAnsi="BIZ UD明朝 Medium" w:hint="eastAsia"/>
              </w:rPr>
              <w:t>トレー</w:t>
            </w:r>
          </w:p>
        </w:tc>
        <w:tc>
          <w:tcPr>
            <w:tcW w:w="2924" w:type="dxa"/>
            <w:vMerge/>
          </w:tcPr>
          <w:p w14:paraId="108E707F" w14:textId="77777777" w:rsidR="00FF1A77" w:rsidRDefault="00FF1A77"/>
        </w:tc>
        <w:tc>
          <w:tcPr>
            <w:tcW w:w="1191" w:type="dxa"/>
            <w:vMerge/>
          </w:tcPr>
          <w:p w14:paraId="437E67B7" w14:textId="77777777" w:rsidR="00FF1A77" w:rsidRDefault="00FF1A77"/>
        </w:tc>
      </w:tr>
      <w:tr w:rsidR="00FF1A77" w14:paraId="05121CA0" w14:textId="77777777" w:rsidTr="00365E2C">
        <w:tc>
          <w:tcPr>
            <w:tcW w:w="567" w:type="dxa"/>
          </w:tcPr>
          <w:p w14:paraId="1E5F71D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53</w:t>
            </w:r>
          </w:p>
        </w:tc>
        <w:tc>
          <w:tcPr>
            <w:tcW w:w="2310" w:type="dxa"/>
            <w:tcBorders>
              <w:right w:val="single" w:sz="4" w:space="0" w:color="auto"/>
            </w:tcBorders>
          </w:tcPr>
          <w:p w14:paraId="4E9EB31F"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名札（衣服取付型・首下げ型）</w:t>
            </w:r>
          </w:p>
        </w:tc>
        <w:tc>
          <w:tcPr>
            <w:tcW w:w="567" w:type="dxa"/>
            <w:tcBorders>
              <w:left w:val="single" w:sz="4" w:space="0" w:color="auto"/>
              <w:right w:val="single" w:sz="4" w:space="0" w:color="auto"/>
            </w:tcBorders>
          </w:tcPr>
          <w:p w14:paraId="394A95B0"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54</w:t>
            </w:r>
          </w:p>
        </w:tc>
        <w:tc>
          <w:tcPr>
            <w:tcW w:w="2505" w:type="dxa"/>
            <w:tcBorders>
              <w:left w:val="single" w:sz="4" w:space="0" w:color="auto"/>
            </w:tcBorders>
          </w:tcPr>
          <w:p w14:paraId="7D5D4A37"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名札（机上用）</w:t>
            </w:r>
          </w:p>
        </w:tc>
        <w:tc>
          <w:tcPr>
            <w:tcW w:w="2924" w:type="dxa"/>
            <w:vMerge/>
          </w:tcPr>
          <w:p w14:paraId="7EF5128B" w14:textId="77777777" w:rsidR="00FF1A77" w:rsidRDefault="00FF1A77"/>
        </w:tc>
        <w:tc>
          <w:tcPr>
            <w:tcW w:w="1191" w:type="dxa"/>
            <w:vMerge/>
          </w:tcPr>
          <w:p w14:paraId="1AD5545C" w14:textId="77777777" w:rsidR="00FF1A77" w:rsidRDefault="00FF1A77"/>
        </w:tc>
      </w:tr>
      <w:tr w:rsidR="00FF1A77" w14:paraId="185927E6" w14:textId="77777777" w:rsidTr="00365E2C">
        <w:tc>
          <w:tcPr>
            <w:tcW w:w="567" w:type="dxa"/>
          </w:tcPr>
          <w:p w14:paraId="22E0D96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55</w:t>
            </w:r>
          </w:p>
        </w:tc>
        <w:tc>
          <w:tcPr>
            <w:tcW w:w="2310" w:type="dxa"/>
            <w:tcBorders>
              <w:right w:val="single" w:sz="4" w:space="0" w:color="auto"/>
            </w:tcBorders>
          </w:tcPr>
          <w:p w14:paraId="27001B02" w14:textId="77777777" w:rsidR="00FF1A77" w:rsidRDefault="00B25262">
            <w:pPr>
              <w:autoSpaceDE w:val="0"/>
              <w:autoSpaceDN w:val="0"/>
              <w:adjustRightInd w:val="0"/>
              <w:rPr>
                <w:rFonts w:ascii="BIZ UD明朝 Medium" w:eastAsia="BIZ UD明朝 Medium" w:hAnsi="BIZ UD明朝 Medium"/>
                <w:dstrike/>
                <w:color w:val="000000"/>
              </w:rPr>
            </w:pPr>
            <w:r>
              <w:rPr>
                <w:rFonts w:ascii="BIZ UD明朝 Medium" w:eastAsia="BIZ UD明朝 Medium" w:hAnsi="BIZ UD明朝 Medium" w:hint="eastAsia"/>
                <w:color w:val="000000"/>
              </w:rPr>
              <w:t>布粘着テープ（プラスチック製クロステープを含む。）</w:t>
            </w:r>
          </w:p>
        </w:tc>
        <w:tc>
          <w:tcPr>
            <w:tcW w:w="567" w:type="dxa"/>
            <w:tcBorders>
              <w:left w:val="single" w:sz="4" w:space="0" w:color="auto"/>
              <w:right w:val="single" w:sz="4" w:space="0" w:color="auto"/>
            </w:tcBorders>
          </w:tcPr>
          <w:p w14:paraId="4A18DB1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56</w:t>
            </w:r>
          </w:p>
        </w:tc>
        <w:tc>
          <w:tcPr>
            <w:tcW w:w="2505" w:type="dxa"/>
            <w:tcBorders>
              <w:left w:val="single" w:sz="4" w:space="0" w:color="auto"/>
            </w:tcBorders>
          </w:tcPr>
          <w:p w14:paraId="369ADB0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ノート</w:t>
            </w:r>
          </w:p>
        </w:tc>
        <w:tc>
          <w:tcPr>
            <w:tcW w:w="2924" w:type="dxa"/>
            <w:vMerge/>
          </w:tcPr>
          <w:p w14:paraId="6DD06551" w14:textId="77777777" w:rsidR="00FF1A77" w:rsidRDefault="00FF1A77"/>
        </w:tc>
        <w:tc>
          <w:tcPr>
            <w:tcW w:w="1191" w:type="dxa"/>
            <w:vMerge/>
          </w:tcPr>
          <w:p w14:paraId="6ECBB7DA" w14:textId="77777777" w:rsidR="00FF1A77" w:rsidRDefault="00FF1A77"/>
        </w:tc>
      </w:tr>
      <w:tr w:rsidR="00FF1A77" w14:paraId="3D6AF043" w14:textId="77777777" w:rsidTr="00365E2C">
        <w:tc>
          <w:tcPr>
            <w:tcW w:w="567" w:type="dxa"/>
          </w:tcPr>
          <w:p w14:paraId="2F5C6637"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57</w:t>
            </w:r>
          </w:p>
        </w:tc>
        <w:tc>
          <w:tcPr>
            <w:tcW w:w="2310" w:type="dxa"/>
            <w:tcBorders>
              <w:right w:val="single" w:sz="4" w:space="0" w:color="auto"/>
            </w:tcBorders>
          </w:tcPr>
          <w:p w14:paraId="06CA26A6" w14:textId="77777777" w:rsidR="00FF1A77" w:rsidRDefault="00B25262">
            <w:pPr>
              <w:autoSpaceDE w:val="0"/>
              <w:autoSpaceDN w:val="0"/>
              <w:adjustRightInd w:val="0"/>
              <w:rPr>
                <w:rFonts w:ascii="BIZ UD明朝 Medium" w:eastAsia="BIZ UD明朝 Medium" w:hAnsi="BIZ UD明朝 Medium"/>
                <w:color w:val="000000"/>
              </w:rPr>
            </w:pPr>
            <w:r>
              <w:rPr>
                <w:rFonts w:ascii="BIZ UD明朝 Medium" w:eastAsia="BIZ UD明朝 Medium" w:hAnsi="BIZ UD明朝 Medium" w:hint="eastAsia"/>
                <w:color w:val="000000"/>
              </w:rPr>
              <w:t>のり（液状）（補充用を含む。）</w:t>
            </w:r>
          </w:p>
        </w:tc>
        <w:tc>
          <w:tcPr>
            <w:tcW w:w="567" w:type="dxa"/>
            <w:tcBorders>
              <w:left w:val="single" w:sz="4" w:space="0" w:color="auto"/>
              <w:right w:val="single" w:sz="4" w:space="0" w:color="auto"/>
            </w:tcBorders>
          </w:tcPr>
          <w:p w14:paraId="1439598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58</w:t>
            </w:r>
          </w:p>
        </w:tc>
        <w:tc>
          <w:tcPr>
            <w:tcW w:w="2505" w:type="dxa"/>
            <w:tcBorders>
              <w:left w:val="single" w:sz="4" w:space="0" w:color="auto"/>
            </w:tcBorders>
          </w:tcPr>
          <w:p w14:paraId="772CD58D"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のり（固形）（補充用を含む。）</w:t>
            </w:r>
          </w:p>
        </w:tc>
        <w:tc>
          <w:tcPr>
            <w:tcW w:w="2924" w:type="dxa"/>
            <w:vMerge/>
          </w:tcPr>
          <w:p w14:paraId="0E097AEF" w14:textId="77777777" w:rsidR="00FF1A77" w:rsidRDefault="00FF1A77"/>
        </w:tc>
        <w:tc>
          <w:tcPr>
            <w:tcW w:w="1191" w:type="dxa"/>
            <w:vMerge/>
          </w:tcPr>
          <w:p w14:paraId="1CBDEE48" w14:textId="77777777" w:rsidR="00FF1A77" w:rsidRDefault="00FF1A77"/>
        </w:tc>
      </w:tr>
      <w:tr w:rsidR="00FF1A77" w14:paraId="7623C227" w14:textId="77777777" w:rsidTr="00365E2C">
        <w:tc>
          <w:tcPr>
            <w:tcW w:w="567" w:type="dxa"/>
          </w:tcPr>
          <w:p w14:paraId="4A90055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59</w:t>
            </w:r>
          </w:p>
        </w:tc>
        <w:tc>
          <w:tcPr>
            <w:tcW w:w="2310" w:type="dxa"/>
            <w:tcBorders>
              <w:right w:val="single" w:sz="4" w:space="0" w:color="auto"/>
            </w:tcBorders>
          </w:tcPr>
          <w:p w14:paraId="1229D3FE"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のり（テープ）</w:t>
            </w:r>
          </w:p>
        </w:tc>
        <w:tc>
          <w:tcPr>
            <w:tcW w:w="567" w:type="dxa"/>
            <w:tcBorders>
              <w:left w:val="single" w:sz="4" w:space="0" w:color="auto"/>
              <w:right w:val="single" w:sz="4" w:space="0" w:color="auto"/>
            </w:tcBorders>
          </w:tcPr>
          <w:p w14:paraId="69B674A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60</w:t>
            </w:r>
          </w:p>
        </w:tc>
        <w:tc>
          <w:tcPr>
            <w:tcW w:w="2505" w:type="dxa"/>
            <w:tcBorders>
              <w:left w:val="single" w:sz="4" w:space="0" w:color="auto"/>
            </w:tcBorders>
          </w:tcPr>
          <w:p w14:paraId="17A5885B"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のり（澱粉のり）（補充用を含む。）</w:t>
            </w:r>
          </w:p>
        </w:tc>
        <w:tc>
          <w:tcPr>
            <w:tcW w:w="2924" w:type="dxa"/>
            <w:vMerge/>
          </w:tcPr>
          <w:p w14:paraId="446CB731" w14:textId="77777777" w:rsidR="00FF1A77" w:rsidRDefault="00FF1A77"/>
        </w:tc>
        <w:tc>
          <w:tcPr>
            <w:tcW w:w="1191" w:type="dxa"/>
            <w:vMerge/>
          </w:tcPr>
          <w:p w14:paraId="19BCAC1E" w14:textId="77777777" w:rsidR="00FF1A77" w:rsidRDefault="00FF1A77"/>
        </w:tc>
      </w:tr>
      <w:tr w:rsidR="00FF1A77" w14:paraId="16A3F4CC" w14:textId="77777777" w:rsidTr="00365E2C">
        <w:tc>
          <w:tcPr>
            <w:tcW w:w="567" w:type="dxa"/>
          </w:tcPr>
          <w:p w14:paraId="54DC4867"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61</w:t>
            </w:r>
          </w:p>
        </w:tc>
        <w:tc>
          <w:tcPr>
            <w:tcW w:w="2310" w:type="dxa"/>
            <w:tcBorders>
              <w:right w:val="single" w:sz="4" w:space="0" w:color="auto"/>
            </w:tcBorders>
          </w:tcPr>
          <w:p w14:paraId="21D28989"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バインダー（紙製）</w:t>
            </w:r>
          </w:p>
        </w:tc>
        <w:tc>
          <w:tcPr>
            <w:tcW w:w="567" w:type="dxa"/>
            <w:tcBorders>
              <w:left w:val="single" w:sz="4" w:space="0" w:color="auto"/>
              <w:right w:val="single" w:sz="4" w:space="0" w:color="auto"/>
            </w:tcBorders>
          </w:tcPr>
          <w:p w14:paraId="24F318C0"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62</w:t>
            </w:r>
          </w:p>
        </w:tc>
        <w:tc>
          <w:tcPr>
            <w:tcW w:w="2505" w:type="dxa"/>
            <w:tcBorders>
              <w:left w:val="single" w:sz="4" w:space="0" w:color="auto"/>
            </w:tcBorders>
          </w:tcPr>
          <w:p w14:paraId="1D093845"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はさみ</w:t>
            </w:r>
          </w:p>
        </w:tc>
        <w:tc>
          <w:tcPr>
            <w:tcW w:w="2924" w:type="dxa"/>
            <w:vMerge/>
          </w:tcPr>
          <w:p w14:paraId="05C08397" w14:textId="77777777" w:rsidR="00FF1A77" w:rsidRDefault="00FF1A77"/>
        </w:tc>
        <w:tc>
          <w:tcPr>
            <w:tcW w:w="1191" w:type="dxa"/>
            <w:vMerge/>
          </w:tcPr>
          <w:p w14:paraId="4584E723" w14:textId="77777777" w:rsidR="00FF1A77" w:rsidRDefault="00FF1A77"/>
        </w:tc>
      </w:tr>
      <w:tr w:rsidR="00FF1A77" w14:paraId="70FA0BFB" w14:textId="77777777" w:rsidTr="00365E2C">
        <w:trPr>
          <w:trHeight w:val="347"/>
        </w:trPr>
        <w:tc>
          <w:tcPr>
            <w:tcW w:w="567" w:type="dxa"/>
          </w:tcPr>
          <w:p w14:paraId="2AF2E9B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63</w:t>
            </w:r>
          </w:p>
        </w:tc>
        <w:tc>
          <w:tcPr>
            <w:tcW w:w="2310" w:type="dxa"/>
            <w:tcBorders>
              <w:right w:val="single" w:sz="4" w:space="0" w:color="auto"/>
            </w:tcBorders>
          </w:tcPr>
          <w:p w14:paraId="43FDB0E8"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パンチ（手動）</w:t>
            </w:r>
          </w:p>
        </w:tc>
        <w:tc>
          <w:tcPr>
            <w:tcW w:w="567" w:type="dxa"/>
            <w:tcBorders>
              <w:left w:val="single" w:sz="4" w:space="0" w:color="auto"/>
              <w:right w:val="single" w:sz="4" w:space="0" w:color="auto"/>
            </w:tcBorders>
          </w:tcPr>
          <w:p w14:paraId="7678856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64</w:t>
            </w:r>
          </w:p>
        </w:tc>
        <w:tc>
          <w:tcPr>
            <w:tcW w:w="2505" w:type="dxa"/>
            <w:tcBorders>
              <w:left w:val="single" w:sz="4" w:space="0" w:color="auto"/>
            </w:tcBorders>
          </w:tcPr>
          <w:p w14:paraId="08A39BF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パンチラベル</w:t>
            </w:r>
          </w:p>
        </w:tc>
        <w:tc>
          <w:tcPr>
            <w:tcW w:w="2924" w:type="dxa"/>
            <w:vMerge/>
          </w:tcPr>
          <w:p w14:paraId="07A20B0D" w14:textId="77777777" w:rsidR="00FF1A77" w:rsidRDefault="00FF1A77"/>
        </w:tc>
        <w:tc>
          <w:tcPr>
            <w:tcW w:w="1191" w:type="dxa"/>
            <w:vMerge/>
          </w:tcPr>
          <w:p w14:paraId="6E8EA26C" w14:textId="77777777" w:rsidR="00FF1A77" w:rsidRDefault="00FF1A77"/>
        </w:tc>
      </w:tr>
      <w:tr w:rsidR="00FF1A77" w14:paraId="695D7A79" w14:textId="77777777" w:rsidTr="00365E2C">
        <w:tc>
          <w:tcPr>
            <w:tcW w:w="567" w:type="dxa"/>
          </w:tcPr>
          <w:p w14:paraId="43AA9B0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65</w:t>
            </w:r>
          </w:p>
        </w:tc>
        <w:tc>
          <w:tcPr>
            <w:tcW w:w="2310" w:type="dxa"/>
            <w:tcBorders>
              <w:right w:val="single" w:sz="4" w:space="0" w:color="auto"/>
            </w:tcBorders>
          </w:tcPr>
          <w:p w14:paraId="030A960B"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ファイリング用品</w:t>
            </w:r>
          </w:p>
        </w:tc>
        <w:tc>
          <w:tcPr>
            <w:tcW w:w="567" w:type="dxa"/>
            <w:tcBorders>
              <w:left w:val="single" w:sz="4" w:space="0" w:color="auto"/>
              <w:right w:val="single" w:sz="4" w:space="0" w:color="auto"/>
            </w:tcBorders>
          </w:tcPr>
          <w:p w14:paraId="482ADB7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66</w:t>
            </w:r>
          </w:p>
        </w:tc>
        <w:tc>
          <w:tcPr>
            <w:tcW w:w="2505" w:type="dxa"/>
            <w:tcBorders>
              <w:left w:val="single" w:sz="4" w:space="0" w:color="auto"/>
            </w:tcBorders>
          </w:tcPr>
          <w:p w14:paraId="2F3167C7" w14:textId="1FDEA225"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ファイル（</w:t>
            </w:r>
            <w:r w:rsidR="00881A43">
              <w:rPr>
                <w:rFonts w:ascii="BIZ UD明朝 Medium" w:eastAsia="BIZ UD明朝 Medium" w:hAnsi="BIZ UD明朝 Medium" w:hint="eastAsia"/>
              </w:rPr>
              <w:t>くリアーホルダー及びクリアーファイルを除く。</w:t>
            </w:r>
            <w:r>
              <w:rPr>
                <w:rFonts w:ascii="BIZ UD明朝 Medium" w:eastAsia="BIZ UD明朝 Medium" w:hAnsi="BIZ UD明朝 Medium" w:hint="eastAsia"/>
              </w:rPr>
              <w:t>）</w:t>
            </w:r>
          </w:p>
        </w:tc>
        <w:tc>
          <w:tcPr>
            <w:tcW w:w="2924" w:type="dxa"/>
            <w:vMerge/>
          </w:tcPr>
          <w:p w14:paraId="15671317" w14:textId="77777777" w:rsidR="00FF1A77" w:rsidRDefault="00FF1A77"/>
        </w:tc>
        <w:tc>
          <w:tcPr>
            <w:tcW w:w="1191" w:type="dxa"/>
            <w:vMerge/>
          </w:tcPr>
          <w:p w14:paraId="2E540C02" w14:textId="77777777" w:rsidR="00FF1A77" w:rsidRDefault="00FF1A77"/>
        </w:tc>
      </w:tr>
      <w:tr w:rsidR="00881A43" w14:paraId="0E80F6FC" w14:textId="77777777" w:rsidTr="00365E2C">
        <w:tc>
          <w:tcPr>
            <w:tcW w:w="567" w:type="dxa"/>
          </w:tcPr>
          <w:p w14:paraId="017B1BAA" w14:textId="3B13026E" w:rsidR="00881A43" w:rsidRDefault="00881A43">
            <w:pPr>
              <w:jc w:val="center"/>
              <w:rPr>
                <w:rFonts w:ascii="BIZ UD明朝 Medium" w:eastAsia="BIZ UD明朝 Medium" w:hAnsi="BIZ UD明朝 Medium"/>
              </w:rPr>
            </w:pPr>
            <w:r>
              <w:rPr>
                <w:rFonts w:ascii="BIZ UD明朝 Medium" w:eastAsia="BIZ UD明朝 Medium" w:hAnsi="BIZ UD明朝 Medium" w:hint="eastAsia"/>
              </w:rPr>
              <w:t>67</w:t>
            </w:r>
          </w:p>
        </w:tc>
        <w:tc>
          <w:tcPr>
            <w:tcW w:w="2310" w:type="dxa"/>
            <w:tcBorders>
              <w:right w:val="single" w:sz="4" w:space="0" w:color="auto"/>
            </w:tcBorders>
          </w:tcPr>
          <w:p w14:paraId="6AE0E9A6" w14:textId="226BC03B" w:rsidR="00881A43" w:rsidRDefault="00881A4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クリアーホルダー</w:t>
            </w:r>
          </w:p>
        </w:tc>
        <w:tc>
          <w:tcPr>
            <w:tcW w:w="567" w:type="dxa"/>
            <w:tcBorders>
              <w:left w:val="single" w:sz="4" w:space="0" w:color="auto"/>
              <w:right w:val="single" w:sz="4" w:space="0" w:color="auto"/>
            </w:tcBorders>
          </w:tcPr>
          <w:p w14:paraId="51707B8B" w14:textId="18D43962" w:rsidR="00881A43" w:rsidRDefault="00881A43">
            <w:pPr>
              <w:jc w:val="center"/>
              <w:rPr>
                <w:rFonts w:ascii="BIZ UD明朝 Medium" w:eastAsia="BIZ UD明朝 Medium" w:hAnsi="BIZ UD明朝 Medium"/>
              </w:rPr>
            </w:pPr>
            <w:r>
              <w:rPr>
                <w:rFonts w:ascii="BIZ UD明朝 Medium" w:eastAsia="BIZ UD明朝 Medium" w:hAnsi="BIZ UD明朝 Medium" w:hint="eastAsia"/>
              </w:rPr>
              <w:t>68</w:t>
            </w:r>
          </w:p>
        </w:tc>
        <w:tc>
          <w:tcPr>
            <w:tcW w:w="2505" w:type="dxa"/>
            <w:tcBorders>
              <w:left w:val="single" w:sz="4" w:space="0" w:color="auto"/>
            </w:tcBorders>
          </w:tcPr>
          <w:p w14:paraId="63405AA3" w14:textId="55B2A1A3" w:rsidR="00881A43" w:rsidRDefault="00881A4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クリアーファイル</w:t>
            </w:r>
          </w:p>
        </w:tc>
        <w:tc>
          <w:tcPr>
            <w:tcW w:w="2924" w:type="dxa"/>
            <w:vMerge/>
          </w:tcPr>
          <w:p w14:paraId="36E20292" w14:textId="77777777" w:rsidR="00881A43" w:rsidRDefault="00881A43"/>
        </w:tc>
        <w:tc>
          <w:tcPr>
            <w:tcW w:w="1191" w:type="dxa"/>
            <w:vMerge/>
          </w:tcPr>
          <w:p w14:paraId="17896F56" w14:textId="77777777" w:rsidR="00881A43" w:rsidRDefault="00881A43"/>
        </w:tc>
      </w:tr>
      <w:tr w:rsidR="00FF1A77" w14:paraId="1F101880" w14:textId="77777777" w:rsidTr="00365E2C">
        <w:tc>
          <w:tcPr>
            <w:tcW w:w="567" w:type="dxa"/>
          </w:tcPr>
          <w:p w14:paraId="42305451" w14:textId="3AFF182B"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w:t>
            </w:r>
            <w:r w:rsidR="00881A43">
              <w:rPr>
                <w:rFonts w:ascii="BIZ UD明朝 Medium" w:eastAsia="BIZ UD明朝 Medium" w:hAnsi="BIZ UD明朝 Medium" w:hint="eastAsia"/>
              </w:rPr>
              <w:t>9</w:t>
            </w:r>
          </w:p>
        </w:tc>
        <w:tc>
          <w:tcPr>
            <w:tcW w:w="2310" w:type="dxa"/>
            <w:tcBorders>
              <w:right w:val="single" w:sz="4" w:space="0" w:color="auto"/>
            </w:tcBorders>
          </w:tcPr>
          <w:p w14:paraId="531F7187"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付箋紙</w:t>
            </w:r>
          </w:p>
        </w:tc>
        <w:tc>
          <w:tcPr>
            <w:tcW w:w="567" w:type="dxa"/>
            <w:tcBorders>
              <w:left w:val="single" w:sz="4" w:space="0" w:color="auto"/>
              <w:right w:val="single" w:sz="4" w:space="0" w:color="auto"/>
            </w:tcBorders>
          </w:tcPr>
          <w:p w14:paraId="78533A88" w14:textId="5D19797A" w:rsidR="00FF1A77" w:rsidRDefault="00881A43">
            <w:pPr>
              <w:jc w:val="center"/>
              <w:rPr>
                <w:rFonts w:ascii="BIZ UD明朝 Medium" w:eastAsia="BIZ UD明朝 Medium" w:hAnsi="BIZ UD明朝 Medium"/>
              </w:rPr>
            </w:pPr>
            <w:r>
              <w:rPr>
                <w:rFonts w:ascii="BIZ UD明朝 Medium" w:eastAsia="BIZ UD明朝 Medium" w:hAnsi="BIZ UD明朝 Medium" w:hint="eastAsia"/>
              </w:rPr>
              <w:t>70</w:t>
            </w:r>
          </w:p>
        </w:tc>
        <w:tc>
          <w:tcPr>
            <w:tcW w:w="2505" w:type="dxa"/>
            <w:tcBorders>
              <w:left w:val="single" w:sz="4" w:space="0" w:color="auto"/>
            </w:tcBorders>
          </w:tcPr>
          <w:p w14:paraId="2BF9623A"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付箋フィルム</w:t>
            </w:r>
          </w:p>
        </w:tc>
        <w:tc>
          <w:tcPr>
            <w:tcW w:w="2924" w:type="dxa"/>
            <w:vMerge/>
          </w:tcPr>
          <w:p w14:paraId="193A176D" w14:textId="77777777" w:rsidR="00FF1A77" w:rsidRDefault="00FF1A77"/>
        </w:tc>
        <w:tc>
          <w:tcPr>
            <w:tcW w:w="1191" w:type="dxa"/>
            <w:vMerge/>
          </w:tcPr>
          <w:p w14:paraId="64A16798" w14:textId="77777777" w:rsidR="00FF1A77" w:rsidRDefault="00FF1A77"/>
        </w:tc>
      </w:tr>
      <w:tr w:rsidR="00FF1A77" w14:paraId="74A3ECDE" w14:textId="77777777" w:rsidTr="00365E2C">
        <w:tc>
          <w:tcPr>
            <w:tcW w:w="567" w:type="dxa"/>
          </w:tcPr>
          <w:p w14:paraId="478897A7" w14:textId="35562E2A" w:rsidR="00FF1A77" w:rsidRDefault="00881A43">
            <w:pPr>
              <w:jc w:val="center"/>
              <w:rPr>
                <w:rFonts w:ascii="BIZ UD明朝 Medium" w:eastAsia="BIZ UD明朝 Medium" w:hAnsi="BIZ UD明朝 Medium"/>
              </w:rPr>
            </w:pPr>
            <w:r>
              <w:rPr>
                <w:rFonts w:ascii="BIZ UD明朝 Medium" w:eastAsia="BIZ UD明朝 Medium" w:hAnsi="BIZ UD明朝 Medium" w:hint="eastAsia"/>
              </w:rPr>
              <w:t>71</w:t>
            </w:r>
          </w:p>
        </w:tc>
        <w:tc>
          <w:tcPr>
            <w:tcW w:w="2310" w:type="dxa"/>
            <w:tcBorders>
              <w:right w:val="single" w:sz="4" w:space="0" w:color="auto"/>
            </w:tcBorders>
          </w:tcPr>
          <w:p w14:paraId="5E2EC18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ブックスタンド</w:t>
            </w:r>
          </w:p>
        </w:tc>
        <w:tc>
          <w:tcPr>
            <w:tcW w:w="567" w:type="dxa"/>
            <w:tcBorders>
              <w:left w:val="single" w:sz="4" w:space="0" w:color="auto"/>
              <w:right w:val="single" w:sz="4" w:space="0" w:color="auto"/>
            </w:tcBorders>
          </w:tcPr>
          <w:p w14:paraId="42C2318D" w14:textId="4635C9DD" w:rsidR="00FF1A77" w:rsidRDefault="00881A43">
            <w:pPr>
              <w:jc w:val="center"/>
              <w:rPr>
                <w:rFonts w:ascii="BIZ UD明朝 Medium" w:eastAsia="BIZ UD明朝 Medium" w:hAnsi="BIZ UD明朝 Medium"/>
              </w:rPr>
            </w:pPr>
            <w:r>
              <w:rPr>
                <w:rFonts w:ascii="BIZ UD明朝 Medium" w:eastAsia="BIZ UD明朝 Medium" w:hAnsi="BIZ UD明朝 Medium" w:hint="eastAsia"/>
              </w:rPr>
              <w:t>72</w:t>
            </w:r>
          </w:p>
        </w:tc>
        <w:tc>
          <w:tcPr>
            <w:tcW w:w="2505" w:type="dxa"/>
            <w:tcBorders>
              <w:left w:val="single" w:sz="4" w:space="0" w:color="auto"/>
            </w:tcBorders>
          </w:tcPr>
          <w:p w14:paraId="2EF3D733" w14:textId="3F43074F" w:rsidR="00F62D03"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ペンスタンド</w:t>
            </w:r>
          </w:p>
        </w:tc>
        <w:tc>
          <w:tcPr>
            <w:tcW w:w="2924" w:type="dxa"/>
            <w:vMerge/>
          </w:tcPr>
          <w:p w14:paraId="5B93855C" w14:textId="77777777" w:rsidR="00FF1A77" w:rsidRDefault="00FF1A77"/>
        </w:tc>
        <w:tc>
          <w:tcPr>
            <w:tcW w:w="1191" w:type="dxa"/>
            <w:vMerge/>
          </w:tcPr>
          <w:p w14:paraId="456FFF5A" w14:textId="77777777" w:rsidR="00FF1A77" w:rsidRDefault="00FF1A77"/>
        </w:tc>
      </w:tr>
    </w:tbl>
    <w:p w14:paraId="50B145F7" w14:textId="77777777" w:rsidR="00851F55" w:rsidRDefault="00851F55">
      <w:pPr>
        <w:rPr>
          <w:rFonts w:ascii="BIZ UD明朝 Medium" w:eastAsia="BIZ UD明朝 Medium" w:hAnsi="BIZ UD明朝 Medium"/>
        </w:rPr>
      </w:pPr>
    </w:p>
    <w:p w14:paraId="42CC7300" w14:textId="505EACC5" w:rsidR="0089582F" w:rsidRDefault="00851F55" w:rsidP="0047110D">
      <w:pPr>
        <w:jc w:val="both"/>
      </w:pPr>
      <w:r>
        <w:rPr>
          <w:rFonts w:ascii="BIZ UD明朝 Medium" w:eastAsia="BIZ UD明朝 Medium" w:hAnsi="BIZ UD明朝 Medium" w:hint="eastAsia"/>
        </w:rPr>
        <w:lastRenderedPageBreak/>
        <w:t>分野２　文具類</w:t>
      </w:r>
      <w:r w:rsidRPr="008B29D1">
        <w:rPr>
          <w:rFonts w:ascii="BIZ UD明朝 Medium" w:eastAsia="BIZ UD明朝 Medium" w:hAnsi="BIZ UD明朝 Medium" w:hint="eastAsia"/>
        </w:rPr>
        <w:t>③</w:t>
      </w:r>
      <w:r>
        <w:rPr>
          <w:rFonts w:ascii="BIZ UD明朝 Medium" w:eastAsia="BIZ UD明朝 Medium" w:hAnsi="BIZ UD明朝 Medium" w:hint="eastAsia"/>
        </w:rPr>
        <w:t xml:space="preserve">　【調達目標：１００％】</w:t>
      </w:r>
      <w:r w:rsidRPr="00C05A13">
        <w:rPr>
          <w:rFonts w:ascii="BIZ UD明朝 Medium" w:eastAsia="BIZ UD明朝 Medium" w:hAnsi="BIZ UD明朝 Medium" w:hint="eastAsia"/>
          <w:b/>
          <w:bCs/>
          <w:highlight w:val="yellow"/>
        </w:rPr>
        <w:t>※すべてカーボンフットプリント対象項目</w:t>
      </w:r>
    </w:p>
    <w:tbl>
      <w:tblPr>
        <w:tblStyle w:val="11"/>
        <w:tblW w:w="0" w:type="auto"/>
        <w:tblLayout w:type="fixed"/>
        <w:tblLook w:val="04A0" w:firstRow="1" w:lastRow="0" w:firstColumn="1" w:lastColumn="0" w:noHBand="0" w:noVBand="1"/>
      </w:tblPr>
      <w:tblGrid>
        <w:gridCol w:w="567"/>
        <w:gridCol w:w="2310"/>
        <w:gridCol w:w="567"/>
        <w:gridCol w:w="2341"/>
        <w:gridCol w:w="3088"/>
        <w:gridCol w:w="1191"/>
      </w:tblGrid>
      <w:tr w:rsidR="00FF1A77" w14:paraId="75F2078B" w14:textId="77777777">
        <w:tc>
          <w:tcPr>
            <w:tcW w:w="567" w:type="dxa"/>
            <w:shd w:val="clear" w:color="auto" w:fill="D4F3B5"/>
          </w:tcPr>
          <w:p w14:paraId="4FC3044C" w14:textId="40F8898D" w:rsidR="00FF1A77" w:rsidRDefault="00F62D03">
            <w:pPr>
              <w:jc w:val="center"/>
              <w:rPr>
                <w:rFonts w:ascii="BIZ UD明朝 Medium" w:eastAsia="BIZ UD明朝 Medium" w:hAnsi="BIZ UD明朝 Medium"/>
              </w:rPr>
            </w:pPr>
            <w:r w:rsidRPr="00F62D03">
              <w:rPr>
                <w:rFonts w:ascii="BIZ UD明朝 Medium" w:eastAsia="BIZ UD明朝 Medium" w:hAnsi="BIZ UD明朝 Medium" w:hint="eastAsia"/>
              </w:rPr>
              <w:t>№</w:t>
            </w:r>
          </w:p>
        </w:tc>
        <w:tc>
          <w:tcPr>
            <w:tcW w:w="2310" w:type="dxa"/>
            <w:tcBorders>
              <w:right w:val="single" w:sz="4" w:space="0" w:color="auto"/>
            </w:tcBorders>
            <w:shd w:val="clear" w:color="auto" w:fill="D4F3B5"/>
          </w:tcPr>
          <w:p w14:paraId="0788B6FF" w14:textId="26E14B26" w:rsidR="00FF1A77" w:rsidRDefault="00F62D03">
            <w:pPr>
              <w:jc w:val="center"/>
              <w:rPr>
                <w:rFonts w:ascii="BIZ UD明朝 Medium" w:eastAsia="BIZ UD明朝 Medium" w:hAnsi="BIZ UD明朝 Medium"/>
              </w:rPr>
            </w:pPr>
            <w:r w:rsidRPr="00F62D03">
              <w:rPr>
                <w:rFonts w:ascii="BIZ UD明朝 Medium" w:eastAsia="BIZ UD明朝 Medium" w:hAnsi="BIZ UD明朝 Medium" w:hint="eastAsia"/>
              </w:rPr>
              <w:t>品目</w:t>
            </w:r>
          </w:p>
        </w:tc>
        <w:tc>
          <w:tcPr>
            <w:tcW w:w="567" w:type="dxa"/>
            <w:tcBorders>
              <w:left w:val="single" w:sz="4" w:space="0" w:color="auto"/>
              <w:right w:val="single" w:sz="4" w:space="0" w:color="auto"/>
            </w:tcBorders>
            <w:shd w:val="clear" w:color="auto" w:fill="D4F3B5"/>
          </w:tcPr>
          <w:p w14:paraId="22E110E2" w14:textId="79BDC3C2" w:rsidR="00FF1A77" w:rsidRDefault="00F62D03">
            <w:pPr>
              <w:jc w:val="center"/>
              <w:rPr>
                <w:rFonts w:ascii="BIZ UD明朝 Medium" w:eastAsia="BIZ UD明朝 Medium" w:hAnsi="BIZ UD明朝 Medium"/>
              </w:rPr>
            </w:pPr>
            <w:r w:rsidRPr="00F62D03">
              <w:rPr>
                <w:rFonts w:ascii="BIZ UD明朝 Medium" w:eastAsia="BIZ UD明朝 Medium" w:hAnsi="BIZ UD明朝 Medium" w:hint="eastAsia"/>
              </w:rPr>
              <w:t>№</w:t>
            </w:r>
          </w:p>
        </w:tc>
        <w:tc>
          <w:tcPr>
            <w:tcW w:w="2341" w:type="dxa"/>
            <w:tcBorders>
              <w:left w:val="single" w:sz="4" w:space="0" w:color="auto"/>
            </w:tcBorders>
            <w:shd w:val="clear" w:color="auto" w:fill="D4F3B5"/>
          </w:tcPr>
          <w:p w14:paraId="2F516314" w14:textId="5C1D8054" w:rsidR="00FF1A77" w:rsidRDefault="00F62D03">
            <w:pPr>
              <w:jc w:val="center"/>
              <w:rPr>
                <w:rFonts w:ascii="BIZ UD明朝 Medium" w:eastAsia="BIZ UD明朝 Medium" w:hAnsi="BIZ UD明朝 Medium"/>
              </w:rPr>
            </w:pPr>
            <w:r w:rsidRPr="00F62D03">
              <w:rPr>
                <w:rFonts w:ascii="BIZ UD明朝 Medium" w:eastAsia="BIZ UD明朝 Medium" w:hAnsi="BIZ UD明朝 Medium" w:hint="eastAsia"/>
              </w:rPr>
              <w:t>品目</w:t>
            </w:r>
          </w:p>
        </w:tc>
        <w:tc>
          <w:tcPr>
            <w:tcW w:w="3088" w:type="dxa"/>
            <w:shd w:val="clear" w:color="auto" w:fill="D4F3B5"/>
          </w:tcPr>
          <w:p w14:paraId="6052B9D9"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191" w:type="dxa"/>
            <w:shd w:val="clear" w:color="auto" w:fill="D4F3B5"/>
          </w:tcPr>
          <w:p w14:paraId="60B0B3E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備考</w:t>
            </w:r>
          </w:p>
        </w:tc>
      </w:tr>
      <w:tr w:rsidR="00F62D03" w14:paraId="64F072FA" w14:textId="77777777" w:rsidTr="00851F55">
        <w:trPr>
          <w:trHeight w:val="567"/>
        </w:trPr>
        <w:tc>
          <w:tcPr>
            <w:tcW w:w="567" w:type="dxa"/>
          </w:tcPr>
          <w:p w14:paraId="611857E7" w14:textId="188DFD80"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7</w:t>
            </w:r>
            <w:r w:rsidR="00881A43">
              <w:rPr>
                <w:rFonts w:ascii="BIZ UD明朝 Medium" w:eastAsia="BIZ UD明朝 Medium" w:hAnsi="BIZ UD明朝 Medium" w:hint="eastAsia"/>
              </w:rPr>
              <w:t>3</w:t>
            </w:r>
          </w:p>
        </w:tc>
        <w:tc>
          <w:tcPr>
            <w:tcW w:w="2310" w:type="dxa"/>
            <w:tcBorders>
              <w:right w:val="single" w:sz="4" w:space="0" w:color="auto"/>
            </w:tcBorders>
          </w:tcPr>
          <w:p w14:paraId="7DF13538"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墨汁</w:t>
            </w:r>
          </w:p>
        </w:tc>
        <w:tc>
          <w:tcPr>
            <w:tcW w:w="567" w:type="dxa"/>
            <w:tcBorders>
              <w:left w:val="single" w:sz="4" w:space="0" w:color="auto"/>
              <w:right w:val="single" w:sz="4" w:space="0" w:color="auto"/>
            </w:tcBorders>
          </w:tcPr>
          <w:p w14:paraId="2993B2A9" w14:textId="1A42E5A7"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7</w:t>
            </w:r>
            <w:r w:rsidR="00881A43">
              <w:rPr>
                <w:rFonts w:ascii="BIZ UD明朝 Medium" w:eastAsia="BIZ UD明朝 Medium" w:hAnsi="BIZ UD明朝 Medium" w:hint="eastAsia"/>
              </w:rPr>
              <w:t>4</w:t>
            </w:r>
          </w:p>
        </w:tc>
        <w:tc>
          <w:tcPr>
            <w:tcW w:w="2341" w:type="dxa"/>
            <w:tcBorders>
              <w:left w:val="single" w:sz="4" w:space="0" w:color="auto"/>
            </w:tcBorders>
          </w:tcPr>
          <w:p w14:paraId="2239C70D"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ボールペン</w:t>
            </w:r>
          </w:p>
        </w:tc>
        <w:tc>
          <w:tcPr>
            <w:tcW w:w="3088" w:type="dxa"/>
            <w:vMerge w:val="restart"/>
          </w:tcPr>
          <w:p w14:paraId="1D960668" w14:textId="688F5397" w:rsidR="00F62D03" w:rsidRDefault="008648A1" w:rsidP="00F62D03">
            <w:r>
              <w:rPr>
                <w:rFonts w:hint="eastAsia"/>
                <w:noProof/>
              </w:rPr>
              <w:drawing>
                <wp:anchor distT="0" distB="0" distL="203200" distR="203200" simplePos="0" relativeHeight="251591680" behindDoc="0" locked="0" layoutInCell="1" hidden="0" allowOverlap="1" wp14:anchorId="74FA07BC" wp14:editId="7B13D927">
                  <wp:simplePos x="0" y="0"/>
                  <wp:positionH relativeFrom="column">
                    <wp:posOffset>1007110</wp:posOffset>
                  </wp:positionH>
                  <wp:positionV relativeFrom="paragraph">
                    <wp:posOffset>678180</wp:posOffset>
                  </wp:positionV>
                  <wp:extent cx="685800" cy="828675"/>
                  <wp:effectExtent l="0" t="0" r="0" b="9525"/>
                  <wp:wrapNone/>
                  <wp:docPr id="1058" name="オブジェクト 0"/>
                  <wp:cNvGraphicFramePr/>
                  <a:graphic xmlns:a="http://schemas.openxmlformats.org/drawingml/2006/main">
                    <a:graphicData uri="http://schemas.openxmlformats.org/drawingml/2006/picture">
                      <pic:pic xmlns:pic="http://schemas.openxmlformats.org/drawingml/2006/picture">
                        <pic:nvPicPr>
                          <pic:cNvPr id="1058" name="オブジェクト 0"/>
                          <pic:cNvPicPr>
                            <a:picLocks noChangeAspect="1"/>
                          </pic:cNvPicPr>
                        </pic:nvPicPr>
                        <pic:blipFill>
                          <a:blip r:embed="rId13"/>
                          <a:srcRect l="27545" t="35844" r="60088" b="19398"/>
                          <a:stretch>
                            <a:fillRect/>
                          </a:stretch>
                        </pic:blipFill>
                        <pic:spPr>
                          <a:xfrm>
                            <a:off x="0" y="0"/>
                            <a:ext cx="685800" cy="828675"/>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203200" distR="203200" simplePos="0" relativeHeight="251595776" behindDoc="0" locked="0" layoutInCell="1" hidden="0" allowOverlap="1" wp14:anchorId="3F08F062" wp14:editId="6D153D84">
                  <wp:simplePos x="0" y="0"/>
                  <wp:positionH relativeFrom="column">
                    <wp:posOffset>964565</wp:posOffset>
                  </wp:positionH>
                  <wp:positionV relativeFrom="paragraph">
                    <wp:posOffset>1543050</wp:posOffset>
                  </wp:positionV>
                  <wp:extent cx="809625" cy="1421130"/>
                  <wp:effectExtent l="0" t="0" r="0" b="0"/>
                  <wp:wrapNone/>
                  <wp:docPr id="1059" name="オブジェクト 0"/>
                  <wp:cNvGraphicFramePr/>
                  <a:graphic xmlns:a="http://schemas.openxmlformats.org/drawingml/2006/main">
                    <a:graphicData uri="http://schemas.openxmlformats.org/drawingml/2006/picture">
                      <pic:pic xmlns:pic="http://schemas.openxmlformats.org/drawingml/2006/picture">
                        <pic:nvPicPr>
                          <pic:cNvPr id="1059" name="オブジェクト 0"/>
                          <pic:cNvPicPr>
                            <a:picLocks noChangeAspect="1"/>
                          </pic:cNvPicPr>
                        </pic:nvPicPr>
                        <pic:blipFill>
                          <a:blip r:embed="rId18"/>
                          <a:stretch>
                            <a:fillRect/>
                          </a:stretch>
                        </pic:blipFill>
                        <pic:spPr>
                          <a:xfrm>
                            <a:off x="0" y="0"/>
                            <a:ext cx="809625" cy="1421130"/>
                          </a:xfrm>
                          <a:prstGeom prst="rect">
                            <a:avLst/>
                          </a:prstGeom>
                        </pic:spPr>
                      </pic:pic>
                    </a:graphicData>
                  </a:graphic>
                </wp:anchor>
              </w:drawing>
            </w:r>
            <w:r>
              <w:rPr>
                <w:rFonts w:hint="eastAsia"/>
                <w:noProof/>
              </w:rPr>
              <w:drawing>
                <wp:anchor distT="0" distB="0" distL="203200" distR="203200" simplePos="0" relativeHeight="251589632" behindDoc="0" locked="0" layoutInCell="1" hidden="0" allowOverlap="1" wp14:anchorId="5DED3626" wp14:editId="34C585CF">
                  <wp:simplePos x="0" y="0"/>
                  <wp:positionH relativeFrom="column">
                    <wp:posOffset>107315</wp:posOffset>
                  </wp:positionH>
                  <wp:positionV relativeFrom="paragraph">
                    <wp:posOffset>2661285</wp:posOffset>
                  </wp:positionV>
                  <wp:extent cx="702310" cy="715645"/>
                  <wp:effectExtent l="0" t="0" r="0" b="0"/>
                  <wp:wrapNone/>
                  <wp:docPr id="1055" name="オブジェクト 0"/>
                  <wp:cNvGraphicFramePr/>
                  <a:graphic xmlns:a="http://schemas.openxmlformats.org/drawingml/2006/main">
                    <a:graphicData uri="http://schemas.openxmlformats.org/drawingml/2006/picture">
                      <pic:pic xmlns:pic="http://schemas.openxmlformats.org/drawingml/2006/picture">
                        <pic:nvPicPr>
                          <pic:cNvPr id="1055" name="オブジェクト 0"/>
                          <pic:cNvPicPr>
                            <a:picLocks noChangeAspect="1"/>
                          </pic:cNvPicPr>
                        </pic:nvPicPr>
                        <pic:blipFill>
                          <a:blip r:embed="rId15"/>
                          <a:srcRect l="22443" t="34250" r="68927" b="39014"/>
                          <a:stretch>
                            <a:fillRect/>
                          </a:stretch>
                        </pic:blipFill>
                        <pic:spPr>
                          <a:xfrm>
                            <a:off x="0" y="0"/>
                            <a:ext cx="702310" cy="715645"/>
                          </a:xfrm>
                          <a:prstGeom prst="rect">
                            <a:avLst/>
                          </a:prstGeom>
                        </pic:spPr>
                      </pic:pic>
                    </a:graphicData>
                  </a:graphic>
                </wp:anchor>
              </w:drawing>
            </w:r>
            <w:r w:rsidR="00F62D03">
              <w:rPr>
                <w:rFonts w:hint="eastAsia"/>
                <w:noProof/>
              </w:rPr>
              <w:drawing>
                <wp:anchor distT="0" distB="0" distL="203200" distR="203200" simplePos="0" relativeHeight="251583488" behindDoc="0" locked="0" layoutInCell="1" hidden="0" allowOverlap="1" wp14:anchorId="302CC356" wp14:editId="6B382CBE">
                  <wp:simplePos x="0" y="0"/>
                  <wp:positionH relativeFrom="column">
                    <wp:posOffset>65405</wp:posOffset>
                  </wp:positionH>
                  <wp:positionV relativeFrom="paragraph">
                    <wp:posOffset>98425</wp:posOffset>
                  </wp:positionV>
                  <wp:extent cx="682625" cy="689610"/>
                  <wp:effectExtent l="0" t="0" r="0" b="0"/>
                  <wp:wrapNone/>
                  <wp:docPr id="1053" name="オブジェクト 0"/>
                  <wp:cNvGraphicFramePr/>
                  <a:graphic xmlns:a="http://schemas.openxmlformats.org/drawingml/2006/main">
                    <a:graphicData uri="http://schemas.openxmlformats.org/drawingml/2006/picture">
                      <pic:pic xmlns:pic="http://schemas.openxmlformats.org/drawingml/2006/picture">
                        <pic:nvPicPr>
                          <pic:cNvPr id="1053" name="オブジェクト 0"/>
                          <pic:cNvPicPr>
                            <a:picLocks noChangeAspect="1"/>
                          </pic:cNvPicPr>
                        </pic:nvPicPr>
                        <pic:blipFill>
                          <a:blip r:embed="rId11"/>
                          <a:stretch>
                            <a:fillRect/>
                          </a:stretch>
                        </pic:blipFill>
                        <pic:spPr>
                          <a:xfrm>
                            <a:off x="0" y="0"/>
                            <a:ext cx="682625" cy="689610"/>
                          </a:xfrm>
                          <a:prstGeom prst="rect">
                            <a:avLst/>
                          </a:prstGeom>
                        </pic:spPr>
                      </pic:pic>
                    </a:graphicData>
                  </a:graphic>
                </wp:anchor>
              </w:drawing>
            </w:r>
            <w:r w:rsidR="00F62D03">
              <w:rPr>
                <w:rFonts w:hint="eastAsia"/>
                <w:noProof/>
              </w:rPr>
              <w:drawing>
                <wp:anchor distT="0" distB="0" distL="203200" distR="203200" simplePos="0" relativeHeight="251587584" behindDoc="0" locked="0" layoutInCell="1" hidden="0" allowOverlap="1" wp14:anchorId="1FB3B0E7" wp14:editId="5B6E73A6">
                  <wp:simplePos x="0" y="0"/>
                  <wp:positionH relativeFrom="column">
                    <wp:posOffset>71755</wp:posOffset>
                  </wp:positionH>
                  <wp:positionV relativeFrom="paragraph">
                    <wp:posOffset>1671955</wp:posOffset>
                  </wp:positionV>
                  <wp:extent cx="697230" cy="834390"/>
                  <wp:effectExtent l="0" t="0" r="0" b="0"/>
                  <wp:wrapNone/>
                  <wp:docPr id="1054" name="オブジェクト 0"/>
                  <wp:cNvGraphicFramePr/>
                  <a:graphic xmlns:a="http://schemas.openxmlformats.org/drawingml/2006/main">
                    <a:graphicData uri="http://schemas.openxmlformats.org/drawingml/2006/picture">
                      <pic:pic xmlns:pic="http://schemas.openxmlformats.org/drawingml/2006/picture">
                        <pic:nvPicPr>
                          <pic:cNvPr id="1054" name="オブジェクト 0"/>
                          <pic:cNvPicPr>
                            <a:picLocks noChangeAspect="1"/>
                          </pic:cNvPicPr>
                        </pic:nvPicPr>
                        <pic:blipFill>
                          <a:blip r:embed="rId17"/>
                          <a:srcRect l="32509" t="26376" r="55571" b="30238"/>
                          <a:stretch>
                            <a:fillRect/>
                          </a:stretch>
                        </pic:blipFill>
                        <pic:spPr>
                          <a:xfrm>
                            <a:off x="0" y="0"/>
                            <a:ext cx="697230" cy="834390"/>
                          </a:xfrm>
                          <a:prstGeom prst="rect">
                            <a:avLst/>
                          </a:prstGeom>
                        </pic:spPr>
                      </pic:pic>
                    </a:graphicData>
                  </a:graphic>
                </wp:anchor>
              </w:drawing>
            </w:r>
            <w:r w:rsidR="00F62D03">
              <w:rPr>
                <w:rFonts w:hint="eastAsia"/>
                <w:noProof/>
              </w:rPr>
              <w:drawing>
                <wp:anchor distT="0" distB="0" distL="203200" distR="203200" simplePos="0" relativeHeight="251593728" behindDoc="0" locked="0" layoutInCell="1" hidden="0" allowOverlap="1" wp14:anchorId="5B6AD312" wp14:editId="6F12B891">
                  <wp:simplePos x="0" y="0"/>
                  <wp:positionH relativeFrom="column">
                    <wp:posOffset>107315</wp:posOffset>
                  </wp:positionH>
                  <wp:positionV relativeFrom="paragraph">
                    <wp:posOffset>886460</wp:posOffset>
                  </wp:positionV>
                  <wp:extent cx="619125" cy="646430"/>
                  <wp:effectExtent l="0" t="0" r="0" b="0"/>
                  <wp:wrapNone/>
                  <wp:docPr id="1056" name="オブジェクト 0"/>
                  <wp:cNvGraphicFramePr/>
                  <a:graphic xmlns:a="http://schemas.openxmlformats.org/drawingml/2006/main">
                    <a:graphicData uri="http://schemas.openxmlformats.org/drawingml/2006/picture">
                      <pic:pic xmlns:pic="http://schemas.openxmlformats.org/drawingml/2006/picture">
                        <pic:nvPicPr>
                          <pic:cNvPr id="1056" name="オブジェクト 0"/>
                          <pic:cNvPicPr>
                            <a:picLocks noChangeAspect="1"/>
                          </pic:cNvPicPr>
                        </pic:nvPicPr>
                        <pic:blipFill>
                          <a:blip r:embed="rId14"/>
                          <a:stretch>
                            <a:fillRect/>
                          </a:stretch>
                        </pic:blipFill>
                        <pic:spPr>
                          <a:xfrm>
                            <a:off x="0" y="0"/>
                            <a:ext cx="619125" cy="646430"/>
                          </a:xfrm>
                          <a:prstGeom prst="rect">
                            <a:avLst/>
                          </a:prstGeom>
                        </pic:spPr>
                      </pic:pic>
                    </a:graphicData>
                  </a:graphic>
                </wp:anchor>
              </w:drawing>
            </w:r>
            <w:r w:rsidR="00F62D03">
              <w:rPr>
                <w:rFonts w:hint="eastAsia"/>
                <w:noProof/>
              </w:rPr>
              <w:drawing>
                <wp:anchor distT="0" distB="0" distL="203200" distR="203200" simplePos="0" relativeHeight="251585536" behindDoc="0" locked="0" layoutInCell="1" hidden="0" allowOverlap="1" wp14:anchorId="505DDFD7" wp14:editId="19ED03B0">
                  <wp:simplePos x="0" y="0"/>
                  <wp:positionH relativeFrom="column">
                    <wp:posOffset>800100</wp:posOffset>
                  </wp:positionH>
                  <wp:positionV relativeFrom="paragraph">
                    <wp:posOffset>131445</wp:posOffset>
                  </wp:positionV>
                  <wp:extent cx="1007745" cy="551180"/>
                  <wp:effectExtent l="0" t="0" r="0" b="0"/>
                  <wp:wrapNone/>
                  <wp:docPr id="1057" name="オブジェクト 0"/>
                  <wp:cNvGraphicFramePr/>
                  <a:graphic xmlns:a="http://schemas.openxmlformats.org/drawingml/2006/main">
                    <a:graphicData uri="http://schemas.openxmlformats.org/drawingml/2006/picture">
                      <pic:pic xmlns:pic="http://schemas.openxmlformats.org/drawingml/2006/picture">
                        <pic:nvPicPr>
                          <pic:cNvPr id="1057" name="オブジェクト 0"/>
                          <pic:cNvPicPr>
                            <a:picLocks noChangeAspect="1"/>
                          </pic:cNvPicPr>
                        </pic:nvPicPr>
                        <pic:blipFill>
                          <a:blip r:embed="rId12"/>
                          <a:srcRect l="43953" t="45779" r="45589" b="36803"/>
                          <a:stretch>
                            <a:fillRect/>
                          </a:stretch>
                        </pic:blipFill>
                        <pic:spPr>
                          <a:xfrm>
                            <a:off x="0" y="0"/>
                            <a:ext cx="1007745" cy="551180"/>
                          </a:xfrm>
                          <a:prstGeom prst="rect">
                            <a:avLst/>
                          </a:prstGeom>
                        </pic:spPr>
                      </pic:pic>
                    </a:graphicData>
                  </a:graphic>
                </wp:anchor>
              </w:drawing>
            </w:r>
          </w:p>
        </w:tc>
        <w:tc>
          <w:tcPr>
            <w:tcW w:w="1191" w:type="dxa"/>
            <w:vMerge w:val="restart"/>
          </w:tcPr>
          <w:p w14:paraId="1F807E9A" w14:textId="77777777" w:rsidR="00F62D03" w:rsidRDefault="00F62D03" w:rsidP="00F62D03">
            <w:pPr>
              <w:spacing w:line="240" w:lineRule="exact"/>
            </w:pPr>
          </w:p>
          <w:p w14:paraId="1F85A3FA" w14:textId="77777777" w:rsidR="00F62D03" w:rsidRDefault="00F62D03" w:rsidP="00F62D03">
            <w:pPr>
              <w:spacing w:line="240" w:lineRule="exact"/>
            </w:pPr>
            <w:r>
              <w:rPr>
                <w:rFonts w:ascii="BIZ UD明朝 Medium" w:eastAsia="BIZ UD明朝 Medium" w:hAnsi="BIZ UD明朝 Medium" w:hint="eastAsia"/>
                <w:color w:val="000000" w:themeColor="text1"/>
                <w:sz w:val="20"/>
              </w:rPr>
              <w:t>※グリーン購入法適合商品マークは、カタログ等で表記が異なる。</w:t>
            </w:r>
          </w:p>
        </w:tc>
      </w:tr>
      <w:tr w:rsidR="00F62D03" w14:paraId="5AC2DE03" w14:textId="77777777" w:rsidTr="00851F55">
        <w:trPr>
          <w:trHeight w:val="567"/>
        </w:trPr>
        <w:tc>
          <w:tcPr>
            <w:tcW w:w="567" w:type="dxa"/>
          </w:tcPr>
          <w:p w14:paraId="7777D3C2" w14:textId="1370FC75"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7</w:t>
            </w:r>
            <w:r w:rsidR="00881A43">
              <w:rPr>
                <w:rFonts w:ascii="BIZ UD明朝 Medium" w:eastAsia="BIZ UD明朝 Medium" w:hAnsi="BIZ UD明朝 Medium" w:hint="eastAsia"/>
              </w:rPr>
              <w:t>5</w:t>
            </w:r>
          </w:p>
        </w:tc>
        <w:tc>
          <w:tcPr>
            <w:tcW w:w="2310" w:type="dxa"/>
            <w:tcBorders>
              <w:right w:val="single" w:sz="4" w:space="0" w:color="auto"/>
            </w:tcBorders>
          </w:tcPr>
          <w:p w14:paraId="4B03ABBE"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ホワイトボード用イレーザー</w:t>
            </w:r>
          </w:p>
        </w:tc>
        <w:tc>
          <w:tcPr>
            <w:tcW w:w="567" w:type="dxa"/>
            <w:tcBorders>
              <w:left w:val="single" w:sz="4" w:space="0" w:color="auto"/>
              <w:right w:val="single" w:sz="4" w:space="0" w:color="auto"/>
            </w:tcBorders>
          </w:tcPr>
          <w:p w14:paraId="66E07203" w14:textId="7091BE3D"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7</w:t>
            </w:r>
            <w:r w:rsidR="00881A43">
              <w:rPr>
                <w:rFonts w:ascii="BIZ UD明朝 Medium" w:eastAsia="BIZ UD明朝 Medium" w:hAnsi="BIZ UD明朝 Medium" w:hint="eastAsia"/>
              </w:rPr>
              <w:t>6</w:t>
            </w:r>
          </w:p>
        </w:tc>
        <w:tc>
          <w:tcPr>
            <w:tcW w:w="2341" w:type="dxa"/>
            <w:tcBorders>
              <w:left w:val="single" w:sz="4" w:space="0" w:color="auto"/>
            </w:tcBorders>
          </w:tcPr>
          <w:p w14:paraId="4B82BCB3"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マウスパッド</w:t>
            </w:r>
          </w:p>
        </w:tc>
        <w:tc>
          <w:tcPr>
            <w:tcW w:w="3088" w:type="dxa"/>
            <w:vMerge/>
          </w:tcPr>
          <w:p w14:paraId="718DF02C" w14:textId="77777777" w:rsidR="00F62D03" w:rsidRDefault="00F62D03" w:rsidP="00F62D03"/>
        </w:tc>
        <w:tc>
          <w:tcPr>
            <w:tcW w:w="1191" w:type="dxa"/>
            <w:vMerge/>
          </w:tcPr>
          <w:p w14:paraId="6D43BD52" w14:textId="77777777" w:rsidR="00F62D03" w:rsidRDefault="00F62D03" w:rsidP="00F62D03"/>
        </w:tc>
      </w:tr>
      <w:tr w:rsidR="00F62D03" w14:paraId="753F67FF" w14:textId="77777777" w:rsidTr="00851F55">
        <w:trPr>
          <w:trHeight w:val="567"/>
        </w:trPr>
        <w:tc>
          <w:tcPr>
            <w:tcW w:w="567" w:type="dxa"/>
          </w:tcPr>
          <w:p w14:paraId="00CBF03C" w14:textId="223C0AAC"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7</w:t>
            </w:r>
            <w:r w:rsidR="00881A43">
              <w:rPr>
                <w:rFonts w:ascii="BIZ UD明朝 Medium" w:eastAsia="BIZ UD明朝 Medium" w:hAnsi="BIZ UD明朝 Medium" w:hint="eastAsia"/>
              </w:rPr>
              <w:t>7</w:t>
            </w:r>
          </w:p>
        </w:tc>
        <w:tc>
          <w:tcPr>
            <w:tcW w:w="2310" w:type="dxa"/>
            <w:tcBorders>
              <w:right w:val="single" w:sz="4" w:space="0" w:color="auto"/>
            </w:tcBorders>
          </w:tcPr>
          <w:p w14:paraId="2ACBEACA"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マーキングペン</w:t>
            </w:r>
          </w:p>
        </w:tc>
        <w:tc>
          <w:tcPr>
            <w:tcW w:w="567" w:type="dxa"/>
            <w:tcBorders>
              <w:left w:val="single" w:sz="4" w:space="0" w:color="auto"/>
              <w:right w:val="single" w:sz="4" w:space="0" w:color="auto"/>
            </w:tcBorders>
          </w:tcPr>
          <w:p w14:paraId="6BFB1BAD" w14:textId="74721A29"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7</w:t>
            </w:r>
            <w:r w:rsidR="00881A43">
              <w:rPr>
                <w:rFonts w:ascii="BIZ UD明朝 Medium" w:eastAsia="BIZ UD明朝 Medium" w:hAnsi="BIZ UD明朝 Medium" w:hint="eastAsia"/>
              </w:rPr>
              <w:t>8</w:t>
            </w:r>
          </w:p>
        </w:tc>
        <w:tc>
          <w:tcPr>
            <w:tcW w:w="2341" w:type="dxa"/>
            <w:tcBorders>
              <w:left w:val="single" w:sz="4" w:space="0" w:color="auto"/>
            </w:tcBorders>
          </w:tcPr>
          <w:p w14:paraId="1B61AE74"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マグネット（玉）</w:t>
            </w:r>
          </w:p>
        </w:tc>
        <w:tc>
          <w:tcPr>
            <w:tcW w:w="3088" w:type="dxa"/>
            <w:vMerge/>
          </w:tcPr>
          <w:p w14:paraId="0D6E57E8" w14:textId="77777777" w:rsidR="00F62D03" w:rsidRDefault="00F62D03" w:rsidP="00F62D03"/>
        </w:tc>
        <w:tc>
          <w:tcPr>
            <w:tcW w:w="1191" w:type="dxa"/>
            <w:vMerge/>
          </w:tcPr>
          <w:p w14:paraId="5D2F28DC" w14:textId="77777777" w:rsidR="00F62D03" w:rsidRDefault="00F62D03" w:rsidP="00F62D03"/>
        </w:tc>
      </w:tr>
      <w:tr w:rsidR="00F62D03" w14:paraId="56F80ECA" w14:textId="77777777" w:rsidTr="00851F55">
        <w:trPr>
          <w:trHeight w:val="567"/>
        </w:trPr>
        <w:tc>
          <w:tcPr>
            <w:tcW w:w="567" w:type="dxa"/>
          </w:tcPr>
          <w:p w14:paraId="1C8586F1" w14:textId="58628124"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7</w:t>
            </w:r>
            <w:r w:rsidR="00881A43">
              <w:rPr>
                <w:rFonts w:ascii="BIZ UD明朝 Medium" w:eastAsia="BIZ UD明朝 Medium" w:hAnsi="BIZ UD明朝 Medium" w:hint="eastAsia"/>
              </w:rPr>
              <w:t>9</w:t>
            </w:r>
          </w:p>
        </w:tc>
        <w:tc>
          <w:tcPr>
            <w:tcW w:w="2310" w:type="dxa"/>
            <w:tcBorders>
              <w:right w:val="single" w:sz="4" w:space="0" w:color="auto"/>
            </w:tcBorders>
          </w:tcPr>
          <w:p w14:paraId="49969534"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マグネット（バー）</w:t>
            </w:r>
          </w:p>
        </w:tc>
        <w:tc>
          <w:tcPr>
            <w:tcW w:w="567" w:type="dxa"/>
            <w:tcBorders>
              <w:left w:val="single" w:sz="4" w:space="0" w:color="auto"/>
              <w:right w:val="single" w:sz="4" w:space="0" w:color="auto"/>
            </w:tcBorders>
          </w:tcPr>
          <w:p w14:paraId="30E6DAF0" w14:textId="560131CC" w:rsidR="00F62D03" w:rsidRDefault="00881A43" w:rsidP="00F62D03">
            <w:pPr>
              <w:jc w:val="center"/>
              <w:rPr>
                <w:rFonts w:ascii="BIZ UD明朝 Medium" w:eastAsia="BIZ UD明朝 Medium" w:hAnsi="BIZ UD明朝 Medium"/>
              </w:rPr>
            </w:pPr>
            <w:r>
              <w:rPr>
                <w:rFonts w:ascii="BIZ UD明朝 Medium" w:eastAsia="BIZ UD明朝 Medium" w:hAnsi="BIZ UD明朝 Medium" w:hint="eastAsia"/>
              </w:rPr>
              <w:t>80</w:t>
            </w:r>
          </w:p>
        </w:tc>
        <w:tc>
          <w:tcPr>
            <w:tcW w:w="2341" w:type="dxa"/>
            <w:tcBorders>
              <w:left w:val="single" w:sz="4" w:space="0" w:color="auto"/>
            </w:tcBorders>
          </w:tcPr>
          <w:p w14:paraId="2369E402"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窓付き封筒（紙製）</w:t>
            </w:r>
          </w:p>
        </w:tc>
        <w:tc>
          <w:tcPr>
            <w:tcW w:w="3088" w:type="dxa"/>
            <w:vMerge/>
          </w:tcPr>
          <w:p w14:paraId="305CEAC2" w14:textId="77777777" w:rsidR="00F62D03" w:rsidRDefault="00F62D03" w:rsidP="00F62D03"/>
        </w:tc>
        <w:tc>
          <w:tcPr>
            <w:tcW w:w="1191" w:type="dxa"/>
            <w:vMerge/>
          </w:tcPr>
          <w:p w14:paraId="77A6D9A2" w14:textId="77777777" w:rsidR="00F62D03" w:rsidRDefault="00F62D03" w:rsidP="00F62D03"/>
        </w:tc>
      </w:tr>
      <w:tr w:rsidR="00F62D03" w14:paraId="6245BD79" w14:textId="77777777" w:rsidTr="00851F55">
        <w:trPr>
          <w:trHeight w:val="567"/>
        </w:trPr>
        <w:tc>
          <w:tcPr>
            <w:tcW w:w="567" w:type="dxa"/>
          </w:tcPr>
          <w:p w14:paraId="055C4DCD" w14:textId="06E03249" w:rsidR="00F62D03" w:rsidRDefault="00881A43" w:rsidP="00F62D03">
            <w:pPr>
              <w:jc w:val="center"/>
              <w:rPr>
                <w:rFonts w:ascii="BIZ UD明朝 Medium" w:eastAsia="BIZ UD明朝 Medium" w:hAnsi="BIZ UD明朝 Medium"/>
              </w:rPr>
            </w:pPr>
            <w:r>
              <w:rPr>
                <w:rFonts w:ascii="BIZ UD明朝 Medium" w:eastAsia="BIZ UD明朝 Medium" w:hAnsi="BIZ UD明朝 Medium" w:hint="eastAsia"/>
              </w:rPr>
              <w:t>81</w:t>
            </w:r>
          </w:p>
        </w:tc>
        <w:tc>
          <w:tcPr>
            <w:tcW w:w="2310" w:type="dxa"/>
            <w:tcBorders>
              <w:right w:val="single" w:sz="4" w:space="0" w:color="auto"/>
            </w:tcBorders>
          </w:tcPr>
          <w:p w14:paraId="412172F6"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丸刃式紙裁断機</w:t>
            </w:r>
          </w:p>
        </w:tc>
        <w:tc>
          <w:tcPr>
            <w:tcW w:w="567" w:type="dxa"/>
            <w:tcBorders>
              <w:left w:val="single" w:sz="4" w:space="0" w:color="auto"/>
              <w:right w:val="single" w:sz="4" w:space="0" w:color="auto"/>
            </w:tcBorders>
          </w:tcPr>
          <w:p w14:paraId="3B4417C4" w14:textId="61F5BF75"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8</w:t>
            </w:r>
            <w:r w:rsidR="00881A43">
              <w:rPr>
                <w:rFonts w:ascii="BIZ UD明朝 Medium" w:eastAsia="BIZ UD明朝 Medium" w:hAnsi="BIZ UD明朝 Medium" w:hint="eastAsia"/>
              </w:rPr>
              <w:t>2</w:t>
            </w:r>
          </w:p>
        </w:tc>
        <w:tc>
          <w:tcPr>
            <w:tcW w:w="2341" w:type="dxa"/>
            <w:tcBorders>
              <w:left w:val="single" w:sz="4" w:space="0" w:color="auto"/>
            </w:tcBorders>
          </w:tcPr>
          <w:p w14:paraId="3E509039"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メディアケース</w:t>
            </w:r>
          </w:p>
        </w:tc>
        <w:tc>
          <w:tcPr>
            <w:tcW w:w="3088" w:type="dxa"/>
            <w:vMerge/>
          </w:tcPr>
          <w:p w14:paraId="33B9A244" w14:textId="77777777" w:rsidR="00F62D03" w:rsidRDefault="00F62D03" w:rsidP="00F62D03"/>
        </w:tc>
        <w:tc>
          <w:tcPr>
            <w:tcW w:w="1191" w:type="dxa"/>
            <w:vMerge/>
          </w:tcPr>
          <w:p w14:paraId="7392D015" w14:textId="77777777" w:rsidR="00F62D03" w:rsidRDefault="00F62D03" w:rsidP="00F62D03"/>
        </w:tc>
      </w:tr>
      <w:tr w:rsidR="00F62D03" w14:paraId="57987930" w14:textId="77777777" w:rsidTr="00F45D29">
        <w:trPr>
          <w:trHeight w:val="567"/>
        </w:trPr>
        <w:tc>
          <w:tcPr>
            <w:tcW w:w="567" w:type="dxa"/>
          </w:tcPr>
          <w:p w14:paraId="2882B0F0" w14:textId="2BBEDA66"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8</w:t>
            </w:r>
            <w:r w:rsidR="00881A43">
              <w:rPr>
                <w:rFonts w:ascii="BIZ UD明朝 Medium" w:eastAsia="BIZ UD明朝 Medium" w:hAnsi="BIZ UD明朝 Medium" w:hint="eastAsia"/>
              </w:rPr>
              <w:t>3</w:t>
            </w:r>
          </w:p>
        </w:tc>
        <w:tc>
          <w:tcPr>
            <w:tcW w:w="2310" w:type="dxa"/>
            <w:tcBorders>
              <w:right w:val="single" w:sz="4" w:space="0" w:color="auto"/>
            </w:tcBorders>
          </w:tcPr>
          <w:p w14:paraId="38CAA2D5"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モルトケース（紙めくり用スポンジケース）</w:t>
            </w:r>
          </w:p>
        </w:tc>
        <w:tc>
          <w:tcPr>
            <w:tcW w:w="567" w:type="dxa"/>
            <w:tcBorders>
              <w:left w:val="single" w:sz="4" w:space="0" w:color="auto"/>
              <w:right w:val="single" w:sz="4" w:space="0" w:color="auto"/>
            </w:tcBorders>
          </w:tcPr>
          <w:p w14:paraId="50D58F55" w14:textId="53CD4E4D"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8</w:t>
            </w:r>
            <w:r w:rsidR="00881A43">
              <w:rPr>
                <w:rFonts w:ascii="BIZ UD明朝 Medium" w:eastAsia="BIZ UD明朝 Medium" w:hAnsi="BIZ UD明朝 Medium" w:hint="eastAsia"/>
              </w:rPr>
              <w:t>4</w:t>
            </w:r>
          </w:p>
        </w:tc>
        <w:tc>
          <w:tcPr>
            <w:tcW w:w="2341" w:type="dxa"/>
            <w:tcBorders>
              <w:left w:val="single" w:sz="4" w:space="0" w:color="auto"/>
            </w:tcBorders>
          </w:tcPr>
          <w:p w14:paraId="2BE8946F"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リサイクルボックス</w:t>
            </w:r>
          </w:p>
        </w:tc>
        <w:tc>
          <w:tcPr>
            <w:tcW w:w="3088" w:type="dxa"/>
            <w:vMerge/>
          </w:tcPr>
          <w:p w14:paraId="14933706" w14:textId="77777777" w:rsidR="00F62D03" w:rsidRDefault="00F62D03" w:rsidP="00F62D03"/>
        </w:tc>
        <w:tc>
          <w:tcPr>
            <w:tcW w:w="1191" w:type="dxa"/>
            <w:vMerge/>
          </w:tcPr>
          <w:p w14:paraId="6EB2ACB4" w14:textId="77777777" w:rsidR="00F62D03" w:rsidRDefault="00F62D03" w:rsidP="00F62D03"/>
        </w:tc>
      </w:tr>
      <w:tr w:rsidR="00F62D03" w14:paraId="47C3C735" w14:textId="77777777" w:rsidTr="00851F55">
        <w:trPr>
          <w:trHeight w:val="567"/>
        </w:trPr>
        <w:tc>
          <w:tcPr>
            <w:tcW w:w="567" w:type="dxa"/>
          </w:tcPr>
          <w:p w14:paraId="0F6E13C3" w14:textId="0641B23F"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8</w:t>
            </w:r>
            <w:r w:rsidR="00881A43">
              <w:rPr>
                <w:rFonts w:ascii="BIZ UD明朝 Medium" w:eastAsia="BIZ UD明朝 Medium" w:hAnsi="BIZ UD明朝 Medium" w:hint="eastAsia"/>
              </w:rPr>
              <w:t>5</w:t>
            </w:r>
          </w:p>
        </w:tc>
        <w:tc>
          <w:tcPr>
            <w:tcW w:w="2310" w:type="dxa"/>
            <w:tcBorders>
              <w:right w:val="single" w:sz="4" w:space="0" w:color="auto"/>
            </w:tcBorders>
          </w:tcPr>
          <w:p w14:paraId="0CF8D3D8"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両面粘着紙テープ</w:t>
            </w:r>
          </w:p>
        </w:tc>
        <w:tc>
          <w:tcPr>
            <w:tcW w:w="567" w:type="dxa"/>
            <w:tcBorders>
              <w:left w:val="single" w:sz="4" w:space="0" w:color="auto"/>
              <w:right w:val="single" w:sz="4" w:space="0" w:color="auto"/>
            </w:tcBorders>
          </w:tcPr>
          <w:p w14:paraId="40E3BB31" w14:textId="215FDF4C" w:rsidR="00F62D03" w:rsidRDefault="00F62D03" w:rsidP="00F62D03">
            <w:pPr>
              <w:jc w:val="center"/>
              <w:rPr>
                <w:rFonts w:ascii="BIZ UD明朝 Medium" w:eastAsia="BIZ UD明朝 Medium" w:hAnsi="BIZ UD明朝 Medium"/>
              </w:rPr>
            </w:pPr>
            <w:r>
              <w:rPr>
                <w:rFonts w:ascii="BIZ UD明朝 Medium" w:eastAsia="BIZ UD明朝 Medium" w:hAnsi="BIZ UD明朝 Medium" w:hint="eastAsia"/>
              </w:rPr>
              <w:t>8</w:t>
            </w:r>
            <w:r w:rsidR="00881A43">
              <w:rPr>
                <w:rFonts w:ascii="BIZ UD明朝 Medium" w:eastAsia="BIZ UD明朝 Medium" w:hAnsi="BIZ UD明朝 Medium" w:hint="eastAsia"/>
              </w:rPr>
              <w:t>6</w:t>
            </w:r>
          </w:p>
        </w:tc>
        <w:tc>
          <w:tcPr>
            <w:tcW w:w="2341" w:type="dxa"/>
            <w:tcBorders>
              <w:left w:val="single" w:sz="4" w:space="0" w:color="auto"/>
            </w:tcBorders>
          </w:tcPr>
          <w:p w14:paraId="7B9129B4" w14:textId="77777777" w:rsidR="00F62D03" w:rsidRDefault="00F62D03" w:rsidP="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レターケース</w:t>
            </w:r>
          </w:p>
        </w:tc>
        <w:tc>
          <w:tcPr>
            <w:tcW w:w="3088" w:type="dxa"/>
            <w:vMerge/>
          </w:tcPr>
          <w:p w14:paraId="0AF9D59B" w14:textId="77777777" w:rsidR="00F62D03" w:rsidRDefault="00F62D03" w:rsidP="00F62D03"/>
        </w:tc>
        <w:tc>
          <w:tcPr>
            <w:tcW w:w="1191" w:type="dxa"/>
            <w:vMerge/>
          </w:tcPr>
          <w:p w14:paraId="2D844E7C" w14:textId="77777777" w:rsidR="00F62D03" w:rsidRDefault="00F62D03" w:rsidP="00F62D03"/>
        </w:tc>
      </w:tr>
      <w:tr w:rsidR="00F62D03" w14:paraId="535C0596" w14:textId="77777777" w:rsidTr="00851F55">
        <w:trPr>
          <w:trHeight w:val="720"/>
        </w:trPr>
        <w:tc>
          <w:tcPr>
            <w:tcW w:w="567" w:type="dxa"/>
          </w:tcPr>
          <w:p w14:paraId="3CBE2621" w14:textId="76063A3A" w:rsidR="00F62D03" w:rsidRDefault="00F62D03" w:rsidP="00F62D03">
            <w:pPr>
              <w:jc w:val="center"/>
            </w:pPr>
            <w:r>
              <w:rPr>
                <w:rFonts w:ascii="BIZ UD明朝 Medium" w:eastAsia="BIZ UD明朝 Medium" w:hAnsi="BIZ UD明朝 Medium" w:hint="eastAsia"/>
              </w:rPr>
              <w:t>8</w:t>
            </w:r>
            <w:r w:rsidR="00881A43">
              <w:rPr>
                <w:rFonts w:ascii="BIZ UD明朝 Medium" w:eastAsia="BIZ UD明朝 Medium" w:hAnsi="BIZ UD明朝 Medium" w:hint="eastAsia"/>
              </w:rPr>
              <w:t>7</w:t>
            </w:r>
          </w:p>
        </w:tc>
        <w:tc>
          <w:tcPr>
            <w:tcW w:w="2310" w:type="dxa"/>
            <w:tcBorders>
              <w:right w:val="single" w:sz="4" w:space="0" w:color="auto"/>
            </w:tcBorders>
          </w:tcPr>
          <w:p w14:paraId="65C98CB6" w14:textId="77777777" w:rsidR="00F62D03" w:rsidRDefault="00F62D03" w:rsidP="00F62D03">
            <w:pPr>
              <w:rPr>
                <w:rFonts w:ascii="BIZ UD明朝 Medium" w:eastAsia="BIZ UD明朝 Medium" w:hAnsi="BIZ UD明朝 Medium"/>
              </w:rPr>
            </w:pPr>
            <w:r>
              <w:rPr>
                <w:rFonts w:ascii="BIZ UD明朝 Medium" w:eastAsia="BIZ UD明朝 Medium" w:hAnsi="BIZ UD明朝 Medium" w:hint="eastAsia"/>
              </w:rPr>
              <w:t>連射式クリップ（本体）</w:t>
            </w:r>
          </w:p>
        </w:tc>
        <w:tc>
          <w:tcPr>
            <w:tcW w:w="2908" w:type="dxa"/>
            <w:gridSpan w:val="2"/>
            <w:tcBorders>
              <w:left w:val="single" w:sz="4" w:space="0" w:color="auto"/>
            </w:tcBorders>
          </w:tcPr>
          <w:p w14:paraId="00282253" w14:textId="77777777" w:rsidR="00F62D03" w:rsidRDefault="00F62D03" w:rsidP="00F62D03"/>
        </w:tc>
        <w:tc>
          <w:tcPr>
            <w:tcW w:w="3088" w:type="dxa"/>
            <w:vMerge/>
          </w:tcPr>
          <w:p w14:paraId="1EB97577" w14:textId="77777777" w:rsidR="00F62D03" w:rsidRDefault="00F62D03" w:rsidP="00F62D03"/>
        </w:tc>
        <w:tc>
          <w:tcPr>
            <w:tcW w:w="1191" w:type="dxa"/>
            <w:vMerge/>
          </w:tcPr>
          <w:p w14:paraId="4BDC0942" w14:textId="77777777" w:rsidR="00F62D03" w:rsidRDefault="00F62D03" w:rsidP="00F62D03"/>
        </w:tc>
      </w:tr>
    </w:tbl>
    <w:p w14:paraId="64622185" w14:textId="77777777" w:rsidR="000A798E" w:rsidRDefault="000A798E">
      <w:pPr>
        <w:rPr>
          <w:rFonts w:ascii="BIZ UD明朝 Medium" w:eastAsia="BIZ UD明朝 Medium" w:hAnsi="BIZ UD明朝 Medium"/>
        </w:rPr>
      </w:pPr>
    </w:p>
    <w:p w14:paraId="56435DED" w14:textId="1F954BE2" w:rsidR="00FF1A77" w:rsidRPr="00F45D29" w:rsidRDefault="00B25262" w:rsidP="0047110D">
      <w:pPr>
        <w:rPr>
          <w:rFonts w:ascii="BIZ UD明朝 Medium" w:eastAsia="BIZ UD明朝 Medium" w:hAnsi="BIZ UD明朝 Medium"/>
        </w:rPr>
      </w:pPr>
      <w:r>
        <w:rPr>
          <w:rFonts w:ascii="BIZ UD明朝 Medium" w:eastAsia="BIZ UD明朝 Medium" w:hAnsi="BIZ UD明朝 Medium" w:hint="eastAsia"/>
        </w:rPr>
        <w:t>分野３　オフィス家具等　【調達目標：調達に努める】</w:t>
      </w:r>
      <w:bookmarkStart w:id="3" w:name="_Hlk191386121"/>
      <w:r w:rsidR="008648A1" w:rsidRPr="00C05A13">
        <w:rPr>
          <w:rFonts w:ascii="BIZ UD明朝 Medium" w:eastAsia="BIZ UD明朝 Medium" w:hAnsi="BIZ UD明朝 Medium" w:hint="eastAsia"/>
          <w:b/>
          <w:bCs/>
          <w:highlight w:val="yellow"/>
        </w:rPr>
        <w:t>※</w:t>
      </w:r>
      <w:r w:rsidR="00E870E0" w:rsidRPr="00C05A13">
        <w:rPr>
          <w:rFonts w:ascii="BIZ UD明朝 Medium" w:eastAsia="BIZ UD明朝 Medium" w:hAnsi="BIZ UD明朝 Medium" w:hint="eastAsia"/>
          <w:b/>
          <w:bCs/>
          <w:highlight w:val="yellow"/>
        </w:rPr>
        <w:t>すべて</w:t>
      </w:r>
      <w:r w:rsidR="008648A1" w:rsidRPr="00C05A13">
        <w:rPr>
          <w:rFonts w:ascii="BIZ UD明朝 Medium" w:eastAsia="BIZ UD明朝 Medium" w:hAnsi="BIZ UD明朝 Medium" w:hint="eastAsia"/>
          <w:b/>
          <w:bCs/>
          <w:highlight w:val="yellow"/>
        </w:rPr>
        <w:t>カーボンフットプリント対象項目</w:t>
      </w:r>
    </w:p>
    <w:tbl>
      <w:tblPr>
        <w:tblStyle w:val="11"/>
        <w:tblW w:w="0" w:type="auto"/>
        <w:tblLayout w:type="fixed"/>
        <w:tblLook w:val="04A0" w:firstRow="1" w:lastRow="0" w:firstColumn="1" w:lastColumn="0" w:noHBand="0" w:noVBand="1"/>
      </w:tblPr>
      <w:tblGrid>
        <w:gridCol w:w="567"/>
        <w:gridCol w:w="5218"/>
        <w:gridCol w:w="3023"/>
        <w:gridCol w:w="1260"/>
      </w:tblGrid>
      <w:tr w:rsidR="00FF1A77" w14:paraId="501EE5B4" w14:textId="77777777">
        <w:tc>
          <w:tcPr>
            <w:tcW w:w="567" w:type="dxa"/>
            <w:shd w:val="clear" w:color="auto" w:fill="D4F3B5"/>
          </w:tcPr>
          <w:bookmarkEnd w:id="3"/>
          <w:p w14:paraId="7177292F"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0373D2FC"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023" w:type="dxa"/>
            <w:shd w:val="clear" w:color="auto" w:fill="D4F3B5"/>
          </w:tcPr>
          <w:p w14:paraId="0D71B809"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shd w:val="clear" w:color="auto" w:fill="D4F3B5"/>
          </w:tcPr>
          <w:p w14:paraId="5EADE45E"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備考</w:t>
            </w:r>
          </w:p>
        </w:tc>
      </w:tr>
      <w:tr w:rsidR="00FF1A77" w14:paraId="2389553E" w14:textId="77777777" w:rsidTr="00F45D29">
        <w:trPr>
          <w:trHeight w:val="488"/>
        </w:trPr>
        <w:tc>
          <w:tcPr>
            <w:tcW w:w="567" w:type="dxa"/>
          </w:tcPr>
          <w:p w14:paraId="4C5F186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Pr>
          <w:p w14:paraId="77375A5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いす</w:t>
            </w:r>
          </w:p>
        </w:tc>
        <w:tc>
          <w:tcPr>
            <w:tcW w:w="3023" w:type="dxa"/>
            <w:vMerge w:val="restart"/>
          </w:tcPr>
          <w:p w14:paraId="2190B2CA" w14:textId="40D3F7C4" w:rsidR="00FF1A77" w:rsidRDefault="008648A1">
            <w:pPr>
              <w:rPr>
                <w:rFonts w:ascii="BIZ UD明朝 Medium" w:eastAsia="BIZ UD明朝 Medium" w:hAnsi="BIZ UD明朝 Medium"/>
              </w:rPr>
            </w:pPr>
            <w:r>
              <w:rPr>
                <w:rFonts w:hint="eastAsia"/>
                <w:noProof/>
              </w:rPr>
              <mc:AlternateContent>
                <mc:Choice Requires="wps">
                  <w:drawing>
                    <wp:anchor distT="0" distB="0" distL="203200" distR="203200" simplePos="0" relativeHeight="251619328" behindDoc="0" locked="0" layoutInCell="1" hidden="0" allowOverlap="1" wp14:anchorId="095C3826" wp14:editId="62EFC08E">
                      <wp:simplePos x="0" y="0"/>
                      <wp:positionH relativeFrom="column">
                        <wp:posOffset>67310</wp:posOffset>
                      </wp:positionH>
                      <wp:positionV relativeFrom="paragraph">
                        <wp:posOffset>3060065</wp:posOffset>
                      </wp:positionV>
                      <wp:extent cx="1076325" cy="485775"/>
                      <wp:effectExtent l="0" t="0" r="28575" b="28575"/>
                      <wp:wrapNone/>
                      <wp:docPr id="1067" name="オブジェクト 0"/>
                      <wp:cNvGraphicFramePr/>
                      <a:graphic xmlns:a="http://schemas.openxmlformats.org/drawingml/2006/main">
                        <a:graphicData uri="http://schemas.microsoft.com/office/word/2010/wordprocessingShape">
                          <wps:wsp>
                            <wps:cNvSpPr txBox="1"/>
                            <wps:spPr>
                              <a:xfrm>
                                <a:off x="0" y="0"/>
                                <a:ext cx="1076325" cy="485775"/>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14:paraId="0EDA40B5"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JOIFA グリーンマーク</w:t>
                                  </w:r>
                                </w:p>
                              </w:txbxContent>
                            </wps:txbx>
                            <wps:bodyPr vertOverflow="overflow" horzOverflow="overflow" wrap="square" lIns="74295" tIns="8890" rIns="74295" bIns="8890">
                              <a:noAutofit/>
                            </wps:bodyPr>
                          </wps:wsp>
                        </a:graphicData>
                      </a:graphic>
                      <wp14:sizeRelH relativeFrom="margin">
                        <wp14:pctWidth>0</wp14:pctWidth>
                      </wp14:sizeRelH>
                      <wp14:sizeRelV relativeFrom="margin">
                        <wp14:pctHeight>0</wp14:pctHeight>
                      </wp14:sizeRelV>
                    </wp:anchor>
                  </w:drawing>
                </mc:Choice>
                <mc:Fallback>
                  <w:pict>
                    <v:shape w14:anchorId="095C3826" id="_x0000_s1030" type="#_x0000_t202" style="position:absolute;margin-left:5.3pt;margin-top:240.95pt;width:84.75pt;height:38.25pt;z-index:251619328;visibility:visible;mso-wrap-style:square;mso-width-percent:0;mso-height-percent:0;mso-wrap-distance-left:16pt;mso-wrap-distance-top:0;mso-wrap-distance-right:16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CmwIQIAAL4EAAAOAAAAZHJzL2Uyb0RvYy54bWysVNuO0zAQfUfiHyy/02S728tWTVfAqggJ&#10;sYiFD3AdO7FwPMZ2m5SvZ+ykaZflYYXIg2t7Lj7nzEzXd12jyUE4r8AU9GqSUyIMh1KZqqDfv23f&#10;LCnxgZmSaTCioEfh6d3m9at1a1diCjXoUjiCSYxftbagdQh2lWWe16JhfgJWGDRKcA0LeHRVVjrW&#10;YvZGZ9M8n2ctuNI64MJ7vL3vjXST8kspeHiQ0otAdEERW0irS+surtlmzVaVY7ZWfIDB/gFFw5TB&#10;R8dU9ywwsnfqWapGcQceZJhwaDKQUnGROCCbq/wPNo81syJxQXG8HWXy/y8t/3x4tF8cCd076LCA&#10;UZDW+pXHy8ink66Jv4iUoB0lPI6yiS4QHoPyxfx6OqOEo+1mOVssZjFNdo62zocPAhoSNwV1WJak&#10;Fjt88qF3PbnExzxoVW6V1ungqt177ciBYQm36RuyP3HThrQFnV/PECJvbFlQb6r0yBO31FhizLer&#10;EmOEeuGFJ20Q/1mHtAtHLSIgbb4KSVSZ5HiGME/fgDC5RheJZF4cNTjHOJFa+MWRo3t6E0wYIxtl&#10;wPVyxNE6K1D+OCkge/8T8Z5uZB66XYd8sban7thBecSmwbkPD7hIDag9DDtKanC//nbf4pxhXX7u&#10;mROU6I8GG3lxM73F1gnpsFzeYvncpWF3NkRSBt7uA0iVuiaC66EMoHFIUt8NAx2n8PKcvM5/O5vf&#10;AAAA//8DAFBLAwQUAAYACAAAACEA86gLyN4AAAAKAQAADwAAAGRycy9kb3ducmV2LnhtbEyPQU7D&#10;MBBF90jcwRokdtQOaisT4lRQgdQV0MIBnHiII+xxFLtt6OlxV3T5NU//v6lWk3fsgGPsAykoZgIY&#10;UhtMT52Cr8/XOwksJk1Gu0Co4BcjrOrrq0qXJhxpi4dd6lguoVhqBTaloeQ8tha9jrMwIOXbdxi9&#10;TjmOHTejPuZy7/i9EEvudU95weoB1xbbn93eK2hO0/pj8/zCG35K79FuN+5NBqVub6anR2AJp/QP&#10;w1k/q0OdnZqwJxOZy1ksM6lgLosHYGdAigJYo2CxkHPgdcUvX6j/AAAA//8DAFBLAQItABQABgAI&#10;AAAAIQC2gziS/gAAAOEBAAATAAAAAAAAAAAAAAAAAAAAAABbQ29udGVudF9UeXBlc10ueG1sUEsB&#10;Ai0AFAAGAAgAAAAhADj9If/WAAAAlAEAAAsAAAAAAAAAAAAAAAAALwEAAF9yZWxzLy5yZWxzUEsB&#10;Ai0AFAAGAAgAAAAhAAnQKbAhAgAAvgQAAA4AAAAAAAAAAAAAAAAALgIAAGRycy9lMm9Eb2MueG1s&#10;UEsBAi0AFAAGAAgAAAAhAPOoC8jeAAAACgEAAA8AAAAAAAAAAAAAAAAAewQAAGRycy9kb3ducmV2&#10;LnhtbFBLBQYAAAAABAAEAPMAAACGBQAAAAA=&#10;" strokecolor="white [3212]" strokeweight=".5pt">
                      <v:textbox inset="5.85pt,.7pt,5.85pt,.7pt">
                        <w:txbxContent>
                          <w:p w14:paraId="0EDA40B5"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JOIFA グリーンマーク</w:t>
                            </w:r>
                          </w:p>
                        </w:txbxContent>
                      </v:textbox>
                    </v:shape>
                  </w:pict>
                </mc:Fallback>
              </mc:AlternateContent>
            </w:r>
            <w:r>
              <w:rPr>
                <w:rFonts w:hint="eastAsia"/>
                <w:noProof/>
              </w:rPr>
              <w:drawing>
                <wp:anchor distT="0" distB="0" distL="203200" distR="203200" simplePos="0" relativeHeight="251621376" behindDoc="0" locked="0" layoutInCell="1" hidden="0" allowOverlap="1" wp14:anchorId="1B6C38C1" wp14:editId="22BB0026">
                  <wp:simplePos x="0" y="0"/>
                  <wp:positionH relativeFrom="column">
                    <wp:posOffset>-46355</wp:posOffset>
                  </wp:positionH>
                  <wp:positionV relativeFrom="paragraph">
                    <wp:posOffset>2493010</wp:posOffset>
                  </wp:positionV>
                  <wp:extent cx="999490" cy="594360"/>
                  <wp:effectExtent l="0" t="0" r="0" b="0"/>
                  <wp:wrapNone/>
                  <wp:docPr id="1062" name="オブジェクト 0"/>
                  <wp:cNvGraphicFramePr/>
                  <a:graphic xmlns:a="http://schemas.openxmlformats.org/drawingml/2006/main">
                    <a:graphicData uri="http://schemas.openxmlformats.org/drawingml/2006/picture">
                      <pic:pic xmlns:pic="http://schemas.openxmlformats.org/drawingml/2006/picture">
                        <pic:nvPicPr>
                          <pic:cNvPr id="1062" name="オブジェクト 0"/>
                          <pic:cNvPicPr>
                            <a:picLocks noChangeAspect="1"/>
                          </pic:cNvPicPr>
                        </pic:nvPicPr>
                        <pic:blipFill>
                          <a:blip r:embed="rId19"/>
                          <a:stretch>
                            <a:fillRect/>
                          </a:stretch>
                        </pic:blipFill>
                        <pic:spPr>
                          <a:xfrm>
                            <a:off x="0" y="0"/>
                            <a:ext cx="999490" cy="594360"/>
                          </a:xfrm>
                          <a:prstGeom prst="rect">
                            <a:avLst/>
                          </a:prstGeom>
                        </pic:spPr>
                      </pic:pic>
                    </a:graphicData>
                  </a:graphic>
                </wp:anchor>
              </w:drawing>
            </w:r>
            <w:r>
              <w:rPr>
                <w:rFonts w:hint="eastAsia"/>
                <w:noProof/>
              </w:rPr>
              <w:drawing>
                <wp:anchor distT="0" distB="0" distL="203200" distR="203200" simplePos="0" relativeHeight="251622400" behindDoc="0" locked="0" layoutInCell="1" hidden="0" allowOverlap="1" wp14:anchorId="4CF65C90" wp14:editId="7B016F3E">
                  <wp:simplePos x="0" y="0"/>
                  <wp:positionH relativeFrom="column">
                    <wp:posOffset>953135</wp:posOffset>
                  </wp:positionH>
                  <wp:positionV relativeFrom="paragraph">
                    <wp:posOffset>1604645</wp:posOffset>
                  </wp:positionV>
                  <wp:extent cx="723900" cy="914400"/>
                  <wp:effectExtent l="0" t="0" r="0" b="0"/>
                  <wp:wrapNone/>
                  <wp:docPr id="1066" name="オブジェクト 0"/>
                  <wp:cNvGraphicFramePr/>
                  <a:graphic xmlns:a="http://schemas.openxmlformats.org/drawingml/2006/main">
                    <a:graphicData uri="http://schemas.openxmlformats.org/drawingml/2006/picture">
                      <pic:pic xmlns:pic="http://schemas.openxmlformats.org/drawingml/2006/picture">
                        <pic:nvPicPr>
                          <pic:cNvPr id="1066" name="オブジェクト 0"/>
                          <pic:cNvPicPr>
                            <a:picLocks noChangeAspect="1"/>
                          </pic:cNvPicPr>
                        </pic:nvPicPr>
                        <pic:blipFill>
                          <a:blip r:embed="rId17"/>
                          <a:srcRect l="32509" t="26376" r="55571" b="30238"/>
                          <a:stretch>
                            <a:fillRect/>
                          </a:stretch>
                        </pic:blipFill>
                        <pic:spPr>
                          <a:xfrm>
                            <a:off x="0" y="0"/>
                            <a:ext cx="723900" cy="914400"/>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203200" distR="203200" simplePos="0" relativeHeight="251624448" behindDoc="0" locked="0" layoutInCell="1" hidden="0" allowOverlap="1" wp14:anchorId="32808C06" wp14:editId="01159BA2">
                  <wp:simplePos x="0" y="0"/>
                  <wp:positionH relativeFrom="column">
                    <wp:posOffset>-27305</wp:posOffset>
                  </wp:positionH>
                  <wp:positionV relativeFrom="paragraph">
                    <wp:posOffset>1610995</wp:posOffset>
                  </wp:positionV>
                  <wp:extent cx="910590" cy="840105"/>
                  <wp:effectExtent l="0" t="0" r="0" b="0"/>
                  <wp:wrapNone/>
                  <wp:docPr id="1060" name="オブジェクト 0"/>
                  <wp:cNvGraphicFramePr/>
                  <a:graphic xmlns:a="http://schemas.openxmlformats.org/drawingml/2006/main">
                    <a:graphicData uri="http://schemas.openxmlformats.org/drawingml/2006/picture">
                      <pic:pic xmlns:pic="http://schemas.openxmlformats.org/drawingml/2006/picture">
                        <pic:nvPicPr>
                          <pic:cNvPr id="1060" name="オブジェクト 0"/>
                          <pic:cNvPicPr>
                            <a:picLocks noChangeAspect="1"/>
                          </pic:cNvPicPr>
                        </pic:nvPicPr>
                        <pic:blipFill>
                          <a:blip r:embed="rId15"/>
                          <a:srcRect l="22443" t="34250" r="68927" b="39014"/>
                          <a:stretch>
                            <a:fillRect/>
                          </a:stretch>
                        </pic:blipFill>
                        <pic:spPr>
                          <a:xfrm>
                            <a:off x="0" y="0"/>
                            <a:ext cx="910590" cy="840105"/>
                          </a:xfrm>
                          <a:prstGeom prst="rect">
                            <a:avLst/>
                          </a:prstGeom>
                        </pic:spPr>
                      </pic:pic>
                    </a:graphicData>
                  </a:graphic>
                </wp:anchor>
              </w:drawing>
            </w:r>
            <w:r>
              <w:rPr>
                <w:rFonts w:hint="eastAsia"/>
                <w:noProof/>
              </w:rPr>
              <w:drawing>
                <wp:anchor distT="0" distB="0" distL="203200" distR="203200" simplePos="0" relativeHeight="251625472" behindDoc="0" locked="0" layoutInCell="1" hidden="0" allowOverlap="1" wp14:anchorId="598906C9" wp14:editId="35003DF0">
                  <wp:simplePos x="0" y="0"/>
                  <wp:positionH relativeFrom="column">
                    <wp:posOffset>953135</wp:posOffset>
                  </wp:positionH>
                  <wp:positionV relativeFrom="paragraph">
                    <wp:posOffset>680720</wp:posOffset>
                  </wp:positionV>
                  <wp:extent cx="742950" cy="876300"/>
                  <wp:effectExtent l="0" t="0" r="0" b="0"/>
                  <wp:wrapNone/>
                  <wp:docPr id="1065" name="オブジェクト 0"/>
                  <wp:cNvGraphicFramePr/>
                  <a:graphic xmlns:a="http://schemas.openxmlformats.org/drawingml/2006/main">
                    <a:graphicData uri="http://schemas.openxmlformats.org/drawingml/2006/picture">
                      <pic:pic xmlns:pic="http://schemas.openxmlformats.org/drawingml/2006/picture">
                        <pic:nvPicPr>
                          <pic:cNvPr id="1065" name="オブジェクト 0"/>
                          <pic:cNvPicPr>
                            <a:picLocks noChangeAspect="1"/>
                          </pic:cNvPicPr>
                        </pic:nvPicPr>
                        <pic:blipFill>
                          <a:blip r:embed="rId13"/>
                          <a:srcRect l="27545" t="35844" r="60088" b="19398"/>
                          <a:stretch>
                            <a:fillRect/>
                          </a:stretch>
                        </pic:blipFill>
                        <pic:spPr>
                          <a:xfrm>
                            <a:off x="0" y="0"/>
                            <a:ext cx="742950" cy="876300"/>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203200" distR="203200" simplePos="0" relativeHeight="251627520" behindDoc="0" locked="0" layoutInCell="1" hidden="0" allowOverlap="1" wp14:anchorId="5D5FBFB0" wp14:editId="655500D8">
                  <wp:simplePos x="0" y="0"/>
                  <wp:positionH relativeFrom="column">
                    <wp:posOffset>10795</wp:posOffset>
                  </wp:positionH>
                  <wp:positionV relativeFrom="paragraph">
                    <wp:posOffset>899160</wp:posOffset>
                  </wp:positionV>
                  <wp:extent cx="741045" cy="688975"/>
                  <wp:effectExtent l="0" t="0" r="0" b="0"/>
                  <wp:wrapNone/>
                  <wp:docPr id="1063" name="オブジェクト 0"/>
                  <wp:cNvGraphicFramePr/>
                  <a:graphic xmlns:a="http://schemas.openxmlformats.org/drawingml/2006/main">
                    <a:graphicData uri="http://schemas.openxmlformats.org/drawingml/2006/picture">
                      <pic:pic xmlns:pic="http://schemas.openxmlformats.org/drawingml/2006/picture">
                        <pic:nvPicPr>
                          <pic:cNvPr id="1063" name="オブジェクト 0"/>
                          <pic:cNvPicPr>
                            <a:picLocks noChangeAspect="1"/>
                          </pic:cNvPicPr>
                        </pic:nvPicPr>
                        <pic:blipFill>
                          <a:blip r:embed="rId20"/>
                          <a:stretch>
                            <a:fillRect/>
                          </a:stretch>
                        </pic:blipFill>
                        <pic:spPr>
                          <a:xfrm>
                            <a:off x="0" y="0"/>
                            <a:ext cx="741045" cy="688975"/>
                          </a:xfrm>
                          <a:prstGeom prst="rect">
                            <a:avLst/>
                          </a:prstGeom>
                        </pic:spPr>
                      </pic:pic>
                    </a:graphicData>
                  </a:graphic>
                </wp:anchor>
              </w:drawing>
            </w:r>
            <w:r>
              <w:rPr>
                <w:rFonts w:hint="eastAsia"/>
                <w:noProof/>
              </w:rPr>
              <w:drawing>
                <wp:anchor distT="0" distB="0" distL="203200" distR="203200" simplePos="0" relativeHeight="251628544" behindDoc="0" locked="0" layoutInCell="1" hidden="0" allowOverlap="1" wp14:anchorId="4EE78F3F" wp14:editId="090E4FF4">
                  <wp:simplePos x="0" y="0"/>
                  <wp:positionH relativeFrom="column">
                    <wp:posOffset>795020</wp:posOffset>
                  </wp:positionH>
                  <wp:positionV relativeFrom="paragraph">
                    <wp:posOffset>83185</wp:posOffset>
                  </wp:positionV>
                  <wp:extent cx="1050925" cy="574675"/>
                  <wp:effectExtent l="0" t="0" r="0" b="0"/>
                  <wp:wrapNone/>
                  <wp:docPr id="1064" name="オブジェクト 0"/>
                  <wp:cNvGraphicFramePr/>
                  <a:graphic xmlns:a="http://schemas.openxmlformats.org/drawingml/2006/main">
                    <a:graphicData uri="http://schemas.openxmlformats.org/drawingml/2006/picture">
                      <pic:pic xmlns:pic="http://schemas.openxmlformats.org/drawingml/2006/picture">
                        <pic:nvPicPr>
                          <pic:cNvPr id="1064" name="オブジェクト 0"/>
                          <pic:cNvPicPr>
                            <a:picLocks noChangeAspect="1"/>
                          </pic:cNvPicPr>
                        </pic:nvPicPr>
                        <pic:blipFill>
                          <a:blip r:embed="rId12"/>
                          <a:srcRect l="43953" t="45779" r="45589" b="36803"/>
                          <a:stretch>
                            <a:fillRect/>
                          </a:stretch>
                        </pic:blipFill>
                        <pic:spPr>
                          <a:xfrm>
                            <a:off x="0" y="0"/>
                            <a:ext cx="1050925" cy="574675"/>
                          </a:xfrm>
                          <a:prstGeom prst="rect">
                            <a:avLst/>
                          </a:prstGeom>
                        </pic:spPr>
                      </pic:pic>
                    </a:graphicData>
                  </a:graphic>
                </wp:anchor>
              </w:drawing>
            </w:r>
            <w:r>
              <w:rPr>
                <w:rFonts w:hint="eastAsia"/>
                <w:noProof/>
              </w:rPr>
              <w:drawing>
                <wp:anchor distT="0" distB="0" distL="203200" distR="203200" simplePos="0" relativeHeight="251629568" behindDoc="0" locked="0" layoutInCell="1" hidden="0" allowOverlap="1" wp14:anchorId="7B71A203" wp14:editId="051DE79C">
                  <wp:simplePos x="0" y="0"/>
                  <wp:positionH relativeFrom="column">
                    <wp:posOffset>10795</wp:posOffset>
                  </wp:positionH>
                  <wp:positionV relativeFrom="paragraph">
                    <wp:posOffset>60960</wp:posOffset>
                  </wp:positionV>
                  <wp:extent cx="784225" cy="767080"/>
                  <wp:effectExtent l="0" t="0" r="0" b="0"/>
                  <wp:wrapNone/>
                  <wp:docPr id="1061" name="オブジェクト 0"/>
                  <wp:cNvGraphicFramePr/>
                  <a:graphic xmlns:a="http://schemas.openxmlformats.org/drawingml/2006/main">
                    <a:graphicData uri="http://schemas.openxmlformats.org/drawingml/2006/picture">
                      <pic:pic xmlns:pic="http://schemas.openxmlformats.org/drawingml/2006/picture">
                        <pic:nvPicPr>
                          <pic:cNvPr id="1061" name="オブジェクト 0"/>
                          <pic:cNvPicPr>
                            <a:picLocks noChangeAspect="1"/>
                          </pic:cNvPicPr>
                        </pic:nvPicPr>
                        <pic:blipFill>
                          <a:blip r:embed="rId11"/>
                          <a:stretch>
                            <a:fillRect/>
                          </a:stretch>
                        </pic:blipFill>
                        <pic:spPr>
                          <a:xfrm>
                            <a:off x="0" y="0"/>
                            <a:ext cx="784225" cy="767080"/>
                          </a:xfrm>
                          <a:prstGeom prst="rect">
                            <a:avLst/>
                          </a:prstGeom>
                        </pic:spPr>
                      </pic:pic>
                    </a:graphicData>
                  </a:graphic>
                </wp:anchor>
              </w:drawing>
            </w:r>
          </w:p>
        </w:tc>
        <w:tc>
          <w:tcPr>
            <w:tcW w:w="1260" w:type="dxa"/>
            <w:vMerge w:val="restart"/>
          </w:tcPr>
          <w:p w14:paraId="4727AF72" w14:textId="77777777" w:rsidR="00FF1A77" w:rsidRDefault="00FF1A77">
            <w:pPr>
              <w:spacing w:line="240" w:lineRule="exact"/>
              <w:rPr>
                <w:rFonts w:ascii="BIZ UD明朝 Medium" w:eastAsia="BIZ UD明朝 Medium" w:hAnsi="BIZ UD明朝 Medium"/>
              </w:rPr>
            </w:pPr>
          </w:p>
          <w:p w14:paraId="58828DDE" w14:textId="487DF6E4" w:rsidR="00FF1A77" w:rsidRDefault="00B25262">
            <w:pPr>
              <w:spacing w:line="240" w:lineRule="exact"/>
              <w:rPr>
                <w:rFonts w:ascii="BIZ UD明朝 Medium" w:eastAsia="BIZ UD明朝 Medium" w:hAnsi="BIZ UD明朝 Medium"/>
              </w:rPr>
            </w:pPr>
            <w:r>
              <w:rPr>
                <w:rFonts w:ascii="BIZ UD明朝 Medium" w:eastAsia="BIZ UD明朝 Medium" w:hAnsi="BIZ UD明朝 Medium" w:hint="eastAsia"/>
                <w:color w:val="000000" w:themeColor="text1"/>
                <w:sz w:val="20"/>
              </w:rPr>
              <w:t>※グリーン購入法適合商品マークは、カタログ等で表記が異なる。</w:t>
            </w:r>
          </w:p>
        </w:tc>
      </w:tr>
      <w:tr w:rsidR="00FF1A77" w14:paraId="57C1A846" w14:textId="77777777" w:rsidTr="00F45D29">
        <w:trPr>
          <w:trHeight w:val="493"/>
        </w:trPr>
        <w:tc>
          <w:tcPr>
            <w:tcW w:w="567" w:type="dxa"/>
          </w:tcPr>
          <w:p w14:paraId="6697EBF6"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w:t>
            </w:r>
          </w:p>
        </w:tc>
        <w:tc>
          <w:tcPr>
            <w:tcW w:w="5218" w:type="dxa"/>
          </w:tcPr>
          <w:p w14:paraId="6D441E4C"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机</w:t>
            </w:r>
          </w:p>
        </w:tc>
        <w:tc>
          <w:tcPr>
            <w:tcW w:w="3023" w:type="dxa"/>
            <w:vMerge/>
          </w:tcPr>
          <w:p w14:paraId="694B32F5" w14:textId="77777777" w:rsidR="00FF1A77" w:rsidRDefault="00FF1A77"/>
        </w:tc>
        <w:tc>
          <w:tcPr>
            <w:tcW w:w="1260" w:type="dxa"/>
            <w:vMerge/>
          </w:tcPr>
          <w:p w14:paraId="04EEC9D5" w14:textId="77777777" w:rsidR="00FF1A77" w:rsidRDefault="00FF1A77"/>
        </w:tc>
      </w:tr>
      <w:tr w:rsidR="00FF1A77" w14:paraId="7960E63A" w14:textId="77777777" w:rsidTr="00F45D29">
        <w:trPr>
          <w:trHeight w:val="486"/>
        </w:trPr>
        <w:tc>
          <w:tcPr>
            <w:tcW w:w="567" w:type="dxa"/>
          </w:tcPr>
          <w:p w14:paraId="3B61729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w:t>
            </w:r>
          </w:p>
        </w:tc>
        <w:tc>
          <w:tcPr>
            <w:tcW w:w="5218" w:type="dxa"/>
          </w:tcPr>
          <w:p w14:paraId="24764A6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棚</w:t>
            </w:r>
          </w:p>
        </w:tc>
        <w:tc>
          <w:tcPr>
            <w:tcW w:w="3023" w:type="dxa"/>
            <w:vMerge/>
          </w:tcPr>
          <w:p w14:paraId="691002D7" w14:textId="77777777" w:rsidR="00FF1A77" w:rsidRDefault="00FF1A77"/>
        </w:tc>
        <w:tc>
          <w:tcPr>
            <w:tcW w:w="1260" w:type="dxa"/>
            <w:vMerge/>
          </w:tcPr>
          <w:p w14:paraId="2649D443" w14:textId="77777777" w:rsidR="00FF1A77" w:rsidRDefault="00FF1A77"/>
        </w:tc>
      </w:tr>
      <w:tr w:rsidR="00FF1A77" w14:paraId="0975E407" w14:textId="77777777" w:rsidTr="00F45D29">
        <w:trPr>
          <w:trHeight w:val="539"/>
        </w:trPr>
        <w:tc>
          <w:tcPr>
            <w:tcW w:w="567" w:type="dxa"/>
          </w:tcPr>
          <w:p w14:paraId="156D41C0"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w:t>
            </w:r>
          </w:p>
        </w:tc>
        <w:tc>
          <w:tcPr>
            <w:tcW w:w="5218" w:type="dxa"/>
          </w:tcPr>
          <w:p w14:paraId="1B800DD6"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収納用什器（棚以外）</w:t>
            </w:r>
          </w:p>
        </w:tc>
        <w:tc>
          <w:tcPr>
            <w:tcW w:w="3023" w:type="dxa"/>
            <w:vMerge/>
          </w:tcPr>
          <w:p w14:paraId="1A9F8F3B" w14:textId="77777777" w:rsidR="00FF1A77" w:rsidRDefault="00FF1A77"/>
        </w:tc>
        <w:tc>
          <w:tcPr>
            <w:tcW w:w="1260" w:type="dxa"/>
            <w:vMerge/>
          </w:tcPr>
          <w:p w14:paraId="76467EA8" w14:textId="77777777" w:rsidR="00FF1A77" w:rsidRDefault="00FF1A77"/>
        </w:tc>
      </w:tr>
      <w:tr w:rsidR="00FF1A77" w14:paraId="63DF258B" w14:textId="77777777" w:rsidTr="00F45D29">
        <w:trPr>
          <w:trHeight w:val="487"/>
        </w:trPr>
        <w:tc>
          <w:tcPr>
            <w:tcW w:w="567" w:type="dxa"/>
          </w:tcPr>
          <w:p w14:paraId="0AB990B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w:t>
            </w:r>
          </w:p>
        </w:tc>
        <w:tc>
          <w:tcPr>
            <w:tcW w:w="5218" w:type="dxa"/>
          </w:tcPr>
          <w:p w14:paraId="0BF1DB2F"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ローパーティション</w:t>
            </w:r>
          </w:p>
        </w:tc>
        <w:tc>
          <w:tcPr>
            <w:tcW w:w="3023" w:type="dxa"/>
            <w:vMerge/>
          </w:tcPr>
          <w:p w14:paraId="5872429C" w14:textId="77777777" w:rsidR="00FF1A77" w:rsidRDefault="00FF1A77"/>
        </w:tc>
        <w:tc>
          <w:tcPr>
            <w:tcW w:w="1260" w:type="dxa"/>
            <w:vMerge/>
          </w:tcPr>
          <w:p w14:paraId="32723EC7" w14:textId="77777777" w:rsidR="00FF1A77" w:rsidRDefault="00FF1A77"/>
        </w:tc>
      </w:tr>
      <w:tr w:rsidR="00FF1A77" w14:paraId="7140E67E" w14:textId="77777777" w:rsidTr="00F45D29">
        <w:trPr>
          <w:trHeight w:val="510"/>
        </w:trPr>
        <w:tc>
          <w:tcPr>
            <w:tcW w:w="567" w:type="dxa"/>
          </w:tcPr>
          <w:p w14:paraId="02B029C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w:t>
            </w:r>
          </w:p>
        </w:tc>
        <w:tc>
          <w:tcPr>
            <w:tcW w:w="5218" w:type="dxa"/>
          </w:tcPr>
          <w:p w14:paraId="3B3E85F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コートハンガー</w:t>
            </w:r>
          </w:p>
        </w:tc>
        <w:tc>
          <w:tcPr>
            <w:tcW w:w="3023" w:type="dxa"/>
            <w:vMerge/>
          </w:tcPr>
          <w:p w14:paraId="68A52433" w14:textId="77777777" w:rsidR="00FF1A77" w:rsidRDefault="00FF1A77"/>
        </w:tc>
        <w:tc>
          <w:tcPr>
            <w:tcW w:w="1260" w:type="dxa"/>
            <w:vMerge/>
          </w:tcPr>
          <w:p w14:paraId="226AAB78" w14:textId="77777777" w:rsidR="00FF1A77" w:rsidRDefault="00FF1A77"/>
        </w:tc>
      </w:tr>
      <w:tr w:rsidR="00FF1A77" w14:paraId="2225272C" w14:textId="77777777" w:rsidTr="00F45D29">
        <w:trPr>
          <w:trHeight w:val="503"/>
        </w:trPr>
        <w:tc>
          <w:tcPr>
            <w:tcW w:w="567" w:type="dxa"/>
          </w:tcPr>
          <w:p w14:paraId="61D7700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7</w:t>
            </w:r>
          </w:p>
        </w:tc>
        <w:tc>
          <w:tcPr>
            <w:tcW w:w="5218" w:type="dxa"/>
          </w:tcPr>
          <w:p w14:paraId="20F27B5D"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傘立て</w:t>
            </w:r>
          </w:p>
        </w:tc>
        <w:tc>
          <w:tcPr>
            <w:tcW w:w="3023" w:type="dxa"/>
            <w:vMerge/>
          </w:tcPr>
          <w:p w14:paraId="1173740F" w14:textId="77777777" w:rsidR="00FF1A77" w:rsidRDefault="00FF1A77"/>
        </w:tc>
        <w:tc>
          <w:tcPr>
            <w:tcW w:w="1260" w:type="dxa"/>
            <w:vMerge/>
          </w:tcPr>
          <w:p w14:paraId="15380BB0" w14:textId="77777777" w:rsidR="00FF1A77" w:rsidRDefault="00FF1A77"/>
        </w:tc>
      </w:tr>
      <w:tr w:rsidR="00FF1A77" w14:paraId="77E63E38" w14:textId="77777777" w:rsidTr="00F45D29">
        <w:trPr>
          <w:trHeight w:val="481"/>
        </w:trPr>
        <w:tc>
          <w:tcPr>
            <w:tcW w:w="567" w:type="dxa"/>
          </w:tcPr>
          <w:p w14:paraId="065C7A5C"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8</w:t>
            </w:r>
          </w:p>
        </w:tc>
        <w:tc>
          <w:tcPr>
            <w:tcW w:w="5218" w:type="dxa"/>
          </w:tcPr>
          <w:p w14:paraId="24CED7D1"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掲示板</w:t>
            </w:r>
          </w:p>
        </w:tc>
        <w:tc>
          <w:tcPr>
            <w:tcW w:w="3023" w:type="dxa"/>
            <w:vMerge/>
          </w:tcPr>
          <w:p w14:paraId="2E3A2FD7" w14:textId="77777777" w:rsidR="00FF1A77" w:rsidRDefault="00FF1A77"/>
        </w:tc>
        <w:tc>
          <w:tcPr>
            <w:tcW w:w="1260" w:type="dxa"/>
            <w:vMerge/>
          </w:tcPr>
          <w:p w14:paraId="094A0674" w14:textId="77777777" w:rsidR="00FF1A77" w:rsidRDefault="00FF1A77"/>
        </w:tc>
      </w:tr>
      <w:tr w:rsidR="00FF1A77" w14:paraId="3470252A" w14:textId="77777777" w:rsidTr="00F45D29">
        <w:trPr>
          <w:trHeight w:val="519"/>
        </w:trPr>
        <w:tc>
          <w:tcPr>
            <w:tcW w:w="567" w:type="dxa"/>
          </w:tcPr>
          <w:p w14:paraId="56EDDF6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9</w:t>
            </w:r>
          </w:p>
        </w:tc>
        <w:tc>
          <w:tcPr>
            <w:tcW w:w="5218" w:type="dxa"/>
          </w:tcPr>
          <w:p w14:paraId="7E9F81F2"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黒板</w:t>
            </w:r>
          </w:p>
        </w:tc>
        <w:tc>
          <w:tcPr>
            <w:tcW w:w="3023" w:type="dxa"/>
            <w:vMerge/>
          </w:tcPr>
          <w:p w14:paraId="48492ED4" w14:textId="77777777" w:rsidR="00FF1A77" w:rsidRDefault="00FF1A77"/>
        </w:tc>
        <w:tc>
          <w:tcPr>
            <w:tcW w:w="1260" w:type="dxa"/>
            <w:vMerge/>
          </w:tcPr>
          <w:p w14:paraId="3A96560E" w14:textId="77777777" w:rsidR="00FF1A77" w:rsidRDefault="00FF1A77"/>
        </w:tc>
      </w:tr>
      <w:tr w:rsidR="00FF1A77" w14:paraId="54864441" w14:textId="77777777" w:rsidTr="00F45D29">
        <w:trPr>
          <w:trHeight w:val="502"/>
        </w:trPr>
        <w:tc>
          <w:tcPr>
            <w:tcW w:w="567" w:type="dxa"/>
          </w:tcPr>
          <w:p w14:paraId="4D4E7A13" w14:textId="77777777" w:rsidR="00FF1A77" w:rsidRDefault="00B25262">
            <w:pPr>
              <w:jc w:val="center"/>
              <w:rPr>
                <w:rFonts w:ascii="BIZ UD明朝 Medium" w:eastAsia="BIZ UD明朝 Medium" w:hAnsi="BIZ UD明朝 Medium"/>
                <w:color w:val="000000"/>
              </w:rPr>
            </w:pPr>
            <w:r>
              <w:rPr>
                <w:rFonts w:ascii="BIZ UD明朝 Medium" w:eastAsia="BIZ UD明朝 Medium" w:hAnsi="BIZ UD明朝 Medium" w:hint="eastAsia"/>
                <w:color w:val="000000"/>
              </w:rPr>
              <w:t>10</w:t>
            </w:r>
          </w:p>
        </w:tc>
        <w:tc>
          <w:tcPr>
            <w:tcW w:w="5218" w:type="dxa"/>
          </w:tcPr>
          <w:p w14:paraId="56ADFF1F" w14:textId="77777777" w:rsidR="00FF1A77" w:rsidRDefault="00B25262">
            <w:pPr>
              <w:autoSpaceDE w:val="0"/>
              <w:autoSpaceDN w:val="0"/>
              <w:adjustRightInd w:val="0"/>
              <w:rPr>
                <w:rFonts w:ascii="BIZ UD明朝 Medium" w:eastAsia="BIZ UD明朝 Medium" w:hAnsi="BIZ UD明朝 Medium"/>
                <w:color w:val="000000"/>
              </w:rPr>
            </w:pPr>
            <w:r>
              <w:rPr>
                <w:rFonts w:ascii="BIZ UD明朝 Medium" w:eastAsia="BIZ UD明朝 Medium" w:hAnsi="BIZ UD明朝 Medium" w:hint="eastAsia"/>
                <w:color w:val="000000"/>
              </w:rPr>
              <w:t>ホワイトボード</w:t>
            </w:r>
          </w:p>
        </w:tc>
        <w:tc>
          <w:tcPr>
            <w:tcW w:w="3023" w:type="dxa"/>
            <w:vMerge/>
          </w:tcPr>
          <w:p w14:paraId="6C212864" w14:textId="77777777" w:rsidR="00FF1A77" w:rsidRDefault="00FF1A77"/>
        </w:tc>
        <w:tc>
          <w:tcPr>
            <w:tcW w:w="1260" w:type="dxa"/>
            <w:vMerge/>
          </w:tcPr>
          <w:p w14:paraId="4F178641" w14:textId="77777777" w:rsidR="00FF1A77" w:rsidRDefault="00FF1A77"/>
        </w:tc>
      </w:tr>
      <w:tr w:rsidR="00FF1A77" w14:paraId="5B1F42E4" w14:textId="77777777" w:rsidTr="00F45D29">
        <w:trPr>
          <w:trHeight w:val="502"/>
        </w:trPr>
        <w:tc>
          <w:tcPr>
            <w:tcW w:w="567" w:type="dxa"/>
          </w:tcPr>
          <w:p w14:paraId="3DF546E2" w14:textId="77777777" w:rsidR="00FF1A77" w:rsidRDefault="00B25262">
            <w:pPr>
              <w:jc w:val="center"/>
              <w:rPr>
                <w:color w:val="000000"/>
              </w:rPr>
            </w:pPr>
            <w:r>
              <w:rPr>
                <w:rFonts w:ascii="BIZ UD明朝 Medium" w:eastAsia="BIZ UD明朝 Medium" w:hAnsi="BIZ UD明朝 Medium" w:hint="eastAsia"/>
                <w:color w:val="000000"/>
              </w:rPr>
              <w:t>11</w:t>
            </w:r>
          </w:p>
        </w:tc>
        <w:tc>
          <w:tcPr>
            <w:tcW w:w="5218" w:type="dxa"/>
          </w:tcPr>
          <w:p w14:paraId="05AD1AB5" w14:textId="77777777" w:rsidR="00FF1A77" w:rsidRDefault="00B25262">
            <w:pPr>
              <w:rPr>
                <w:color w:val="000000"/>
              </w:rPr>
            </w:pPr>
            <w:r>
              <w:rPr>
                <w:rFonts w:ascii="BIZ UD明朝 Medium" w:eastAsia="BIZ UD明朝 Medium" w:hAnsi="BIZ UD明朝 Medium" w:hint="eastAsia"/>
                <w:color w:val="000000"/>
              </w:rPr>
              <w:t>個室ブース</w:t>
            </w:r>
          </w:p>
        </w:tc>
        <w:tc>
          <w:tcPr>
            <w:tcW w:w="3023" w:type="dxa"/>
            <w:vMerge/>
          </w:tcPr>
          <w:p w14:paraId="5CE6339F" w14:textId="77777777" w:rsidR="00FF1A77" w:rsidRDefault="00FF1A77"/>
        </w:tc>
        <w:tc>
          <w:tcPr>
            <w:tcW w:w="1260" w:type="dxa"/>
            <w:vMerge/>
          </w:tcPr>
          <w:p w14:paraId="06573880" w14:textId="77777777" w:rsidR="00FF1A77" w:rsidRDefault="00FF1A77"/>
        </w:tc>
      </w:tr>
      <w:tr w:rsidR="00FF1A77" w14:paraId="314D5351" w14:textId="77777777" w:rsidTr="00F45D29">
        <w:trPr>
          <w:trHeight w:val="502"/>
        </w:trPr>
        <w:tc>
          <w:tcPr>
            <w:tcW w:w="567" w:type="dxa"/>
          </w:tcPr>
          <w:p w14:paraId="59560E1A" w14:textId="77777777" w:rsidR="00FF1A77" w:rsidRDefault="00B25262">
            <w:pPr>
              <w:jc w:val="center"/>
              <w:rPr>
                <w:color w:val="000000"/>
              </w:rPr>
            </w:pPr>
            <w:r>
              <w:rPr>
                <w:rFonts w:ascii="BIZ UD明朝 Medium" w:eastAsia="BIZ UD明朝 Medium" w:hAnsi="BIZ UD明朝 Medium" w:hint="eastAsia"/>
                <w:color w:val="000000"/>
              </w:rPr>
              <w:t>12</w:t>
            </w:r>
          </w:p>
        </w:tc>
        <w:tc>
          <w:tcPr>
            <w:tcW w:w="5218" w:type="dxa"/>
          </w:tcPr>
          <w:p w14:paraId="5567DD27" w14:textId="77777777" w:rsidR="00FF1A77" w:rsidRDefault="00B25262">
            <w:pPr>
              <w:rPr>
                <w:color w:val="000000"/>
              </w:rPr>
            </w:pPr>
            <w:r>
              <w:rPr>
                <w:rFonts w:ascii="BIZ UD明朝 Medium" w:eastAsia="BIZ UD明朝 Medium" w:hAnsi="BIZ UD明朝 Medium" w:hint="eastAsia"/>
                <w:color w:val="000000"/>
              </w:rPr>
              <w:t>ディスプレイスタンド</w:t>
            </w:r>
          </w:p>
        </w:tc>
        <w:tc>
          <w:tcPr>
            <w:tcW w:w="3023" w:type="dxa"/>
            <w:vMerge/>
          </w:tcPr>
          <w:p w14:paraId="0C9BF59E" w14:textId="77777777" w:rsidR="00FF1A77" w:rsidRDefault="00FF1A77"/>
        </w:tc>
        <w:tc>
          <w:tcPr>
            <w:tcW w:w="1260" w:type="dxa"/>
            <w:vMerge/>
          </w:tcPr>
          <w:p w14:paraId="562A56B5" w14:textId="77777777" w:rsidR="00FF1A77" w:rsidRDefault="00FF1A77"/>
        </w:tc>
      </w:tr>
    </w:tbl>
    <w:p w14:paraId="5A5A9AF6" w14:textId="77777777" w:rsidR="00851F55" w:rsidRDefault="00851F55">
      <w:pPr>
        <w:rPr>
          <w:rFonts w:ascii="BIZ UD明朝 Medium" w:eastAsia="BIZ UD明朝 Medium" w:hAnsi="BIZ UD明朝 Medium"/>
        </w:rPr>
      </w:pPr>
    </w:p>
    <w:p w14:paraId="61AD76C3" w14:textId="67F4B82E" w:rsidR="00FF1A77" w:rsidRPr="00F45D29" w:rsidRDefault="00B25262" w:rsidP="0047110D">
      <w:pPr>
        <w:jc w:val="both"/>
        <w:rPr>
          <w:rFonts w:ascii="BIZ UD明朝 Medium" w:eastAsia="BIZ UD明朝 Medium" w:hAnsi="BIZ UD明朝 Medium"/>
        </w:rPr>
      </w:pPr>
      <w:r>
        <w:rPr>
          <w:rFonts w:ascii="BIZ UD明朝 Medium" w:eastAsia="BIZ UD明朝 Medium" w:hAnsi="BIZ UD明朝 Medium" w:hint="eastAsia"/>
        </w:rPr>
        <w:lastRenderedPageBreak/>
        <w:t>分野４　画像機器等　【調達目標：調達に努める】</w:t>
      </w:r>
      <w:r w:rsidR="008A48BA" w:rsidRPr="00C05A13">
        <w:rPr>
          <w:rFonts w:ascii="BIZ UD明朝 Medium" w:eastAsia="BIZ UD明朝 Medium" w:hAnsi="BIZ UD明朝 Medium" w:hint="eastAsia"/>
          <w:b/>
          <w:bCs/>
          <w:highlight w:val="yellow"/>
        </w:rPr>
        <w:t>※すべてカーボンフットプリント対象項目</w:t>
      </w:r>
    </w:p>
    <w:tbl>
      <w:tblPr>
        <w:tblStyle w:val="11"/>
        <w:tblW w:w="0" w:type="auto"/>
        <w:tblLayout w:type="fixed"/>
        <w:tblLook w:val="04A0" w:firstRow="1" w:lastRow="0" w:firstColumn="1" w:lastColumn="0" w:noHBand="0" w:noVBand="1"/>
      </w:tblPr>
      <w:tblGrid>
        <w:gridCol w:w="567"/>
        <w:gridCol w:w="5218"/>
        <w:gridCol w:w="3012"/>
        <w:gridCol w:w="1430"/>
      </w:tblGrid>
      <w:tr w:rsidR="00F45D29" w:rsidRPr="00F45D29" w14:paraId="60B669CA" w14:textId="77777777">
        <w:tc>
          <w:tcPr>
            <w:tcW w:w="567" w:type="dxa"/>
            <w:shd w:val="clear" w:color="auto" w:fill="D4F3B5"/>
          </w:tcPr>
          <w:p w14:paraId="56B1FCAB"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w:t>
            </w:r>
          </w:p>
        </w:tc>
        <w:tc>
          <w:tcPr>
            <w:tcW w:w="5218" w:type="dxa"/>
            <w:shd w:val="clear" w:color="auto" w:fill="D4F3B5"/>
          </w:tcPr>
          <w:p w14:paraId="05370032"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品目</w:t>
            </w:r>
          </w:p>
        </w:tc>
        <w:tc>
          <w:tcPr>
            <w:tcW w:w="3012" w:type="dxa"/>
            <w:shd w:val="clear" w:color="auto" w:fill="D4F3B5"/>
          </w:tcPr>
          <w:p w14:paraId="2A0F2A00"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参考となる環境ラベル</w:t>
            </w:r>
          </w:p>
        </w:tc>
        <w:tc>
          <w:tcPr>
            <w:tcW w:w="1430" w:type="dxa"/>
            <w:shd w:val="clear" w:color="auto" w:fill="D4F3B5"/>
          </w:tcPr>
          <w:p w14:paraId="22CAFF71"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備考</w:t>
            </w:r>
          </w:p>
        </w:tc>
      </w:tr>
      <w:tr w:rsidR="00F45D29" w:rsidRPr="00F45D29" w14:paraId="06E221C0" w14:textId="77777777" w:rsidTr="00F45D29">
        <w:trPr>
          <w:trHeight w:val="624"/>
        </w:trPr>
        <w:tc>
          <w:tcPr>
            <w:tcW w:w="567" w:type="dxa"/>
          </w:tcPr>
          <w:p w14:paraId="51055F1F"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1</w:t>
            </w:r>
          </w:p>
        </w:tc>
        <w:tc>
          <w:tcPr>
            <w:tcW w:w="5218" w:type="dxa"/>
          </w:tcPr>
          <w:p w14:paraId="561F01F3" w14:textId="324AB951" w:rsidR="00FF1A77" w:rsidRPr="008B29D1" w:rsidRDefault="00523368">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コピー機</w:t>
            </w:r>
          </w:p>
        </w:tc>
        <w:tc>
          <w:tcPr>
            <w:tcW w:w="3012" w:type="dxa"/>
            <w:vMerge w:val="restart"/>
          </w:tcPr>
          <w:p w14:paraId="7E9AB15F" w14:textId="7B6A13ED" w:rsidR="00FF1A77" w:rsidRPr="00F45D29" w:rsidRDefault="0079678B">
            <w:pPr>
              <w:rPr>
                <w:rFonts w:ascii="BIZ UD明朝 Medium" w:eastAsia="BIZ UD明朝 Medium" w:hAnsi="BIZ UD明朝 Medium"/>
              </w:rPr>
            </w:pPr>
            <w:r w:rsidRPr="00F45D29">
              <w:rPr>
                <w:rFonts w:hint="eastAsia"/>
                <w:noProof/>
              </w:rPr>
              <w:drawing>
                <wp:anchor distT="0" distB="0" distL="203200" distR="203200" simplePos="0" relativeHeight="251631616" behindDoc="0" locked="0" layoutInCell="1" hidden="0" allowOverlap="1" wp14:anchorId="13B1B14A" wp14:editId="443F1A10">
                  <wp:simplePos x="0" y="0"/>
                  <wp:positionH relativeFrom="column">
                    <wp:posOffset>455930</wp:posOffset>
                  </wp:positionH>
                  <wp:positionV relativeFrom="paragraph">
                    <wp:posOffset>90170</wp:posOffset>
                  </wp:positionV>
                  <wp:extent cx="859790" cy="840740"/>
                  <wp:effectExtent l="0" t="0" r="0" b="0"/>
                  <wp:wrapNone/>
                  <wp:docPr id="1069" name="オブジェクト 0"/>
                  <wp:cNvGraphicFramePr/>
                  <a:graphic xmlns:a="http://schemas.openxmlformats.org/drawingml/2006/main">
                    <a:graphicData uri="http://schemas.openxmlformats.org/drawingml/2006/picture">
                      <pic:pic xmlns:pic="http://schemas.openxmlformats.org/drawingml/2006/picture">
                        <pic:nvPicPr>
                          <pic:cNvPr id="1069" name="オブジェクト 0"/>
                          <pic:cNvPicPr>
                            <a:picLocks noChangeAspect="1"/>
                          </pic:cNvPicPr>
                        </pic:nvPicPr>
                        <pic:blipFill>
                          <a:blip r:embed="rId11"/>
                          <a:stretch>
                            <a:fillRect/>
                          </a:stretch>
                        </pic:blipFill>
                        <pic:spPr>
                          <a:xfrm>
                            <a:off x="0" y="0"/>
                            <a:ext cx="859790" cy="840740"/>
                          </a:xfrm>
                          <a:prstGeom prst="rect">
                            <a:avLst/>
                          </a:prstGeom>
                        </pic:spPr>
                      </pic:pic>
                    </a:graphicData>
                  </a:graphic>
                </wp:anchor>
              </w:drawing>
            </w:r>
          </w:p>
          <w:p w14:paraId="0F939183" w14:textId="3FD63FD8" w:rsidR="00FF1A77" w:rsidRPr="00F45D29" w:rsidRDefault="00FF1A77">
            <w:pPr>
              <w:rPr>
                <w:rFonts w:ascii="BIZ UD明朝 Medium" w:eastAsia="BIZ UD明朝 Medium" w:hAnsi="BIZ UD明朝 Medium"/>
              </w:rPr>
            </w:pPr>
          </w:p>
          <w:p w14:paraId="2B41F5C7" w14:textId="48BDDA00" w:rsidR="00FF1A77" w:rsidRPr="00F45D29" w:rsidRDefault="00FF1A77">
            <w:pPr>
              <w:rPr>
                <w:rFonts w:ascii="BIZ UD明朝 Medium" w:eastAsia="BIZ UD明朝 Medium" w:hAnsi="BIZ UD明朝 Medium"/>
              </w:rPr>
            </w:pPr>
          </w:p>
          <w:p w14:paraId="1C7EAD0F" w14:textId="2A4986C1" w:rsidR="00FF1A77" w:rsidRPr="00F45D29" w:rsidRDefault="00FF1A77">
            <w:pPr>
              <w:rPr>
                <w:rFonts w:ascii="BIZ UD明朝 Medium" w:eastAsia="BIZ UD明朝 Medium" w:hAnsi="BIZ UD明朝 Medium"/>
              </w:rPr>
            </w:pPr>
          </w:p>
          <w:p w14:paraId="42C1E327" w14:textId="2F8B5F50" w:rsidR="00FF1A77" w:rsidRPr="00F45D29" w:rsidRDefault="003F5A3B">
            <w:pPr>
              <w:rPr>
                <w:rFonts w:ascii="BIZ UD明朝 Medium" w:eastAsia="BIZ UD明朝 Medium" w:hAnsi="BIZ UD明朝 Medium"/>
              </w:rPr>
            </w:pPr>
            <w:r w:rsidRPr="00F45D29">
              <w:rPr>
                <w:rFonts w:hint="eastAsia"/>
                <w:noProof/>
              </w:rPr>
              <w:drawing>
                <wp:anchor distT="0" distB="0" distL="203200" distR="203200" simplePos="0" relativeHeight="251630592" behindDoc="0" locked="0" layoutInCell="1" hidden="0" allowOverlap="1" wp14:anchorId="64786E53" wp14:editId="674B0657">
                  <wp:simplePos x="0" y="0"/>
                  <wp:positionH relativeFrom="column">
                    <wp:posOffset>372110</wp:posOffset>
                  </wp:positionH>
                  <wp:positionV relativeFrom="paragraph">
                    <wp:posOffset>76835</wp:posOffset>
                  </wp:positionV>
                  <wp:extent cx="1000125" cy="504825"/>
                  <wp:effectExtent l="0" t="0" r="9525" b="9525"/>
                  <wp:wrapNone/>
                  <wp:docPr id="1068" name="オブジェクト 0"/>
                  <wp:cNvGraphicFramePr/>
                  <a:graphic xmlns:a="http://schemas.openxmlformats.org/drawingml/2006/main">
                    <a:graphicData uri="http://schemas.openxmlformats.org/drawingml/2006/picture">
                      <pic:pic xmlns:pic="http://schemas.openxmlformats.org/drawingml/2006/picture">
                        <pic:nvPicPr>
                          <pic:cNvPr id="1068" name="オブジェクト 0"/>
                          <pic:cNvPicPr>
                            <a:picLocks noChangeAspect="1"/>
                          </pic:cNvPicPr>
                        </pic:nvPicPr>
                        <pic:blipFill>
                          <a:blip r:embed="rId12"/>
                          <a:srcRect l="43953" t="45779" r="45589" b="36803"/>
                          <a:stretch>
                            <a:fillRect/>
                          </a:stretch>
                        </pic:blipFill>
                        <pic:spPr>
                          <a:xfrm>
                            <a:off x="0" y="0"/>
                            <a:ext cx="1000125" cy="504825"/>
                          </a:xfrm>
                          <a:prstGeom prst="rect">
                            <a:avLst/>
                          </a:prstGeom>
                        </pic:spPr>
                      </pic:pic>
                    </a:graphicData>
                  </a:graphic>
                  <wp14:sizeRelH relativeFrom="margin">
                    <wp14:pctWidth>0</wp14:pctWidth>
                  </wp14:sizeRelH>
                  <wp14:sizeRelV relativeFrom="margin">
                    <wp14:pctHeight>0</wp14:pctHeight>
                  </wp14:sizeRelV>
                </wp:anchor>
              </w:drawing>
            </w:r>
          </w:p>
          <w:p w14:paraId="23342CAE" w14:textId="0B45476E" w:rsidR="00FF1A77" w:rsidRPr="00F45D29" w:rsidRDefault="00FF1A77">
            <w:pPr>
              <w:rPr>
                <w:rFonts w:ascii="BIZ UD明朝 Medium" w:eastAsia="BIZ UD明朝 Medium" w:hAnsi="BIZ UD明朝 Medium"/>
              </w:rPr>
            </w:pPr>
          </w:p>
          <w:p w14:paraId="23A2DD10" w14:textId="7E4B5487" w:rsidR="00FF1A77" w:rsidRPr="00F45D29" w:rsidRDefault="003F5A3B">
            <w:pPr>
              <w:rPr>
                <w:rFonts w:ascii="BIZ UD明朝 Medium" w:eastAsia="BIZ UD明朝 Medium" w:hAnsi="BIZ UD明朝 Medium"/>
              </w:rPr>
            </w:pPr>
            <w:r w:rsidRPr="00F45D29">
              <w:rPr>
                <w:rFonts w:hint="eastAsia"/>
                <w:noProof/>
              </w:rPr>
              <w:drawing>
                <wp:anchor distT="0" distB="0" distL="203200" distR="203200" simplePos="0" relativeHeight="251632640" behindDoc="0" locked="0" layoutInCell="1" hidden="0" allowOverlap="1" wp14:anchorId="33BD4A20" wp14:editId="43D7A537">
                  <wp:simplePos x="0" y="0"/>
                  <wp:positionH relativeFrom="column">
                    <wp:posOffset>474345</wp:posOffset>
                  </wp:positionH>
                  <wp:positionV relativeFrom="paragraph">
                    <wp:posOffset>232410</wp:posOffset>
                  </wp:positionV>
                  <wp:extent cx="807720" cy="848995"/>
                  <wp:effectExtent l="0" t="0" r="0" b="0"/>
                  <wp:wrapNone/>
                  <wp:docPr id="1070" name="オブジェクト 0"/>
                  <wp:cNvGraphicFramePr/>
                  <a:graphic xmlns:a="http://schemas.openxmlformats.org/drawingml/2006/main">
                    <a:graphicData uri="http://schemas.openxmlformats.org/drawingml/2006/picture">
                      <pic:pic xmlns:pic="http://schemas.openxmlformats.org/drawingml/2006/picture">
                        <pic:nvPicPr>
                          <pic:cNvPr id="1070" name="オブジェクト 0"/>
                          <pic:cNvPicPr>
                            <a:picLocks noChangeAspect="1"/>
                          </pic:cNvPicPr>
                        </pic:nvPicPr>
                        <pic:blipFill>
                          <a:blip r:embed="rId21"/>
                          <a:stretch>
                            <a:fillRect/>
                          </a:stretch>
                        </pic:blipFill>
                        <pic:spPr>
                          <a:xfrm>
                            <a:off x="0" y="0"/>
                            <a:ext cx="807720" cy="848995"/>
                          </a:xfrm>
                          <a:prstGeom prst="rect">
                            <a:avLst/>
                          </a:prstGeom>
                        </pic:spPr>
                      </pic:pic>
                    </a:graphicData>
                  </a:graphic>
                </wp:anchor>
              </w:drawing>
            </w:r>
          </w:p>
          <w:p w14:paraId="3A077E16" w14:textId="403EB5DF" w:rsidR="00FF1A77" w:rsidRPr="00F45D29" w:rsidRDefault="003F5A3B">
            <w:r w:rsidRPr="00F45D29">
              <w:rPr>
                <w:rFonts w:hint="eastAsia"/>
                <w:noProof/>
              </w:rPr>
              <mc:AlternateContent>
                <mc:Choice Requires="wps">
                  <w:drawing>
                    <wp:anchor distT="0" distB="0" distL="203200" distR="203200" simplePos="0" relativeHeight="251633664" behindDoc="0" locked="0" layoutInCell="1" hidden="0" allowOverlap="1" wp14:anchorId="21331557" wp14:editId="42E9FACF">
                      <wp:simplePos x="0" y="0"/>
                      <wp:positionH relativeFrom="column">
                        <wp:posOffset>362585</wp:posOffset>
                      </wp:positionH>
                      <wp:positionV relativeFrom="paragraph">
                        <wp:posOffset>2064385</wp:posOffset>
                      </wp:positionV>
                      <wp:extent cx="1740535" cy="238125"/>
                      <wp:effectExtent l="0" t="0" r="0" b="9525"/>
                      <wp:wrapNone/>
                      <wp:docPr id="1071" name="オブジェクト 0"/>
                      <wp:cNvGraphicFramePr/>
                      <a:graphic xmlns:a="http://schemas.openxmlformats.org/drawingml/2006/main">
                        <a:graphicData uri="http://schemas.microsoft.com/office/word/2010/wordprocessingShape">
                          <wps:wsp>
                            <wps:cNvSpPr txBox="1"/>
                            <wps:spPr>
                              <a:xfrm>
                                <a:off x="0" y="0"/>
                                <a:ext cx="1740535" cy="23812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6FC8AA15" w14:textId="77777777" w:rsidR="00FF1A77" w:rsidRDefault="00B25262">
                                  <w:pPr>
                                    <w:spacing w:line="260" w:lineRule="exact"/>
                                    <w:rPr>
                                      <w:rFonts w:ascii="BIZ UD明朝 Medium" w:eastAsia="BIZ UD明朝 Medium" w:hAnsi="BIZ UD明朝 Medium"/>
                                    </w:rPr>
                                  </w:pPr>
                                  <w:r>
                                    <w:rPr>
                                      <w:rFonts w:ascii="BIZ UD明朝 Medium" w:eastAsia="BIZ UD明朝 Medium" w:hAnsi="BIZ UD明朝 Medium" w:hint="eastAsia"/>
                                    </w:rPr>
                                    <w:t>E&amp;Qマーク</w:t>
                                  </w:r>
                                </w:p>
                              </w:txbxContent>
                            </wps:txbx>
                            <wps:bodyPr vertOverflow="overflow" horzOverflow="overflow" wrap="square" lIns="74295" tIns="8890" rIns="74295" bIns="8890">
                              <a:noAutofit/>
                            </wps:bodyPr>
                          </wps:wsp>
                        </a:graphicData>
                      </a:graphic>
                      <wp14:sizeRelV relativeFrom="margin">
                        <wp14:pctHeight>0</wp14:pctHeight>
                      </wp14:sizeRelV>
                    </wp:anchor>
                  </w:drawing>
                </mc:Choice>
                <mc:Fallback>
                  <w:pict>
                    <v:shape w14:anchorId="21331557" id="_x0000_s1031" type="#_x0000_t202" style="position:absolute;margin-left:28.55pt;margin-top:162.55pt;width:137.05pt;height:18.75pt;z-index:251633664;visibility:visible;mso-wrap-style:square;mso-height-percent:0;mso-wrap-distance-left:16pt;mso-wrap-distance-top:0;mso-wrap-distance-right:16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RwDCgIAAG0EAAAOAAAAZHJzL2Uyb0RvYy54bWysVN1u0zAUvkfiHSzf06TtunVV0wmYhpAQ&#10;mxg8gOvYjYXjY2y3SXl6jk+zdAIuJkQvXPv8ft/5yfqmby07qBANuIpPJyVnykmojdtV/NvXuzdL&#10;zmISrhYWnKr4UUV+s3n9at35lZpBA7ZWgWEQF1edr3iTkl8VRZSNakWcgFcOlRpCKxI+w66og+gw&#10;emuLWVleFh2E2geQKkaU3p6UfEPxtVYy3WsdVWK24ogt0Rno3Oaz2KzFaheEb4wcYIh/QNEK4zDp&#10;GOpWJMH2wfwRqjUyQASdJhLaArQ2UhEHZDMtf2Pz2AiviAsWJ/qxTPH/hZWfD4/+IbDUv4MeG5gL&#10;0vm4iijMfHod2vyPSBnqsYTHsWyqT0xmp6uLcjFfcCZRN5svp7NFDlOcvX2I6YOCluVLxQO2haol&#10;Dp9iOpk+meRkDu6MtdQa61hX8cv5AjPL1tcVj25HvqMR5rEO051h0y0drcrBrPuiNDM1oc+CGHbb&#10;9zawg8gzQb8BLplmE43pX+w1GGc/RRP3Ys/RnHKCS6NnaxwEokmboEa89XdqEXLWJ/sn4ie6mXnq&#10;tz3yrTh1IUu2UB+xx7im6R4PbQFrCsONswbCz7/JO1wLrPePvQiKM/vR4dxdXcyusdOJHsvlNbYl&#10;PFdsz4pMysHbfQJtqMlnKANonGkak2H/8tI8f5PV+Sux+QUAAP//AwBQSwMEFAAGAAgAAAAhAAT2&#10;CiDgAAAACgEAAA8AAABkcnMvZG93bnJldi54bWxMj01Pg0AQhu8m/ofNmHizy0dKLWVpmqYeTLyI&#10;NV4XGAHLzhJ2W+i/dzzZ2zuZJ+88k21n04sLjq6zpCBcBCCQKlt31Cg4frw8PYNwXlOte0uo4IoO&#10;tvn9XabT2k70jpfCN4JLyKVaQev9kErpqhaNdgs7IPHu245Gex7HRtajnrjc9DIKgkQa3RFfaPWA&#10;+xarU3E2CtzrqSrefqbrZ7w+rPZheUh2X0elHh/m3QaEx9n/w/Cnz+qQs1Npz1Q70StYrkImFcTR&#10;kgMDcRxGIEoOSZSAzDN5+0L+CwAA//8DAFBLAQItABQABgAIAAAAIQC2gziS/gAAAOEBAAATAAAA&#10;AAAAAAAAAAAAAAAAAABbQ29udGVudF9UeXBlc10ueG1sUEsBAi0AFAAGAAgAAAAhADj9If/WAAAA&#10;lAEAAAsAAAAAAAAAAAAAAAAALwEAAF9yZWxzLy5yZWxzUEsBAi0AFAAGAAgAAAAhAJ1hHAMKAgAA&#10;bQQAAA4AAAAAAAAAAAAAAAAALgIAAGRycy9lMm9Eb2MueG1sUEsBAi0AFAAGAAgAAAAhAAT2CiDg&#10;AAAACgEAAA8AAAAAAAAAAAAAAAAAZAQAAGRycy9kb3ducmV2LnhtbFBLBQYAAAAABAAEAPMAAABx&#10;BQAAAAA=&#10;" filled="f" stroked="f" strokeweight=".5pt">
                      <v:textbox inset="5.85pt,.7pt,5.85pt,.7pt">
                        <w:txbxContent>
                          <w:p w14:paraId="6FC8AA15" w14:textId="77777777" w:rsidR="00FF1A77" w:rsidRDefault="00B25262">
                            <w:pPr>
                              <w:spacing w:line="260" w:lineRule="exact"/>
                              <w:rPr>
                                <w:rFonts w:ascii="BIZ UD明朝 Medium" w:eastAsia="BIZ UD明朝 Medium" w:hAnsi="BIZ UD明朝 Medium"/>
                              </w:rPr>
                            </w:pPr>
                            <w:r>
                              <w:rPr>
                                <w:rFonts w:ascii="BIZ UD明朝 Medium" w:eastAsia="BIZ UD明朝 Medium" w:hAnsi="BIZ UD明朝 Medium" w:hint="eastAsia"/>
                              </w:rPr>
                              <w:t>E&amp;Qマーク</w:t>
                            </w:r>
                          </w:p>
                        </w:txbxContent>
                      </v:textbox>
                    </v:shape>
                  </w:pict>
                </mc:Fallback>
              </mc:AlternateContent>
            </w:r>
            <w:r w:rsidRPr="00F45D29">
              <w:rPr>
                <w:rFonts w:hint="eastAsia"/>
                <w:noProof/>
              </w:rPr>
              <w:drawing>
                <wp:anchor distT="0" distB="0" distL="203200" distR="203200" simplePos="0" relativeHeight="251634688" behindDoc="0" locked="0" layoutInCell="1" hidden="0" allowOverlap="1" wp14:anchorId="5E4025CE" wp14:editId="2547AA26">
                  <wp:simplePos x="0" y="0"/>
                  <wp:positionH relativeFrom="column">
                    <wp:posOffset>339725</wp:posOffset>
                  </wp:positionH>
                  <wp:positionV relativeFrom="paragraph">
                    <wp:posOffset>1359535</wp:posOffset>
                  </wp:positionV>
                  <wp:extent cx="1036955" cy="657225"/>
                  <wp:effectExtent l="0" t="0" r="0" b="0"/>
                  <wp:wrapNone/>
                  <wp:docPr id="1073" name="オブジェクト 0"/>
                  <wp:cNvGraphicFramePr/>
                  <a:graphic xmlns:a="http://schemas.openxmlformats.org/drawingml/2006/main">
                    <a:graphicData uri="http://schemas.openxmlformats.org/drawingml/2006/picture">
                      <pic:pic xmlns:pic="http://schemas.openxmlformats.org/drawingml/2006/picture">
                        <pic:nvPicPr>
                          <pic:cNvPr id="1073" name="オブジェクト 0"/>
                          <pic:cNvPicPr>
                            <a:picLocks noChangeAspect="1"/>
                          </pic:cNvPicPr>
                        </pic:nvPicPr>
                        <pic:blipFill>
                          <a:blip r:embed="rId22"/>
                          <a:srcRect l="42720" t="19701" r="51494" b="69157"/>
                          <a:stretch>
                            <a:fillRect/>
                          </a:stretch>
                        </pic:blipFill>
                        <pic:spPr>
                          <a:xfrm>
                            <a:off x="0" y="0"/>
                            <a:ext cx="1036955" cy="657225"/>
                          </a:xfrm>
                          <a:prstGeom prst="rect">
                            <a:avLst/>
                          </a:prstGeom>
                        </pic:spPr>
                      </pic:pic>
                    </a:graphicData>
                  </a:graphic>
                </wp:anchor>
              </w:drawing>
            </w:r>
            <w:r w:rsidRPr="00F45D29">
              <w:rPr>
                <w:rFonts w:hint="eastAsia"/>
                <w:noProof/>
              </w:rPr>
              <mc:AlternateContent>
                <mc:Choice Requires="wps">
                  <w:drawing>
                    <wp:anchor distT="0" distB="0" distL="203200" distR="203200" simplePos="0" relativeHeight="251635712" behindDoc="0" locked="0" layoutInCell="1" hidden="0" allowOverlap="1" wp14:anchorId="3A81015E" wp14:editId="49572A34">
                      <wp:simplePos x="0" y="0"/>
                      <wp:positionH relativeFrom="column">
                        <wp:posOffset>-56515</wp:posOffset>
                      </wp:positionH>
                      <wp:positionV relativeFrom="paragraph">
                        <wp:posOffset>959485</wp:posOffset>
                      </wp:positionV>
                      <wp:extent cx="1740535" cy="361950"/>
                      <wp:effectExtent l="0" t="0" r="0" b="0"/>
                      <wp:wrapNone/>
                      <wp:docPr id="1072" name="オブジェクト 0"/>
                      <wp:cNvGraphicFramePr/>
                      <a:graphic xmlns:a="http://schemas.openxmlformats.org/drawingml/2006/main">
                        <a:graphicData uri="http://schemas.microsoft.com/office/word/2010/wordprocessingShape">
                          <wps:wsp>
                            <wps:cNvSpPr txBox="1"/>
                            <wps:spPr>
                              <a:xfrm>
                                <a:off x="0" y="0"/>
                                <a:ext cx="1740535" cy="36195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122DCF72" w14:textId="77777777" w:rsidR="00FF1A77" w:rsidRDefault="00B25262">
                                  <w:pPr>
                                    <w:spacing w:line="260" w:lineRule="exact"/>
                                    <w:rPr>
                                      <w:rFonts w:ascii="BIZ UD明朝 Medium" w:eastAsia="BIZ UD明朝 Medium" w:hAnsi="BIZ UD明朝 Medium"/>
                                    </w:rPr>
                                  </w:pPr>
                                  <w:r>
                                    <w:rPr>
                                      <w:rFonts w:ascii="BIZ UD明朝 Medium" w:eastAsia="BIZ UD明朝 Medium" w:hAnsi="BIZ UD明朝 Medium" w:hint="eastAsia"/>
                                    </w:rPr>
                                    <w:t>国際エネルギースター</w:t>
                                  </w:r>
                                </w:p>
                                <w:p w14:paraId="027BF53A" w14:textId="77777777" w:rsidR="00FF1A77" w:rsidRDefault="00B25262">
                                  <w:pPr>
                                    <w:spacing w:line="260" w:lineRule="exact"/>
                                    <w:rPr>
                                      <w:rFonts w:ascii="BIZ UD明朝 Medium" w:eastAsia="BIZ UD明朝 Medium" w:hAnsi="BIZ UD明朝 Medium"/>
                                    </w:rPr>
                                  </w:pPr>
                                  <w:r>
                                    <w:rPr>
                                      <w:rFonts w:ascii="BIZ UD明朝 Medium" w:eastAsia="BIZ UD明朝 Medium" w:hAnsi="BIZ UD明朝 Medium" w:hint="eastAsia"/>
                                    </w:rPr>
                                    <w:t>プログラム（エネスタ）</w:t>
                                  </w:r>
                                </w:p>
                              </w:txbxContent>
                            </wps:txbx>
                            <wps:bodyPr vertOverflow="overflow" horzOverflow="overflow" wrap="square" lIns="74295" tIns="8890" rIns="74295" bIns="8890">
                              <a:noAutofit/>
                            </wps:bodyPr>
                          </wps:wsp>
                        </a:graphicData>
                      </a:graphic>
                      <wp14:sizeRelV relativeFrom="margin">
                        <wp14:pctHeight>0</wp14:pctHeight>
                      </wp14:sizeRelV>
                    </wp:anchor>
                  </w:drawing>
                </mc:Choice>
                <mc:Fallback>
                  <w:pict>
                    <v:shape w14:anchorId="3A81015E" id="_x0000_s1032" type="#_x0000_t202" style="position:absolute;margin-left:-4.45pt;margin-top:75.55pt;width:137.05pt;height:28.5pt;z-index:251635712;visibility:visible;mso-wrap-style:square;mso-height-percent:0;mso-wrap-distance-left:16pt;mso-wrap-distance-top:0;mso-wrap-distance-right:16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7+fDgIAAG0EAAAOAAAAZHJzL2Uyb0RvYy54bWysVNtuEzEQfUfiHyy/k82lSZMomwqoipAQ&#10;rSj9AMdrZy28HmM72Q1fz3iSbCroQ4XIg2N7buec8ezqpmss26sQDbiSjwZDzpSTUBm3LfnT97t3&#10;c85iEq4SFpwq+UFFfrN++2bV+qUaQw22UoFhEheXrS95nZJfFkWUtWpEHIBXDo0aQiMSHsO2qIJo&#10;MXtji/FwOCtaCJUPIFWMeHt7NPI15ddayXSvdVSJ2ZIjtkRroHWT12K9EsttEL428gRD/AOKRhiH&#10;RftUtyIJtgvmr1SNkQEi6DSQ0BSgtZGKOCCb0fAPNo+18Iq4oDjR9zLF/5dWft0/+ofAUvcBOmxg&#10;FqT1cRnxMvPpdGjyPyJlaEcJD71sqktM5qDrq+F0MuVMom0yGy2mpGtxifYhpk8KGpY3JQ/YFlJL&#10;7L/EhBXR9eySizm4M9ZSa6xjbclnE0zJZOOrkke3pdjeCYOtwxwX2LRLB6tyMuu+Kc1MRejzRQzb&#10;zUcb2F7kN0G/zJrSoGt20Vj+1VEn5xyn6MW9OrJ3p5rgUh/ZGAeBaNIkqB5v9YNahGD10f9M/Eg3&#10;M0/dpkO+qNq5mRuoDthjHNN0j4u2gJrCacdZDeHXS/ctjgXq/XMnguLMfnb47q6vxgvsdKLDfL7A&#10;toTnhs3FkEk5eL9LoA01OYM7QjmBxjdNup/mLw/N8zN5Xb4S698AAAD//wMAUEsDBBQABgAIAAAA&#10;IQDsokCP4AAAAAoBAAAPAAAAZHJzL2Rvd25yZXYueG1sTI89T8MwEIZ3JP6DdUhsreOghjTEqaqq&#10;DEgshCJWJ74maWM7it0m/fccE2z38ei95/LNbHp2xdF3zkoQywgY2trpzjYSDp+vixSYD8pq1TuL&#10;Em7oYVPc3+Uq026yH3gtQ8MoxPpMSWhDGDLOfd2iUX7pBrS0O7rRqEDt2HA9qonCTc/jKEq4UZ2l&#10;C60acNdifS4vRoJ/O9fl+2m6fT2t9887Ue2T7fdByseHefsCLOAc/mD41Sd1KMipcherPeslLNI1&#10;kTRfCQGMgDhZxcAqKqJUAC9y/v+F4gcAAP//AwBQSwECLQAUAAYACAAAACEAtoM4kv4AAADhAQAA&#10;EwAAAAAAAAAAAAAAAAAAAAAAW0NvbnRlbnRfVHlwZXNdLnhtbFBLAQItABQABgAIAAAAIQA4/SH/&#10;1gAAAJQBAAALAAAAAAAAAAAAAAAAAC8BAABfcmVscy8ucmVsc1BLAQItABQABgAIAAAAIQB3s7+f&#10;DgIAAG0EAAAOAAAAAAAAAAAAAAAAAC4CAABkcnMvZTJvRG9jLnhtbFBLAQItABQABgAIAAAAIQDs&#10;okCP4AAAAAoBAAAPAAAAAAAAAAAAAAAAAGgEAABkcnMvZG93bnJldi54bWxQSwUGAAAAAAQABADz&#10;AAAAdQUAAAAA&#10;" filled="f" stroked="f" strokeweight=".5pt">
                      <v:textbox inset="5.85pt,.7pt,5.85pt,.7pt">
                        <w:txbxContent>
                          <w:p w14:paraId="122DCF72" w14:textId="77777777" w:rsidR="00FF1A77" w:rsidRDefault="00B25262">
                            <w:pPr>
                              <w:spacing w:line="260" w:lineRule="exact"/>
                              <w:rPr>
                                <w:rFonts w:ascii="BIZ UD明朝 Medium" w:eastAsia="BIZ UD明朝 Medium" w:hAnsi="BIZ UD明朝 Medium"/>
                              </w:rPr>
                            </w:pPr>
                            <w:r>
                              <w:rPr>
                                <w:rFonts w:ascii="BIZ UD明朝 Medium" w:eastAsia="BIZ UD明朝 Medium" w:hAnsi="BIZ UD明朝 Medium" w:hint="eastAsia"/>
                              </w:rPr>
                              <w:t>国際エネルギースター</w:t>
                            </w:r>
                          </w:p>
                          <w:p w14:paraId="027BF53A" w14:textId="77777777" w:rsidR="00FF1A77" w:rsidRDefault="00B25262">
                            <w:pPr>
                              <w:spacing w:line="260" w:lineRule="exact"/>
                              <w:rPr>
                                <w:rFonts w:ascii="BIZ UD明朝 Medium" w:eastAsia="BIZ UD明朝 Medium" w:hAnsi="BIZ UD明朝 Medium"/>
                              </w:rPr>
                            </w:pPr>
                            <w:r>
                              <w:rPr>
                                <w:rFonts w:ascii="BIZ UD明朝 Medium" w:eastAsia="BIZ UD明朝 Medium" w:hAnsi="BIZ UD明朝 Medium" w:hint="eastAsia"/>
                              </w:rPr>
                              <w:t>プログラム（エネスタ）</w:t>
                            </w:r>
                          </w:p>
                        </w:txbxContent>
                      </v:textbox>
                    </v:shape>
                  </w:pict>
                </mc:Fallback>
              </mc:AlternateContent>
            </w:r>
          </w:p>
        </w:tc>
        <w:tc>
          <w:tcPr>
            <w:tcW w:w="1430" w:type="dxa"/>
            <w:vMerge w:val="restart"/>
          </w:tcPr>
          <w:p w14:paraId="4C7CF293" w14:textId="77777777" w:rsidR="00FF1A77" w:rsidRPr="00F45D29" w:rsidRDefault="00FF1A77">
            <w:pPr>
              <w:spacing w:line="240" w:lineRule="exact"/>
              <w:jc w:val="both"/>
            </w:pPr>
          </w:p>
          <w:p w14:paraId="7072D069" w14:textId="77777777" w:rsidR="00FF1A77" w:rsidRPr="00F45D29" w:rsidRDefault="00B25262">
            <w:pPr>
              <w:spacing w:line="240" w:lineRule="exact"/>
              <w:jc w:val="both"/>
            </w:pPr>
            <w:r w:rsidRPr="00F45D29">
              <w:rPr>
                <w:rFonts w:ascii="BIZ UD明朝 Medium" w:eastAsia="BIZ UD明朝 Medium" w:hAnsi="BIZ UD明朝 Medium" w:hint="eastAsia"/>
                <w:sz w:val="20"/>
              </w:rPr>
              <w:t>※グリーン購入法適合商品マークは、カタログ等で表記が異なる。</w:t>
            </w:r>
          </w:p>
          <w:p w14:paraId="7FB23245" w14:textId="77777777" w:rsidR="00FF1A77" w:rsidRPr="00F45D29" w:rsidRDefault="00FF1A77">
            <w:pPr>
              <w:spacing w:line="240" w:lineRule="exact"/>
              <w:jc w:val="both"/>
            </w:pPr>
          </w:p>
          <w:p w14:paraId="723F7115" w14:textId="77777777" w:rsidR="00FF1A77" w:rsidRPr="00F45D29" w:rsidRDefault="00FF1A77"/>
        </w:tc>
      </w:tr>
      <w:tr w:rsidR="00F45D29" w:rsidRPr="00F45D29" w14:paraId="076CB0E6" w14:textId="77777777" w:rsidTr="00F45D29">
        <w:trPr>
          <w:trHeight w:val="624"/>
        </w:trPr>
        <w:tc>
          <w:tcPr>
            <w:tcW w:w="567" w:type="dxa"/>
          </w:tcPr>
          <w:p w14:paraId="2C35849D"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2</w:t>
            </w:r>
          </w:p>
        </w:tc>
        <w:tc>
          <w:tcPr>
            <w:tcW w:w="5218" w:type="dxa"/>
          </w:tcPr>
          <w:p w14:paraId="1C2D47EA" w14:textId="77B434E2" w:rsidR="00FF1A77" w:rsidRPr="008B29D1" w:rsidRDefault="00523368">
            <w:pPr>
              <w:autoSpaceDE w:val="0"/>
              <w:autoSpaceDN w:val="0"/>
              <w:adjustRightInd w:val="0"/>
              <w:rPr>
                <w:rFonts w:ascii="BIZ UD明朝 Medium" w:eastAsia="BIZ UD明朝 Medium" w:hAnsi="BIZ UD明朝 Medium"/>
                <w:strike/>
              </w:rPr>
            </w:pPr>
            <w:r w:rsidRPr="008B29D1">
              <w:rPr>
                <w:rFonts w:ascii="BIZ UD明朝 Medium" w:eastAsia="BIZ UD明朝 Medium" w:hAnsi="BIZ UD明朝 Medium" w:hint="eastAsia"/>
              </w:rPr>
              <w:t>複合機</w:t>
            </w:r>
          </w:p>
        </w:tc>
        <w:tc>
          <w:tcPr>
            <w:tcW w:w="3012" w:type="dxa"/>
            <w:vMerge/>
          </w:tcPr>
          <w:p w14:paraId="102C9D6C" w14:textId="77777777" w:rsidR="00FF1A77" w:rsidRPr="00F45D29" w:rsidRDefault="00FF1A77"/>
        </w:tc>
        <w:tc>
          <w:tcPr>
            <w:tcW w:w="1430" w:type="dxa"/>
            <w:vMerge/>
          </w:tcPr>
          <w:p w14:paraId="1AA001AB" w14:textId="77777777" w:rsidR="00FF1A77" w:rsidRPr="00F45D29" w:rsidRDefault="00FF1A77"/>
        </w:tc>
      </w:tr>
      <w:tr w:rsidR="00F45D29" w:rsidRPr="00F45D29" w14:paraId="7F894429" w14:textId="77777777" w:rsidTr="00F45D29">
        <w:trPr>
          <w:trHeight w:val="624"/>
        </w:trPr>
        <w:tc>
          <w:tcPr>
            <w:tcW w:w="567" w:type="dxa"/>
          </w:tcPr>
          <w:p w14:paraId="6FCB2EBC"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3</w:t>
            </w:r>
          </w:p>
        </w:tc>
        <w:tc>
          <w:tcPr>
            <w:tcW w:w="5218" w:type="dxa"/>
          </w:tcPr>
          <w:p w14:paraId="60CCD190" w14:textId="575DC7D9"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拡張性のあるデジタルコピー機</w:t>
            </w:r>
          </w:p>
        </w:tc>
        <w:tc>
          <w:tcPr>
            <w:tcW w:w="3012" w:type="dxa"/>
            <w:vMerge/>
          </w:tcPr>
          <w:p w14:paraId="2C90777A" w14:textId="77777777" w:rsidR="00FF1A77" w:rsidRPr="00F45D29" w:rsidRDefault="00FF1A77"/>
        </w:tc>
        <w:tc>
          <w:tcPr>
            <w:tcW w:w="1430" w:type="dxa"/>
            <w:vMerge/>
          </w:tcPr>
          <w:p w14:paraId="3D4447F5" w14:textId="77777777" w:rsidR="00FF1A77" w:rsidRPr="00F45D29" w:rsidRDefault="00FF1A77"/>
        </w:tc>
      </w:tr>
      <w:tr w:rsidR="00F45D29" w:rsidRPr="00F45D29" w14:paraId="3C26B169" w14:textId="77777777" w:rsidTr="00F45D29">
        <w:trPr>
          <w:trHeight w:val="624"/>
        </w:trPr>
        <w:tc>
          <w:tcPr>
            <w:tcW w:w="567" w:type="dxa"/>
          </w:tcPr>
          <w:p w14:paraId="5008E802"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4</w:t>
            </w:r>
          </w:p>
        </w:tc>
        <w:tc>
          <w:tcPr>
            <w:tcW w:w="5218" w:type="dxa"/>
          </w:tcPr>
          <w:p w14:paraId="00B96C2C" w14:textId="43C8B283"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プリンタ</w:t>
            </w:r>
          </w:p>
        </w:tc>
        <w:tc>
          <w:tcPr>
            <w:tcW w:w="3012" w:type="dxa"/>
            <w:vMerge/>
          </w:tcPr>
          <w:p w14:paraId="6477867C" w14:textId="77777777" w:rsidR="00FF1A77" w:rsidRPr="00F45D29" w:rsidRDefault="00FF1A77"/>
        </w:tc>
        <w:tc>
          <w:tcPr>
            <w:tcW w:w="1430" w:type="dxa"/>
            <w:vMerge/>
          </w:tcPr>
          <w:p w14:paraId="586F2D38" w14:textId="77777777" w:rsidR="00FF1A77" w:rsidRPr="00F45D29" w:rsidRDefault="00FF1A77"/>
        </w:tc>
      </w:tr>
      <w:tr w:rsidR="00F45D29" w:rsidRPr="00F45D29" w14:paraId="10DDE8D9" w14:textId="77777777" w:rsidTr="00F45D29">
        <w:trPr>
          <w:trHeight w:val="624"/>
        </w:trPr>
        <w:tc>
          <w:tcPr>
            <w:tcW w:w="567" w:type="dxa"/>
          </w:tcPr>
          <w:p w14:paraId="3370CA7C"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5</w:t>
            </w:r>
          </w:p>
        </w:tc>
        <w:tc>
          <w:tcPr>
            <w:tcW w:w="5218" w:type="dxa"/>
          </w:tcPr>
          <w:p w14:paraId="0914B983" w14:textId="05752DE6"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プリンタ複合機</w:t>
            </w:r>
          </w:p>
        </w:tc>
        <w:tc>
          <w:tcPr>
            <w:tcW w:w="3012" w:type="dxa"/>
            <w:vMerge/>
          </w:tcPr>
          <w:p w14:paraId="7B1D8E7C" w14:textId="77777777" w:rsidR="00FF1A77" w:rsidRPr="00F45D29" w:rsidRDefault="00FF1A77"/>
        </w:tc>
        <w:tc>
          <w:tcPr>
            <w:tcW w:w="1430" w:type="dxa"/>
            <w:vMerge/>
          </w:tcPr>
          <w:p w14:paraId="37F01838" w14:textId="77777777" w:rsidR="00FF1A77" w:rsidRPr="00F45D29" w:rsidRDefault="00FF1A77"/>
        </w:tc>
      </w:tr>
      <w:tr w:rsidR="00F45D29" w:rsidRPr="00F45D29" w14:paraId="677ADD2B" w14:textId="77777777" w:rsidTr="00F45D29">
        <w:trPr>
          <w:trHeight w:val="624"/>
        </w:trPr>
        <w:tc>
          <w:tcPr>
            <w:tcW w:w="567" w:type="dxa"/>
          </w:tcPr>
          <w:p w14:paraId="2C3A91C5"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6</w:t>
            </w:r>
          </w:p>
        </w:tc>
        <w:tc>
          <w:tcPr>
            <w:tcW w:w="5218" w:type="dxa"/>
          </w:tcPr>
          <w:p w14:paraId="5DF6EA3D" w14:textId="7B6E9004"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ファクシミリ</w:t>
            </w:r>
          </w:p>
        </w:tc>
        <w:tc>
          <w:tcPr>
            <w:tcW w:w="3012" w:type="dxa"/>
            <w:vMerge/>
          </w:tcPr>
          <w:p w14:paraId="6484FE6C" w14:textId="77777777" w:rsidR="00FF1A77" w:rsidRPr="00F45D29" w:rsidRDefault="00FF1A77"/>
        </w:tc>
        <w:tc>
          <w:tcPr>
            <w:tcW w:w="1430" w:type="dxa"/>
            <w:vMerge/>
          </w:tcPr>
          <w:p w14:paraId="5D217463" w14:textId="77777777" w:rsidR="00FF1A77" w:rsidRPr="00F45D29" w:rsidRDefault="00FF1A77"/>
        </w:tc>
      </w:tr>
      <w:tr w:rsidR="00F45D29" w:rsidRPr="00F45D29" w14:paraId="581CD1CD" w14:textId="77777777" w:rsidTr="00F45D29">
        <w:trPr>
          <w:trHeight w:val="624"/>
        </w:trPr>
        <w:tc>
          <w:tcPr>
            <w:tcW w:w="567" w:type="dxa"/>
          </w:tcPr>
          <w:p w14:paraId="6F83A757"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7</w:t>
            </w:r>
          </w:p>
        </w:tc>
        <w:tc>
          <w:tcPr>
            <w:tcW w:w="5218" w:type="dxa"/>
          </w:tcPr>
          <w:p w14:paraId="28B7A3F3" w14:textId="5B97E3E2"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スキャナ</w:t>
            </w:r>
          </w:p>
        </w:tc>
        <w:tc>
          <w:tcPr>
            <w:tcW w:w="3012" w:type="dxa"/>
            <w:vMerge/>
          </w:tcPr>
          <w:p w14:paraId="2819781F" w14:textId="77777777" w:rsidR="00FF1A77" w:rsidRPr="00F45D29" w:rsidRDefault="00FF1A77"/>
        </w:tc>
        <w:tc>
          <w:tcPr>
            <w:tcW w:w="1430" w:type="dxa"/>
            <w:vMerge/>
          </w:tcPr>
          <w:p w14:paraId="742204BE" w14:textId="77777777" w:rsidR="00FF1A77" w:rsidRPr="00F45D29" w:rsidRDefault="00FF1A77"/>
        </w:tc>
      </w:tr>
      <w:tr w:rsidR="00F45D29" w:rsidRPr="00F45D29" w14:paraId="2A335B50" w14:textId="77777777" w:rsidTr="00F45D29">
        <w:trPr>
          <w:trHeight w:val="624"/>
        </w:trPr>
        <w:tc>
          <w:tcPr>
            <w:tcW w:w="567" w:type="dxa"/>
          </w:tcPr>
          <w:p w14:paraId="64A98B26"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8</w:t>
            </w:r>
          </w:p>
        </w:tc>
        <w:tc>
          <w:tcPr>
            <w:tcW w:w="5218" w:type="dxa"/>
          </w:tcPr>
          <w:p w14:paraId="574C1D4D" w14:textId="6D0E4DCF" w:rsidR="00FF1A77" w:rsidRPr="008B29D1" w:rsidRDefault="00B25262">
            <w:pPr>
              <w:rPr>
                <w:rFonts w:ascii="BIZ UD明朝 Medium" w:eastAsia="BIZ UD明朝 Medium" w:hAnsi="BIZ UD明朝 Medium"/>
              </w:rPr>
            </w:pPr>
            <w:r w:rsidRPr="008B29D1">
              <w:rPr>
                <w:rFonts w:ascii="BIZ UD明朝 Medium" w:eastAsia="BIZ UD明朝 Medium" w:hAnsi="BIZ UD明朝 Medium" w:hint="eastAsia"/>
              </w:rPr>
              <w:t>プロジェクタ</w:t>
            </w:r>
          </w:p>
        </w:tc>
        <w:tc>
          <w:tcPr>
            <w:tcW w:w="3012" w:type="dxa"/>
            <w:vMerge/>
          </w:tcPr>
          <w:p w14:paraId="1E0CED6A" w14:textId="77777777" w:rsidR="00FF1A77" w:rsidRPr="00F45D29" w:rsidRDefault="00FF1A77"/>
        </w:tc>
        <w:tc>
          <w:tcPr>
            <w:tcW w:w="1430" w:type="dxa"/>
            <w:vMerge/>
          </w:tcPr>
          <w:p w14:paraId="70FCB832" w14:textId="77777777" w:rsidR="00FF1A77" w:rsidRPr="00F45D29" w:rsidRDefault="00FF1A77"/>
        </w:tc>
      </w:tr>
      <w:tr w:rsidR="00F45D29" w:rsidRPr="00F45D29" w14:paraId="65320938" w14:textId="77777777" w:rsidTr="00F45D29">
        <w:trPr>
          <w:trHeight w:val="624"/>
        </w:trPr>
        <w:tc>
          <w:tcPr>
            <w:tcW w:w="567" w:type="dxa"/>
          </w:tcPr>
          <w:p w14:paraId="0F42DD5D"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9</w:t>
            </w:r>
          </w:p>
        </w:tc>
        <w:tc>
          <w:tcPr>
            <w:tcW w:w="5218" w:type="dxa"/>
          </w:tcPr>
          <w:p w14:paraId="1332EF56" w14:textId="77777777"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トナーカートリッジ</w:t>
            </w:r>
          </w:p>
        </w:tc>
        <w:tc>
          <w:tcPr>
            <w:tcW w:w="3012" w:type="dxa"/>
            <w:vMerge/>
          </w:tcPr>
          <w:p w14:paraId="241472B6" w14:textId="77777777" w:rsidR="00FF1A77" w:rsidRPr="00F45D29" w:rsidRDefault="00FF1A77"/>
        </w:tc>
        <w:tc>
          <w:tcPr>
            <w:tcW w:w="1430" w:type="dxa"/>
            <w:vMerge/>
          </w:tcPr>
          <w:p w14:paraId="3F8179FF" w14:textId="77777777" w:rsidR="00FF1A77" w:rsidRPr="00F45D29" w:rsidRDefault="00FF1A77"/>
        </w:tc>
      </w:tr>
      <w:tr w:rsidR="00F45D29" w:rsidRPr="00F45D29" w14:paraId="1F95B046" w14:textId="77777777" w:rsidTr="00F45D29">
        <w:trPr>
          <w:trHeight w:val="624"/>
        </w:trPr>
        <w:tc>
          <w:tcPr>
            <w:tcW w:w="567" w:type="dxa"/>
          </w:tcPr>
          <w:p w14:paraId="4B98A487"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10</w:t>
            </w:r>
          </w:p>
        </w:tc>
        <w:tc>
          <w:tcPr>
            <w:tcW w:w="5218" w:type="dxa"/>
          </w:tcPr>
          <w:p w14:paraId="39EC9A32" w14:textId="77777777"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インクカートリッジ</w:t>
            </w:r>
          </w:p>
        </w:tc>
        <w:tc>
          <w:tcPr>
            <w:tcW w:w="3012" w:type="dxa"/>
            <w:vMerge/>
          </w:tcPr>
          <w:p w14:paraId="44E4511F" w14:textId="77777777" w:rsidR="00FF1A77" w:rsidRPr="00F45D29" w:rsidRDefault="00FF1A77"/>
        </w:tc>
        <w:tc>
          <w:tcPr>
            <w:tcW w:w="1430" w:type="dxa"/>
            <w:vMerge/>
          </w:tcPr>
          <w:p w14:paraId="0608EDC1" w14:textId="77777777" w:rsidR="00FF1A77" w:rsidRPr="00F45D29" w:rsidRDefault="00FF1A77"/>
        </w:tc>
      </w:tr>
    </w:tbl>
    <w:p w14:paraId="06CB0C93" w14:textId="77777777" w:rsidR="00FF1A77" w:rsidRDefault="00FF1A77">
      <w:pPr>
        <w:rPr>
          <w:rFonts w:ascii="BIZ UD明朝 Medium" w:eastAsia="BIZ UD明朝 Medium" w:hAnsi="BIZ UD明朝 Medium"/>
        </w:rPr>
      </w:pPr>
    </w:p>
    <w:p w14:paraId="36AE080B" w14:textId="77777777" w:rsidR="00FF1A77" w:rsidRDefault="00B25262" w:rsidP="0047110D">
      <w:pPr>
        <w:jc w:val="both"/>
        <w:rPr>
          <w:rFonts w:ascii="BIZ UD明朝 Medium" w:eastAsia="BIZ UD明朝 Medium" w:hAnsi="BIZ UD明朝 Medium"/>
        </w:rPr>
      </w:pPr>
      <w:r>
        <w:rPr>
          <w:rFonts w:ascii="BIZ UD明朝 Medium" w:eastAsia="BIZ UD明朝 Medium" w:hAnsi="BIZ UD明朝 Medium" w:hint="eastAsia"/>
        </w:rPr>
        <w:t>分野５　電子計算機等　【調達目標：調達に努める】</w:t>
      </w:r>
    </w:p>
    <w:tbl>
      <w:tblPr>
        <w:tblStyle w:val="11"/>
        <w:tblW w:w="0" w:type="auto"/>
        <w:tblLayout w:type="fixed"/>
        <w:tblLook w:val="04A0" w:firstRow="1" w:lastRow="0" w:firstColumn="1" w:lastColumn="0" w:noHBand="0" w:noVBand="1"/>
      </w:tblPr>
      <w:tblGrid>
        <w:gridCol w:w="567"/>
        <w:gridCol w:w="5218"/>
        <w:gridCol w:w="3012"/>
        <w:gridCol w:w="1430"/>
      </w:tblGrid>
      <w:tr w:rsidR="00FF1A77" w14:paraId="04305F93" w14:textId="77777777">
        <w:tc>
          <w:tcPr>
            <w:tcW w:w="567" w:type="dxa"/>
            <w:shd w:val="clear" w:color="auto" w:fill="D4F3B5"/>
          </w:tcPr>
          <w:p w14:paraId="4D77610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77D1BA2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012" w:type="dxa"/>
            <w:shd w:val="clear" w:color="auto" w:fill="D4F3B5"/>
          </w:tcPr>
          <w:p w14:paraId="43E06DD9"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430" w:type="dxa"/>
            <w:shd w:val="clear" w:color="auto" w:fill="D4F3B5"/>
          </w:tcPr>
          <w:p w14:paraId="13E2F07B"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備考</w:t>
            </w:r>
          </w:p>
        </w:tc>
      </w:tr>
      <w:tr w:rsidR="00FF1A77" w14:paraId="575C0217" w14:textId="77777777">
        <w:trPr>
          <w:trHeight w:val="1161"/>
        </w:trPr>
        <w:tc>
          <w:tcPr>
            <w:tcW w:w="567" w:type="dxa"/>
          </w:tcPr>
          <w:p w14:paraId="4ECF496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Pr>
          <w:p w14:paraId="01405E8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電子計算機</w:t>
            </w:r>
          </w:p>
        </w:tc>
        <w:tc>
          <w:tcPr>
            <w:tcW w:w="3012" w:type="dxa"/>
            <w:vMerge w:val="restart"/>
          </w:tcPr>
          <w:p w14:paraId="1D75F2B3" w14:textId="77777777" w:rsidR="00FF1A77" w:rsidRDefault="00B25262">
            <w:pPr>
              <w:rPr>
                <w:rFonts w:ascii="BIZ UD明朝 Medium" w:eastAsia="BIZ UD明朝 Medium" w:hAnsi="BIZ UD明朝 Medium"/>
                <w:color w:val="000000" w:themeColor="text1"/>
              </w:rPr>
            </w:pPr>
            <w:r>
              <w:rPr>
                <w:rFonts w:hint="eastAsia"/>
                <w:noProof/>
              </w:rPr>
              <w:drawing>
                <wp:anchor distT="0" distB="0" distL="203200" distR="203200" simplePos="0" relativeHeight="251636736" behindDoc="0" locked="0" layoutInCell="1" hidden="0" allowOverlap="1" wp14:anchorId="72A7053D" wp14:editId="2FFAE1C9">
                  <wp:simplePos x="0" y="0"/>
                  <wp:positionH relativeFrom="column">
                    <wp:posOffset>-50800</wp:posOffset>
                  </wp:positionH>
                  <wp:positionV relativeFrom="paragraph">
                    <wp:posOffset>166370</wp:posOffset>
                  </wp:positionV>
                  <wp:extent cx="923925" cy="903605"/>
                  <wp:effectExtent l="0" t="0" r="0" b="0"/>
                  <wp:wrapNone/>
                  <wp:docPr id="1074" name="オブジェクト 0"/>
                  <wp:cNvGraphicFramePr/>
                  <a:graphic xmlns:a="http://schemas.openxmlformats.org/drawingml/2006/main">
                    <a:graphicData uri="http://schemas.openxmlformats.org/drawingml/2006/picture">
                      <pic:pic xmlns:pic="http://schemas.openxmlformats.org/drawingml/2006/picture">
                        <pic:nvPicPr>
                          <pic:cNvPr id="1074" name="オブジェクト 0"/>
                          <pic:cNvPicPr>
                            <a:picLocks noChangeAspect="1"/>
                          </pic:cNvPicPr>
                        </pic:nvPicPr>
                        <pic:blipFill>
                          <a:blip r:embed="rId11"/>
                          <a:stretch>
                            <a:fillRect/>
                          </a:stretch>
                        </pic:blipFill>
                        <pic:spPr>
                          <a:xfrm>
                            <a:off x="0" y="0"/>
                            <a:ext cx="923925" cy="903605"/>
                          </a:xfrm>
                          <a:prstGeom prst="rect">
                            <a:avLst/>
                          </a:prstGeom>
                        </pic:spPr>
                      </pic:pic>
                    </a:graphicData>
                  </a:graphic>
                </wp:anchor>
              </w:drawing>
            </w:r>
          </w:p>
          <w:p w14:paraId="50EC7839" w14:textId="77777777" w:rsidR="00FF1A77" w:rsidRDefault="00B25262">
            <w:pPr>
              <w:rPr>
                <w:rFonts w:ascii="BIZ UD明朝 Medium" w:eastAsia="BIZ UD明朝 Medium" w:hAnsi="BIZ UD明朝 Medium"/>
                <w:color w:val="000000" w:themeColor="text1"/>
              </w:rPr>
            </w:pPr>
            <w:r>
              <w:rPr>
                <w:rFonts w:hint="eastAsia"/>
                <w:noProof/>
              </w:rPr>
              <w:drawing>
                <wp:anchor distT="0" distB="0" distL="203200" distR="203200" simplePos="0" relativeHeight="251637760" behindDoc="0" locked="0" layoutInCell="1" hidden="0" allowOverlap="1" wp14:anchorId="476943F4" wp14:editId="46B4AE24">
                  <wp:simplePos x="0" y="0"/>
                  <wp:positionH relativeFrom="column">
                    <wp:posOffset>782320</wp:posOffset>
                  </wp:positionH>
                  <wp:positionV relativeFrom="paragraph">
                    <wp:posOffset>58420</wp:posOffset>
                  </wp:positionV>
                  <wp:extent cx="1046480" cy="598170"/>
                  <wp:effectExtent l="0" t="0" r="0" b="0"/>
                  <wp:wrapNone/>
                  <wp:docPr id="1075" name="オブジェクト 0"/>
                  <wp:cNvGraphicFramePr/>
                  <a:graphic xmlns:a="http://schemas.openxmlformats.org/drawingml/2006/main">
                    <a:graphicData uri="http://schemas.openxmlformats.org/drawingml/2006/picture">
                      <pic:pic xmlns:pic="http://schemas.openxmlformats.org/drawingml/2006/picture">
                        <pic:nvPicPr>
                          <pic:cNvPr id="1075" name="オブジェクト 0"/>
                          <pic:cNvPicPr>
                            <a:picLocks noChangeAspect="1"/>
                          </pic:cNvPicPr>
                        </pic:nvPicPr>
                        <pic:blipFill>
                          <a:blip r:embed="rId12"/>
                          <a:srcRect l="43953" t="45779" r="45589" b="36803"/>
                          <a:stretch>
                            <a:fillRect/>
                          </a:stretch>
                        </pic:blipFill>
                        <pic:spPr>
                          <a:xfrm>
                            <a:off x="0" y="0"/>
                            <a:ext cx="1046480" cy="598170"/>
                          </a:xfrm>
                          <a:prstGeom prst="rect">
                            <a:avLst/>
                          </a:prstGeom>
                        </pic:spPr>
                      </pic:pic>
                    </a:graphicData>
                  </a:graphic>
                </wp:anchor>
              </w:drawing>
            </w:r>
          </w:p>
          <w:p w14:paraId="1ACCF4B8" w14:textId="77777777" w:rsidR="00FF1A77" w:rsidRDefault="00B25262">
            <w:pPr>
              <w:rPr>
                <w:color w:val="000000" w:themeColor="text1"/>
              </w:rPr>
            </w:pPr>
            <w:r>
              <w:rPr>
                <w:rFonts w:hint="eastAsia"/>
                <w:noProof/>
              </w:rPr>
              <mc:AlternateContent>
                <mc:Choice Requires="wps">
                  <w:drawing>
                    <wp:anchor distT="0" distB="0" distL="203200" distR="203200" simplePos="0" relativeHeight="251638784" behindDoc="0" locked="0" layoutInCell="1" hidden="0" allowOverlap="1" wp14:anchorId="15D489E7" wp14:editId="1C8977EB">
                      <wp:simplePos x="0" y="0"/>
                      <wp:positionH relativeFrom="column">
                        <wp:posOffset>88265</wp:posOffset>
                      </wp:positionH>
                      <wp:positionV relativeFrom="paragraph">
                        <wp:posOffset>2482850</wp:posOffset>
                      </wp:positionV>
                      <wp:extent cx="1740535" cy="403860"/>
                      <wp:effectExtent l="0" t="0" r="635" b="635"/>
                      <wp:wrapNone/>
                      <wp:docPr id="1076" name="オブジェクト 0"/>
                      <wp:cNvGraphicFramePr/>
                      <a:graphic xmlns:a="http://schemas.openxmlformats.org/drawingml/2006/main">
                        <a:graphicData uri="http://schemas.microsoft.com/office/word/2010/wordprocessingShape">
                          <wps:wsp>
                            <wps:cNvSpPr txBox="1"/>
                            <wps:spPr>
                              <a:xfrm>
                                <a:off x="0" y="0"/>
                                <a:ext cx="1740535" cy="40386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60ED05D3" w14:textId="77777777" w:rsidR="00FF1A77" w:rsidRDefault="00B25262">
                                  <w:pPr>
                                    <w:spacing w:line="260" w:lineRule="exact"/>
                                    <w:rPr>
                                      <w:rFonts w:ascii="BIZ UD明朝 Medium" w:eastAsia="BIZ UD明朝 Medium" w:hAnsi="BIZ UD明朝 Medium"/>
                                    </w:rPr>
                                  </w:pPr>
                                  <w:r>
                                    <w:rPr>
                                      <w:rFonts w:ascii="BIZ UD明朝 Medium" w:eastAsia="BIZ UD明朝 Medium" w:hAnsi="BIZ UD明朝 Medium" w:hint="eastAsia"/>
                                    </w:rPr>
                                    <w:t>国際エネルギースター</w:t>
                                  </w:r>
                                </w:p>
                                <w:p w14:paraId="00054C91" w14:textId="77777777" w:rsidR="00FF1A77" w:rsidRDefault="00B25262">
                                  <w:pPr>
                                    <w:spacing w:line="260" w:lineRule="exact"/>
                                  </w:pPr>
                                  <w:r>
                                    <w:rPr>
                                      <w:rFonts w:ascii="BIZ UD明朝 Medium" w:eastAsia="BIZ UD明朝 Medium" w:hAnsi="BIZ UD明朝 Medium" w:hint="eastAsia"/>
                                    </w:rPr>
                                    <w:t>プログラム（エネスタ）</w:t>
                                  </w:r>
                                </w:p>
                              </w:txbxContent>
                            </wps:txbx>
                            <wps:bodyPr vertOverflow="overflow" horzOverflow="overflow" wrap="square" lIns="74295" tIns="8890" rIns="74295" bIns="8890"/>
                          </wps:wsp>
                        </a:graphicData>
                      </a:graphic>
                    </wp:anchor>
                  </w:drawing>
                </mc:Choice>
                <mc:Fallback>
                  <w:pict>
                    <v:shape w14:anchorId="15D489E7" id="_x0000_s1033" type="#_x0000_t202" style="position:absolute;margin-left:6.95pt;margin-top:195.5pt;width:137.05pt;height:31.8pt;z-index:251638784;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T7tAgIAAFMEAAAOAAAAZHJzL2Uyb0RvYy54bWysVNtuEzEQfUfiHyy/k93m3iibSlAVISGK&#10;KHyA47WzK2yPsd3shq9nPEk2FfShqsiDY3vOXM4Zz65vemvYXoXYgqv41ajkTDkJdet2Ff/x/e7d&#10;krOYhKuFAacqflCR32zevll3fqXG0ICpVWAYxMVV5yvepORXRRFlo6yII/DKoVFDsCLhMeyKOogO&#10;o1tTjMtyXnQQah9Aqhjx9vZo5BuKr7WS6V7rqBIzFcfaEq2B1m1ei81arHZB+KaVpzLEK6qwonWY&#10;dAh1K5Jgj6H9J5RtZYAIOo0k2AK0bqUiDsjmqvyLzUMjvCIuKE70g0zx/4WVX/YP/mtgqX8PPTYw&#10;C9L5uIp4mfn0Otj8j5UytKOEh0E21Scms9NiWs4mM84k2qblZDknXYuLtw8xfVRgWd5UPGBbSC2x&#10;/xwTZkToGZKTObhrjaHWGMe6is8nM8wsra8rHt2OfAcQOhuHMS5l0y4djMrBjPumNGtrqj5fxLDb&#10;fjCB7UV+E/TLrCkMQjNEY/oXe53A2U/Ri3ux5wCnnODS4GlbB4Fo0iSood76J7UIi9VH/Jn4kW5m&#10;nvptj3wrvjg3cwv1AXuMY5rucdEGUFM47ThrIPx+7r7DsUC9fz2KoDgznxy+u8V0fI2dTnRYLq+x&#10;LeGpYXsxZE1zPfhySd3TlOXReHom1OVbsPkDAAD//wMAUEsDBBQABgAIAAAAIQCdC5LX4AAAAAoB&#10;AAAPAAAAZHJzL2Rvd25yZXYueG1sTI9NT4NAEIbvJv6HzZh4swulIiBL0zT1YOKlWNPrwk4By+4S&#10;dlvov3c86W3ezJP3I1/PumdXHF1njYBwEQBDU1vVmUbA4fPtKQHmvDRK9taggBs6WBf3d7nMlJ3M&#10;Hq+lbxiZGJdJAa33Q8a5q1vU0i3sgIZ+Jztq6UmODVejnMhc93wZBDHXsjOU0MoBty3W5/KiBbj3&#10;c11+fE+3ryjdvWzDahdvjgchHh/mzSswj7P/g+G3PlWHgjpV9mKUYz3pKCVSQJSGtImAZZLQUQlY&#10;Pa9i4EXO/08ofgAAAP//AwBQSwECLQAUAAYACAAAACEAtoM4kv4AAADhAQAAEwAAAAAAAAAAAAAA&#10;AAAAAAAAW0NvbnRlbnRfVHlwZXNdLnhtbFBLAQItABQABgAIAAAAIQA4/SH/1gAAAJQBAAALAAAA&#10;AAAAAAAAAAAAAC8BAABfcmVscy8ucmVsc1BLAQItABQABgAIAAAAIQCqLT7tAgIAAFMEAAAOAAAA&#10;AAAAAAAAAAAAAC4CAABkcnMvZTJvRG9jLnhtbFBLAQItABQABgAIAAAAIQCdC5LX4AAAAAoBAAAP&#10;AAAAAAAAAAAAAAAAAFwEAABkcnMvZG93bnJldi54bWxQSwUGAAAAAAQABADzAAAAaQUAAAAA&#10;" filled="f" stroked="f" strokeweight=".5pt">
                      <v:textbox inset="5.85pt,.7pt,5.85pt,.7pt">
                        <w:txbxContent>
                          <w:p w14:paraId="60ED05D3" w14:textId="77777777" w:rsidR="00FF1A77" w:rsidRDefault="00B25262">
                            <w:pPr>
                              <w:spacing w:line="260" w:lineRule="exact"/>
                              <w:rPr>
                                <w:rFonts w:ascii="BIZ UD明朝 Medium" w:eastAsia="BIZ UD明朝 Medium" w:hAnsi="BIZ UD明朝 Medium"/>
                              </w:rPr>
                            </w:pPr>
                            <w:r>
                              <w:rPr>
                                <w:rFonts w:ascii="BIZ UD明朝 Medium" w:eastAsia="BIZ UD明朝 Medium" w:hAnsi="BIZ UD明朝 Medium" w:hint="eastAsia"/>
                              </w:rPr>
                              <w:t>国際エネルギースター</w:t>
                            </w:r>
                          </w:p>
                          <w:p w14:paraId="00054C91" w14:textId="77777777" w:rsidR="00FF1A77" w:rsidRDefault="00B25262">
                            <w:pPr>
                              <w:spacing w:line="260" w:lineRule="exact"/>
                            </w:pPr>
                            <w:r>
                              <w:rPr>
                                <w:rFonts w:ascii="BIZ UD明朝 Medium" w:eastAsia="BIZ UD明朝 Medium" w:hAnsi="BIZ UD明朝 Medium" w:hint="eastAsia"/>
                              </w:rPr>
                              <w:t>プログラム（エネスタ）</w:t>
                            </w:r>
                          </w:p>
                        </w:txbxContent>
                      </v:textbox>
                    </v:shape>
                  </w:pict>
                </mc:Fallback>
              </mc:AlternateContent>
            </w:r>
            <w:r>
              <w:rPr>
                <w:rFonts w:hint="eastAsia"/>
                <w:noProof/>
              </w:rPr>
              <mc:AlternateContent>
                <mc:Choice Requires="wps">
                  <w:drawing>
                    <wp:anchor distT="0" distB="0" distL="203200" distR="203200" simplePos="0" relativeHeight="251639808" behindDoc="0" locked="0" layoutInCell="1" hidden="0" allowOverlap="1" wp14:anchorId="47AFB756" wp14:editId="60CA27DE">
                      <wp:simplePos x="0" y="0"/>
                      <wp:positionH relativeFrom="column">
                        <wp:posOffset>120015</wp:posOffset>
                      </wp:positionH>
                      <wp:positionV relativeFrom="paragraph">
                        <wp:posOffset>1381760</wp:posOffset>
                      </wp:positionV>
                      <wp:extent cx="1771015" cy="209550"/>
                      <wp:effectExtent l="635" t="635" r="29845" b="10795"/>
                      <wp:wrapNone/>
                      <wp:docPr id="1077" name="オブジェクト 0"/>
                      <wp:cNvGraphicFramePr/>
                      <a:graphic xmlns:a="http://schemas.openxmlformats.org/drawingml/2006/main">
                        <a:graphicData uri="http://schemas.microsoft.com/office/word/2010/wordprocessingShape">
                          <wps:wsp>
                            <wps:cNvSpPr txBox="1"/>
                            <wps:spPr>
                              <a:xfrm>
                                <a:off x="0" y="0"/>
                                <a:ext cx="1771015" cy="209550"/>
                              </a:xfrm>
                              <a:prstGeom prst="rect">
                                <a:avLst/>
                              </a:prstGeom>
                              <a:no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14:paraId="35863C53" w14:textId="77777777" w:rsidR="00FF1A77" w:rsidRDefault="00B25262">
                                  <w:r>
                                    <w:rPr>
                                      <w:rFonts w:ascii="BIZ UD明朝 Medium" w:eastAsia="BIZ UD明朝 Medium" w:hAnsi="BIZ UD明朝 Medium" w:hint="eastAsia"/>
                                    </w:rPr>
                                    <w:t>省エネラベリング制度</w:t>
                                  </w:r>
                                </w:p>
                              </w:txbxContent>
                            </wps:txbx>
                            <wps:bodyPr vertOverflow="overflow" horzOverflow="overflow" wrap="square" lIns="74295" tIns="8890" rIns="74295" bIns="8890"/>
                          </wps:wsp>
                        </a:graphicData>
                      </a:graphic>
                    </wp:anchor>
                  </w:drawing>
                </mc:Choice>
                <mc:Fallback>
                  <w:pict>
                    <v:shape w14:anchorId="47AFB756" id="_x0000_s1034" type="#_x0000_t202" style="position:absolute;margin-left:9.45pt;margin-top:108.8pt;width:139.45pt;height:16.5pt;z-index:251639808;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T6VEQIAAHsEAAAOAAAAZHJzL2Uyb0RvYy54bWysVNuO0zAQfUfiHyy/06SFbi9quhKsFiEh&#10;FrHwAY5jJxa2x9jeJuXrGbttUgEPK0QfXNszc8bnzEx2t4PR5CB8UGArOp+VlAjLoVG2rei3r/ev&#10;1pSEyGzDNFhR0aMI9Hb/8sWud1uxgA50IzxBEBu2vatoF6PbFkXgnTAszMAJi0YJ3rCIR98WjWc9&#10;ohtdLMrypujBN84DFyHg7d3JSPcZX0rB44OUQUSiK4pvi3n1ea3TWux3bNt65jrFz89g//AKw5TF&#10;pCPUHYuMPHn1B5RR3EMAGWccTAFSKi4yB2QzL39j89gxJzIXFCe4Uabw/2D5p8Oj++xJHN7CgAVM&#10;gvQubANeJj6D9Cb940sJ2lHC4yibGCLhKWi1mpfzJSUcbYtys1xmXYsp2vkQ3wswJG0q6rEsWS12&#10;+BgiZkTXi0tKZuFeaZ1Loy3pK3rzGiEJN66paLBtjg2gVZP8UkTuF/FOe3JgWOm6zUQQ9soLT9pi&#10;role3sWjFglC2y9CEtVklhnTt/WIWOZfUifDoGtykZj+2VFn5xQncmc+O3J0zznBxjHSKAv+JEea&#10;mEmB5vtFAXnyvxA/0U3M41APyLei60vRa2iO2As4zvEBF6kBtYfzjpIO/M+/3fc4PliXH0/MC0r0&#10;B4v9uXqz2GBHxHxYrzdYPn9tqCdD0jS9Bzs8q3uexjRC1+fsNX0z9r8AAAD//wMAUEsDBBQABgAI&#10;AAAAIQCJFN683wAAAAoBAAAPAAAAZHJzL2Rvd25yZXYueG1sTI9NT4NAEIbvJv6HzZh4swsYaaEs&#10;jdGYeDAmxR563MIUqOwsYZd2/feOp3qbN/Pk/Sg2wQzijJPrLSmIFxEIpNo2PbUKdl9vDysQzmtq&#10;9GAJFfygg015e1PovLEX2uK58q1gE3K5VtB5P+ZSurpDo93Cjkj8O9rJaM9yamUz6Qubm0EmUZRK&#10;o3vihE6P+NJh/V3NRsEpvGYfiBV9Pu7fj2HebbN4H5S6vwvPaxAeg7/C8Fefq0PJnQ52psaJgfUq&#10;Y1JBEi9TEAwk2ZK3HPh4ilKQZSH/Tyh/AQAA//8DAFBLAQItABQABgAIAAAAIQC2gziS/gAAAOEB&#10;AAATAAAAAAAAAAAAAAAAAAAAAABbQ29udGVudF9UeXBlc10ueG1sUEsBAi0AFAAGAAgAAAAhADj9&#10;If/WAAAAlAEAAAsAAAAAAAAAAAAAAAAALwEAAF9yZWxzLy5yZWxzUEsBAi0AFAAGAAgAAAAhAK0x&#10;PpURAgAAewQAAA4AAAAAAAAAAAAAAAAALgIAAGRycy9lMm9Eb2MueG1sUEsBAi0AFAAGAAgAAAAh&#10;AIkU3rzfAAAACgEAAA8AAAAAAAAAAAAAAAAAawQAAGRycy9kb3ducmV2LnhtbFBLBQYAAAAABAAE&#10;APMAAAB3BQAAAAA=&#10;" filled="f" strokecolor="white [3212]" strokeweight=".5pt">
                      <v:textbox inset="5.85pt,.7pt,5.85pt,.7pt">
                        <w:txbxContent>
                          <w:p w14:paraId="35863C53" w14:textId="77777777" w:rsidR="00FF1A77" w:rsidRDefault="00B25262">
                            <w:r>
                              <w:rPr>
                                <w:rFonts w:ascii="BIZ UD明朝 Medium" w:eastAsia="BIZ UD明朝 Medium" w:hAnsi="BIZ UD明朝 Medium" w:hint="eastAsia"/>
                              </w:rPr>
                              <w:t>省エネラベリング制度</w:t>
                            </w:r>
                          </w:p>
                        </w:txbxContent>
                      </v:textbox>
                    </v:shape>
                  </w:pict>
                </mc:Fallback>
              </mc:AlternateContent>
            </w:r>
            <w:r>
              <w:rPr>
                <w:rFonts w:hint="eastAsia"/>
                <w:noProof/>
              </w:rPr>
              <w:drawing>
                <wp:anchor distT="0" distB="0" distL="203200" distR="203200" simplePos="0" relativeHeight="251640832" behindDoc="0" locked="0" layoutInCell="1" hidden="0" allowOverlap="1" wp14:anchorId="4EE00DF3" wp14:editId="46686403">
                  <wp:simplePos x="0" y="0"/>
                  <wp:positionH relativeFrom="column">
                    <wp:posOffset>147955</wp:posOffset>
                  </wp:positionH>
                  <wp:positionV relativeFrom="paragraph">
                    <wp:posOffset>668655</wp:posOffset>
                  </wp:positionV>
                  <wp:extent cx="1557655" cy="749935"/>
                  <wp:effectExtent l="0" t="0" r="0" b="0"/>
                  <wp:wrapNone/>
                  <wp:docPr id="1078" name="オブジェクト 0"/>
                  <wp:cNvGraphicFramePr/>
                  <a:graphic xmlns:a="http://schemas.openxmlformats.org/drawingml/2006/main">
                    <a:graphicData uri="http://schemas.openxmlformats.org/drawingml/2006/picture">
                      <pic:pic xmlns:pic="http://schemas.openxmlformats.org/drawingml/2006/picture">
                        <pic:nvPicPr>
                          <pic:cNvPr id="1078" name="オブジェクト 0"/>
                          <pic:cNvPicPr>
                            <a:picLocks noChangeAspect="1"/>
                          </pic:cNvPicPr>
                        </pic:nvPicPr>
                        <pic:blipFill>
                          <a:blip r:embed="rId23"/>
                          <a:srcRect r="6044"/>
                          <a:stretch>
                            <a:fillRect/>
                          </a:stretch>
                        </pic:blipFill>
                        <pic:spPr>
                          <a:xfrm>
                            <a:off x="0" y="0"/>
                            <a:ext cx="1557655" cy="749935"/>
                          </a:xfrm>
                          <a:prstGeom prst="rect">
                            <a:avLst/>
                          </a:prstGeom>
                        </pic:spPr>
                      </pic:pic>
                    </a:graphicData>
                  </a:graphic>
                </wp:anchor>
              </w:drawing>
            </w:r>
            <w:r>
              <w:rPr>
                <w:rFonts w:hint="eastAsia"/>
                <w:noProof/>
              </w:rPr>
              <w:drawing>
                <wp:anchor distT="0" distB="0" distL="203200" distR="203200" simplePos="0" relativeHeight="251641856" behindDoc="0" locked="0" layoutInCell="1" hidden="0" allowOverlap="1" wp14:anchorId="59247BF4" wp14:editId="2DD1A44D">
                  <wp:simplePos x="0" y="0"/>
                  <wp:positionH relativeFrom="column">
                    <wp:posOffset>485140</wp:posOffset>
                  </wp:positionH>
                  <wp:positionV relativeFrom="paragraph">
                    <wp:posOffset>1673860</wp:posOffset>
                  </wp:positionV>
                  <wp:extent cx="770255" cy="808990"/>
                  <wp:effectExtent l="0" t="0" r="0" b="0"/>
                  <wp:wrapNone/>
                  <wp:docPr id="1079" name="オブジェクト 0"/>
                  <wp:cNvGraphicFramePr/>
                  <a:graphic xmlns:a="http://schemas.openxmlformats.org/drawingml/2006/main">
                    <a:graphicData uri="http://schemas.openxmlformats.org/drawingml/2006/picture">
                      <pic:pic xmlns:pic="http://schemas.openxmlformats.org/drawingml/2006/picture">
                        <pic:nvPicPr>
                          <pic:cNvPr id="1079" name="オブジェクト 0"/>
                          <pic:cNvPicPr>
                            <a:picLocks noChangeAspect="1"/>
                          </pic:cNvPicPr>
                        </pic:nvPicPr>
                        <pic:blipFill>
                          <a:blip r:embed="rId21"/>
                          <a:stretch>
                            <a:fillRect/>
                          </a:stretch>
                        </pic:blipFill>
                        <pic:spPr>
                          <a:xfrm>
                            <a:off x="0" y="0"/>
                            <a:ext cx="770255" cy="808990"/>
                          </a:xfrm>
                          <a:prstGeom prst="rect">
                            <a:avLst/>
                          </a:prstGeom>
                        </pic:spPr>
                      </pic:pic>
                    </a:graphicData>
                  </a:graphic>
                </wp:anchor>
              </w:drawing>
            </w:r>
          </w:p>
        </w:tc>
        <w:tc>
          <w:tcPr>
            <w:tcW w:w="1430" w:type="dxa"/>
            <w:vMerge w:val="restart"/>
          </w:tcPr>
          <w:p w14:paraId="43D4F615" w14:textId="77777777" w:rsidR="00FF1A77" w:rsidRDefault="00FF1A77">
            <w:pPr>
              <w:spacing w:line="260" w:lineRule="exact"/>
              <w:rPr>
                <w:rFonts w:ascii="BIZ UD明朝 Medium" w:eastAsia="BIZ UD明朝 Medium" w:hAnsi="BIZ UD明朝 Medium"/>
                <w:color w:val="000000" w:themeColor="text1"/>
              </w:rPr>
            </w:pPr>
          </w:p>
          <w:p w14:paraId="5BF16928" w14:textId="77777777" w:rsidR="00FF1A77" w:rsidRDefault="00B25262">
            <w:pPr>
              <w:spacing w:line="260" w:lineRule="exact"/>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tc>
      </w:tr>
      <w:tr w:rsidR="00FF1A77" w14:paraId="7253C10F" w14:textId="77777777">
        <w:trPr>
          <w:trHeight w:val="1418"/>
        </w:trPr>
        <w:tc>
          <w:tcPr>
            <w:tcW w:w="567" w:type="dxa"/>
          </w:tcPr>
          <w:p w14:paraId="7FC90F0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w:t>
            </w:r>
          </w:p>
        </w:tc>
        <w:tc>
          <w:tcPr>
            <w:tcW w:w="5218" w:type="dxa"/>
          </w:tcPr>
          <w:p w14:paraId="5F52AE93"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color w:val="000000"/>
              </w:rPr>
              <w:t>磁気ディスク装置</w:t>
            </w:r>
          </w:p>
        </w:tc>
        <w:tc>
          <w:tcPr>
            <w:tcW w:w="3012" w:type="dxa"/>
            <w:vMerge/>
          </w:tcPr>
          <w:p w14:paraId="0200233C" w14:textId="77777777" w:rsidR="00FF1A77" w:rsidRDefault="00FF1A77"/>
        </w:tc>
        <w:tc>
          <w:tcPr>
            <w:tcW w:w="1430" w:type="dxa"/>
            <w:vMerge/>
          </w:tcPr>
          <w:p w14:paraId="5A546280" w14:textId="77777777" w:rsidR="00FF1A77" w:rsidRDefault="00FF1A77"/>
        </w:tc>
      </w:tr>
      <w:tr w:rsidR="00FF1A77" w14:paraId="7818E1AB" w14:textId="77777777">
        <w:trPr>
          <w:trHeight w:val="1418"/>
        </w:trPr>
        <w:tc>
          <w:tcPr>
            <w:tcW w:w="567" w:type="dxa"/>
          </w:tcPr>
          <w:p w14:paraId="1222574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w:t>
            </w:r>
          </w:p>
        </w:tc>
        <w:tc>
          <w:tcPr>
            <w:tcW w:w="5218" w:type="dxa"/>
          </w:tcPr>
          <w:p w14:paraId="4A7A4DBA"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ディスプレイ</w:t>
            </w:r>
          </w:p>
        </w:tc>
        <w:tc>
          <w:tcPr>
            <w:tcW w:w="3012" w:type="dxa"/>
            <w:vMerge/>
          </w:tcPr>
          <w:p w14:paraId="5104AEBD" w14:textId="77777777" w:rsidR="00FF1A77" w:rsidRDefault="00FF1A77"/>
        </w:tc>
        <w:tc>
          <w:tcPr>
            <w:tcW w:w="1430" w:type="dxa"/>
            <w:vMerge/>
          </w:tcPr>
          <w:p w14:paraId="3BB05E27" w14:textId="77777777" w:rsidR="00FF1A77" w:rsidRDefault="00FF1A77">
            <w:pPr>
              <w:rPr>
                <w:rFonts w:ascii="BIZ UD明朝 Medium" w:eastAsia="BIZ UD明朝 Medium" w:hAnsi="BIZ UD明朝 Medium"/>
              </w:rPr>
            </w:pPr>
          </w:p>
        </w:tc>
      </w:tr>
      <w:tr w:rsidR="00FF1A77" w14:paraId="0B73D7E2" w14:textId="77777777">
        <w:trPr>
          <w:trHeight w:val="1388"/>
        </w:trPr>
        <w:tc>
          <w:tcPr>
            <w:tcW w:w="567" w:type="dxa"/>
          </w:tcPr>
          <w:p w14:paraId="6D9665B7"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w:t>
            </w:r>
          </w:p>
        </w:tc>
        <w:tc>
          <w:tcPr>
            <w:tcW w:w="5218" w:type="dxa"/>
          </w:tcPr>
          <w:p w14:paraId="3DC8FC6A"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記録用メディア</w:t>
            </w:r>
          </w:p>
        </w:tc>
        <w:tc>
          <w:tcPr>
            <w:tcW w:w="3012" w:type="dxa"/>
            <w:vMerge/>
          </w:tcPr>
          <w:p w14:paraId="62884DBD" w14:textId="77777777" w:rsidR="00FF1A77" w:rsidRDefault="00FF1A77"/>
        </w:tc>
        <w:tc>
          <w:tcPr>
            <w:tcW w:w="1430" w:type="dxa"/>
            <w:vMerge/>
          </w:tcPr>
          <w:p w14:paraId="221B46B2" w14:textId="77777777" w:rsidR="00FF1A77" w:rsidRDefault="00FF1A77"/>
        </w:tc>
      </w:tr>
    </w:tbl>
    <w:p w14:paraId="5C27630F" w14:textId="77777777" w:rsidR="006740F9" w:rsidRDefault="006740F9">
      <w:pPr>
        <w:rPr>
          <w:rFonts w:ascii="BIZ UD明朝 Medium" w:eastAsia="BIZ UD明朝 Medium" w:hAnsi="BIZ UD明朝 Medium"/>
        </w:rPr>
      </w:pPr>
    </w:p>
    <w:p w14:paraId="74DC952E" w14:textId="096E00F5" w:rsidR="00E870E0" w:rsidRPr="00F45D29" w:rsidRDefault="00B25262" w:rsidP="0047110D">
      <w:pPr>
        <w:jc w:val="both"/>
        <w:rPr>
          <w:rFonts w:ascii="BIZ UD明朝 Medium" w:eastAsia="BIZ UD明朝 Medium" w:hAnsi="BIZ UD明朝 Medium"/>
        </w:rPr>
      </w:pPr>
      <w:r>
        <w:rPr>
          <w:rFonts w:ascii="BIZ UD明朝 Medium" w:eastAsia="BIZ UD明朝 Medium" w:hAnsi="BIZ UD明朝 Medium" w:hint="eastAsia"/>
        </w:rPr>
        <w:lastRenderedPageBreak/>
        <w:t>分野６　オフィス機器等　【調達目標：調達に努める</w:t>
      </w:r>
      <w:r w:rsidRPr="00F45D29">
        <w:rPr>
          <w:rFonts w:ascii="BIZ UD明朝 Medium" w:eastAsia="BIZ UD明朝 Medium" w:hAnsi="BIZ UD明朝 Medium" w:hint="eastAsia"/>
        </w:rPr>
        <w:t>】</w:t>
      </w:r>
      <w:r w:rsidR="00E870E0" w:rsidRPr="00851F55">
        <w:rPr>
          <w:rFonts w:ascii="BIZ UD明朝 Medium" w:eastAsia="BIZ UD明朝 Medium" w:hAnsi="BIZ UD明朝 Medium" w:hint="eastAsia"/>
          <w:b/>
          <w:bCs/>
          <w:highlight w:val="yellow"/>
        </w:rPr>
        <w:t>※のあるものはカー</w:t>
      </w:r>
      <w:r w:rsidR="00D720EB" w:rsidRPr="00851F55">
        <w:rPr>
          <w:rFonts w:ascii="BIZ UD明朝 Medium" w:eastAsia="BIZ UD明朝 Medium" w:hAnsi="BIZ UD明朝 Medium" w:hint="eastAsia"/>
          <w:b/>
          <w:bCs/>
          <w:highlight w:val="yellow"/>
        </w:rPr>
        <w:t>ボ</w:t>
      </w:r>
      <w:r w:rsidR="00E870E0" w:rsidRPr="00851F55">
        <w:rPr>
          <w:rFonts w:ascii="BIZ UD明朝 Medium" w:eastAsia="BIZ UD明朝 Medium" w:hAnsi="BIZ UD明朝 Medium" w:hint="eastAsia"/>
          <w:b/>
          <w:bCs/>
          <w:highlight w:val="yellow"/>
        </w:rPr>
        <w:t>ンフットプリント対象</w:t>
      </w:r>
      <w:r w:rsidR="00D720EB" w:rsidRPr="00851F55">
        <w:rPr>
          <w:rFonts w:ascii="BIZ UD明朝 Medium" w:eastAsia="BIZ UD明朝 Medium" w:hAnsi="BIZ UD明朝 Medium" w:hint="eastAsia"/>
          <w:b/>
          <w:bCs/>
          <w:highlight w:val="yellow"/>
        </w:rPr>
        <w:t>項目</w:t>
      </w:r>
    </w:p>
    <w:tbl>
      <w:tblPr>
        <w:tblStyle w:val="11"/>
        <w:tblW w:w="0" w:type="auto"/>
        <w:tblLayout w:type="fixed"/>
        <w:tblLook w:val="04A0" w:firstRow="1" w:lastRow="0" w:firstColumn="1" w:lastColumn="0" w:noHBand="0" w:noVBand="1"/>
      </w:tblPr>
      <w:tblGrid>
        <w:gridCol w:w="567"/>
        <w:gridCol w:w="5218"/>
        <w:gridCol w:w="3012"/>
        <w:gridCol w:w="1430"/>
      </w:tblGrid>
      <w:tr w:rsidR="00F45D29" w:rsidRPr="00F45D29" w14:paraId="2E294E0B" w14:textId="77777777">
        <w:tc>
          <w:tcPr>
            <w:tcW w:w="567" w:type="dxa"/>
            <w:shd w:val="clear" w:color="auto" w:fill="D4F3B5"/>
          </w:tcPr>
          <w:p w14:paraId="538FC0ED"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w:t>
            </w:r>
          </w:p>
        </w:tc>
        <w:tc>
          <w:tcPr>
            <w:tcW w:w="5218" w:type="dxa"/>
            <w:shd w:val="clear" w:color="auto" w:fill="D4F3B5"/>
          </w:tcPr>
          <w:p w14:paraId="4CE91CBD"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品目</w:t>
            </w:r>
          </w:p>
        </w:tc>
        <w:tc>
          <w:tcPr>
            <w:tcW w:w="3012" w:type="dxa"/>
            <w:tcBorders>
              <w:bottom w:val="single" w:sz="4" w:space="0" w:color="auto"/>
            </w:tcBorders>
            <w:shd w:val="clear" w:color="auto" w:fill="D4F3B5"/>
          </w:tcPr>
          <w:p w14:paraId="260053EE"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参考となる環境ラベル</w:t>
            </w:r>
          </w:p>
        </w:tc>
        <w:tc>
          <w:tcPr>
            <w:tcW w:w="1430" w:type="dxa"/>
            <w:shd w:val="clear" w:color="auto" w:fill="D4F3B5"/>
          </w:tcPr>
          <w:p w14:paraId="75A0A00F"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備考</w:t>
            </w:r>
          </w:p>
        </w:tc>
      </w:tr>
      <w:tr w:rsidR="00F45D29" w:rsidRPr="00F45D29" w14:paraId="50576085" w14:textId="77777777" w:rsidTr="00F45D29">
        <w:trPr>
          <w:trHeight w:val="704"/>
        </w:trPr>
        <w:tc>
          <w:tcPr>
            <w:tcW w:w="567" w:type="dxa"/>
          </w:tcPr>
          <w:p w14:paraId="01A3D9BC" w14:textId="77777777" w:rsidR="00FF1A77" w:rsidRPr="00F45D29" w:rsidRDefault="00B25262">
            <w:pPr>
              <w:jc w:val="center"/>
            </w:pPr>
            <w:r w:rsidRPr="00F45D29">
              <w:rPr>
                <w:rFonts w:ascii="BIZ UD明朝 Medium" w:eastAsia="BIZ UD明朝 Medium" w:hAnsi="BIZ UD明朝 Medium" w:hint="eastAsia"/>
              </w:rPr>
              <w:t>1</w:t>
            </w:r>
          </w:p>
        </w:tc>
        <w:tc>
          <w:tcPr>
            <w:tcW w:w="5218" w:type="dxa"/>
            <w:tcBorders>
              <w:right w:val="single" w:sz="4" w:space="0" w:color="auto"/>
            </w:tcBorders>
          </w:tcPr>
          <w:p w14:paraId="05E4BDB1" w14:textId="352617C5" w:rsidR="00FF1A77" w:rsidRPr="008B29D1" w:rsidRDefault="00B25262">
            <w:pPr>
              <w:autoSpaceDE w:val="0"/>
              <w:autoSpaceDN w:val="0"/>
              <w:adjustRightInd w:val="0"/>
            </w:pPr>
            <w:r w:rsidRPr="008B29D1">
              <w:rPr>
                <w:rFonts w:ascii="BIZ UD明朝 Medium" w:eastAsia="BIZ UD明朝 Medium" w:hAnsi="BIZ UD明朝 Medium" w:hint="eastAsia"/>
              </w:rPr>
              <w:t>シュレッダー</w:t>
            </w:r>
            <w:r w:rsidR="00E870E0" w:rsidRPr="008B29D1">
              <w:rPr>
                <w:rFonts w:ascii="BIZ UD明朝 Medium" w:eastAsia="BIZ UD明朝 Medium" w:hAnsi="BIZ UD明朝 Medium" w:hint="eastAsia"/>
              </w:rPr>
              <w:t>（※）</w:t>
            </w:r>
          </w:p>
        </w:tc>
        <w:tc>
          <w:tcPr>
            <w:tcW w:w="3012" w:type="dxa"/>
            <w:vMerge w:val="restart"/>
            <w:tcBorders>
              <w:top w:val="single" w:sz="4" w:space="0" w:color="auto"/>
              <w:left w:val="single" w:sz="4" w:space="0" w:color="auto"/>
              <w:bottom w:val="single" w:sz="4" w:space="0" w:color="auto"/>
              <w:right w:val="single" w:sz="4" w:space="0" w:color="auto"/>
              <w:tl2br w:val="nil"/>
              <w:tr2bl w:val="nil"/>
            </w:tcBorders>
          </w:tcPr>
          <w:p w14:paraId="334DF237" w14:textId="77777777" w:rsidR="00FF1A77" w:rsidRPr="00F45D29" w:rsidRDefault="00B25262">
            <w:pPr>
              <w:rPr>
                <w:rFonts w:ascii="BIZ UD明朝 Medium" w:eastAsia="BIZ UD明朝 Medium" w:hAnsi="BIZ UD明朝 Medium"/>
              </w:rPr>
            </w:pPr>
            <w:r w:rsidRPr="00F45D29">
              <w:rPr>
                <w:rFonts w:hint="eastAsia"/>
                <w:noProof/>
              </w:rPr>
              <w:drawing>
                <wp:anchor distT="0" distB="0" distL="203200" distR="203200" simplePos="0" relativeHeight="251642880" behindDoc="0" locked="0" layoutInCell="1" hidden="0" allowOverlap="1" wp14:anchorId="057E5BA0" wp14:editId="5E98F650">
                  <wp:simplePos x="0" y="0"/>
                  <wp:positionH relativeFrom="column">
                    <wp:posOffset>22225</wp:posOffset>
                  </wp:positionH>
                  <wp:positionV relativeFrom="paragraph">
                    <wp:posOffset>1068070</wp:posOffset>
                  </wp:positionV>
                  <wp:extent cx="932180" cy="910590"/>
                  <wp:effectExtent l="0" t="0" r="0" b="0"/>
                  <wp:wrapNone/>
                  <wp:docPr id="1080" name="オブジェクト 0"/>
                  <wp:cNvGraphicFramePr/>
                  <a:graphic xmlns:a="http://schemas.openxmlformats.org/drawingml/2006/main">
                    <a:graphicData uri="http://schemas.openxmlformats.org/drawingml/2006/picture">
                      <pic:pic xmlns:pic="http://schemas.openxmlformats.org/drawingml/2006/picture">
                        <pic:nvPicPr>
                          <pic:cNvPr id="1080" name="オブジェクト 0"/>
                          <pic:cNvPicPr>
                            <a:picLocks noChangeAspect="1"/>
                          </pic:cNvPicPr>
                        </pic:nvPicPr>
                        <pic:blipFill>
                          <a:blip r:embed="rId11"/>
                          <a:stretch>
                            <a:fillRect/>
                          </a:stretch>
                        </pic:blipFill>
                        <pic:spPr>
                          <a:xfrm>
                            <a:off x="0" y="0"/>
                            <a:ext cx="932180" cy="910590"/>
                          </a:xfrm>
                          <a:prstGeom prst="rect">
                            <a:avLst/>
                          </a:prstGeom>
                        </pic:spPr>
                      </pic:pic>
                    </a:graphicData>
                  </a:graphic>
                </wp:anchor>
              </w:drawing>
            </w:r>
            <w:r w:rsidRPr="00F45D29">
              <w:rPr>
                <w:rFonts w:hint="eastAsia"/>
                <w:noProof/>
              </w:rPr>
              <w:drawing>
                <wp:anchor distT="0" distB="0" distL="203200" distR="203200" simplePos="0" relativeHeight="251643904" behindDoc="0" locked="0" layoutInCell="1" hidden="0" allowOverlap="1" wp14:anchorId="654D2B5A" wp14:editId="2D2E3AD3">
                  <wp:simplePos x="0" y="0"/>
                  <wp:positionH relativeFrom="column">
                    <wp:posOffset>282575</wp:posOffset>
                  </wp:positionH>
                  <wp:positionV relativeFrom="paragraph">
                    <wp:posOffset>263525</wp:posOffset>
                  </wp:positionV>
                  <wp:extent cx="1308735" cy="680085"/>
                  <wp:effectExtent l="0" t="0" r="0" b="0"/>
                  <wp:wrapNone/>
                  <wp:docPr id="1081" name="オブジェクト 0"/>
                  <wp:cNvGraphicFramePr/>
                  <a:graphic xmlns:a="http://schemas.openxmlformats.org/drawingml/2006/main">
                    <a:graphicData uri="http://schemas.openxmlformats.org/drawingml/2006/picture">
                      <pic:pic xmlns:pic="http://schemas.openxmlformats.org/drawingml/2006/picture">
                        <pic:nvPicPr>
                          <pic:cNvPr id="1081" name="オブジェクト 0"/>
                          <pic:cNvPicPr>
                            <a:picLocks noChangeAspect="1"/>
                          </pic:cNvPicPr>
                        </pic:nvPicPr>
                        <pic:blipFill>
                          <a:blip r:embed="rId12"/>
                          <a:srcRect l="43953" t="46652" r="45589" b="36803"/>
                          <a:stretch>
                            <a:fillRect/>
                          </a:stretch>
                        </pic:blipFill>
                        <pic:spPr>
                          <a:xfrm>
                            <a:off x="0" y="0"/>
                            <a:ext cx="1308735" cy="680085"/>
                          </a:xfrm>
                          <a:prstGeom prst="rect">
                            <a:avLst/>
                          </a:prstGeom>
                        </pic:spPr>
                      </pic:pic>
                    </a:graphicData>
                  </a:graphic>
                </wp:anchor>
              </w:drawing>
            </w:r>
            <w:r w:rsidRPr="00F45D29">
              <w:rPr>
                <w:rFonts w:hint="eastAsia"/>
                <w:noProof/>
              </w:rPr>
              <w:drawing>
                <wp:anchor distT="0" distB="0" distL="203200" distR="203200" simplePos="0" relativeHeight="251644928" behindDoc="0" locked="0" layoutInCell="1" hidden="0" allowOverlap="1" wp14:anchorId="75E5E241" wp14:editId="6193695F">
                  <wp:simplePos x="0" y="0"/>
                  <wp:positionH relativeFrom="column">
                    <wp:posOffset>1082675</wp:posOffset>
                  </wp:positionH>
                  <wp:positionV relativeFrom="paragraph">
                    <wp:posOffset>1089660</wp:posOffset>
                  </wp:positionV>
                  <wp:extent cx="712470" cy="662940"/>
                  <wp:effectExtent l="0" t="0" r="0" b="0"/>
                  <wp:wrapNone/>
                  <wp:docPr id="1082" name="オブジェクト 0"/>
                  <wp:cNvGraphicFramePr/>
                  <a:graphic xmlns:a="http://schemas.openxmlformats.org/drawingml/2006/main">
                    <a:graphicData uri="http://schemas.openxmlformats.org/drawingml/2006/picture">
                      <pic:pic xmlns:pic="http://schemas.openxmlformats.org/drawingml/2006/picture">
                        <pic:nvPicPr>
                          <pic:cNvPr id="1082" name="オブジェクト 0"/>
                          <pic:cNvPicPr>
                            <a:picLocks noChangeAspect="1"/>
                          </pic:cNvPicPr>
                        </pic:nvPicPr>
                        <pic:blipFill>
                          <a:blip r:embed="rId20"/>
                          <a:stretch>
                            <a:fillRect/>
                          </a:stretch>
                        </pic:blipFill>
                        <pic:spPr>
                          <a:xfrm>
                            <a:off x="0" y="0"/>
                            <a:ext cx="712470" cy="662940"/>
                          </a:xfrm>
                          <a:prstGeom prst="rect">
                            <a:avLst/>
                          </a:prstGeom>
                        </pic:spPr>
                      </pic:pic>
                    </a:graphicData>
                  </a:graphic>
                </wp:anchor>
              </w:drawing>
            </w:r>
            <w:r w:rsidRPr="00F45D29">
              <w:rPr>
                <w:rFonts w:hint="eastAsia"/>
                <w:noProof/>
              </w:rPr>
              <mc:AlternateContent>
                <mc:Choice Requires="wps">
                  <w:drawing>
                    <wp:anchor distT="0" distB="0" distL="203200" distR="203200" simplePos="0" relativeHeight="251645952" behindDoc="0" locked="0" layoutInCell="1" hidden="0" allowOverlap="1" wp14:anchorId="3942A532" wp14:editId="6F3E4E9B">
                      <wp:simplePos x="0" y="0"/>
                      <wp:positionH relativeFrom="column">
                        <wp:posOffset>1030605</wp:posOffset>
                      </wp:positionH>
                      <wp:positionV relativeFrom="paragraph">
                        <wp:posOffset>1752600</wp:posOffset>
                      </wp:positionV>
                      <wp:extent cx="962025" cy="209550"/>
                      <wp:effectExtent l="0" t="0" r="635" b="635"/>
                      <wp:wrapNone/>
                      <wp:docPr id="1083" name="オブジェクト 0"/>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15CD46C5"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JIS マーク</w:t>
                                  </w:r>
                                </w:p>
                              </w:txbxContent>
                            </wps:txbx>
                            <wps:bodyPr vertOverflow="overflow" horzOverflow="overflow" wrap="square" lIns="74295" tIns="8890" rIns="74295" bIns="8890"/>
                          </wps:wsp>
                        </a:graphicData>
                      </a:graphic>
                    </wp:anchor>
                  </w:drawing>
                </mc:Choice>
                <mc:Fallback>
                  <w:pict>
                    <v:shape w14:anchorId="3942A532" id="_x0000_s1035" type="#_x0000_t202" style="position:absolute;margin-left:81.15pt;margin-top:138pt;width:75.75pt;height:16.5pt;z-index:251645952;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RHAgIAAFIEAAAOAAAAZHJzL2Uyb0RvYy54bWysVMGO0zAQvSPxD5bvNNlAS1s1XQlWi5AQ&#10;u2LhA1zHTiJsjxl7m5SvZ+y26Qo4rBA9uLZn5s28N55srkdr2F5h6MHV/GpWcqachKZ3bc2/fb19&#10;teQsROEaYcCpmh9U4Nfbly82g1+rCjowjUJGIC6sB1/zLka/LoogO2VFmIFXjowa0IpIR2yLBsVA&#10;6NYUVVkuigGw8QhShUC3N0cj32Z8rZWMd1oHFZmpOdUW84p53aW12G7EukXhu16eyhD/UIUVvaOk&#10;E9SNiII9Yv8HlO0lQgAdZxJsAVr3UmUOxOaq/I3NQye8ylxInOAnmcL/g5Wf9w/+Hlkc38FIDUyC&#10;DD6sA10mPqNGm/6pUkZ2kvAwyabGyCRdrhZVWc05k2SqytV8nmUtLsEeQ/ygwLK0qTlSV7JYYv8p&#10;REpIrmeXlMvBbW9M7oxxbKj54jVBMml9U/Pg2hw7OVGwcYRxqTrv4sGoBGbcF6VZ3+Ti00XAdvfe&#10;INuL9CTyL5HOMOSaXDSlf3bUyTnFqfzgnh05ueec4OIUaXsHmGnmQVBTvc333CEqVh/9z8SPdBPz&#10;OO5G4kttOfdyB82BWkxTGu9o0QZIUzjtOOsAf/7tfqCpIL1/PApUnJmPjp7d2zfVijod82G5XFFb&#10;8KlhdzEkTVM99HCzuqchS5Px9Jy9Lp+C7S8AAAD//wMAUEsDBBQABgAIAAAAIQCnySo03wAAAAsB&#10;AAAPAAAAZHJzL2Rvd25yZXYueG1sTI/LTsMwEEX3SPyDNUjsqPOQUhriVFVVFkhsCEVsnXhIQuNx&#10;FLtN+vcMK9jN1RzdR7Fd7CAuOPnekYJ4FYFAapzpqVVwfH9+eAThgyajB0eo4IoetuXtTaFz42Z6&#10;w0sVWsEm5HOtoAthzKX0TYdW+5Ubkfj35SarA8uplWbSM5vbQSZRlEmre+KETo+477A5VWerwL+c&#10;mur1e75+pJvDeh/Xh2z3eVTq/m7ZPYEIuIQ/GH7rc3UouVPtzmS8GFhnScqogmSd8Sgm0jjlMTUf&#10;0SYCWRby/4byBwAA//8DAFBLAQItABQABgAIAAAAIQC2gziS/gAAAOEBAAATAAAAAAAAAAAAAAAA&#10;AAAAAABbQ29udGVudF9UeXBlc10ueG1sUEsBAi0AFAAGAAgAAAAhADj9If/WAAAAlAEAAAsAAAAA&#10;AAAAAAAAAAAALwEAAF9yZWxzLy5yZWxzUEsBAi0AFAAGAAgAAAAhAM139EcCAgAAUgQAAA4AAAAA&#10;AAAAAAAAAAAALgIAAGRycy9lMm9Eb2MueG1sUEsBAi0AFAAGAAgAAAAhAKfJKjTfAAAACwEAAA8A&#10;AAAAAAAAAAAAAAAAXAQAAGRycy9kb3ducmV2LnhtbFBLBQYAAAAABAAEAPMAAABoBQAAAAA=&#10;" filled="f" stroked="f" strokeweight=".5pt">
                      <v:textbox inset="5.85pt,.7pt,5.85pt,.7pt">
                        <w:txbxContent>
                          <w:p w14:paraId="15CD46C5"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JIS マーク</w:t>
                            </w:r>
                          </w:p>
                        </w:txbxContent>
                      </v:textbox>
                    </v:shape>
                  </w:pict>
                </mc:Fallback>
              </mc:AlternateContent>
            </w:r>
          </w:p>
        </w:tc>
        <w:tc>
          <w:tcPr>
            <w:tcW w:w="1430" w:type="dxa"/>
            <w:vMerge w:val="restart"/>
            <w:tcBorders>
              <w:left w:val="single" w:sz="4" w:space="0" w:color="auto"/>
              <w:bottom w:val="single" w:sz="4" w:space="0" w:color="auto"/>
            </w:tcBorders>
          </w:tcPr>
          <w:p w14:paraId="5051EED2" w14:textId="77777777" w:rsidR="00FF1A77" w:rsidRPr="00F45D29" w:rsidRDefault="00B25262">
            <w:pPr>
              <w:spacing w:line="260" w:lineRule="exact"/>
              <w:rPr>
                <w:rFonts w:ascii="BIZ UD明朝 Medium" w:eastAsia="BIZ UD明朝 Medium" w:hAnsi="BIZ UD明朝 Medium"/>
              </w:rPr>
            </w:pPr>
            <w:r w:rsidRPr="00F45D29">
              <w:rPr>
                <w:rFonts w:ascii="BIZ UD明朝 Medium" w:eastAsia="BIZ UD明朝 Medium" w:hAnsi="BIZ UD明朝 Medium" w:hint="eastAsia"/>
                <w:sz w:val="20"/>
              </w:rPr>
              <w:t>※グリーン購入法適合商品マークは、カタログ等で表記が異なる。</w:t>
            </w:r>
          </w:p>
          <w:p w14:paraId="7243C9BC" w14:textId="77777777" w:rsidR="00FF1A77" w:rsidRPr="00F45D29" w:rsidRDefault="00FF1A77">
            <w:pPr>
              <w:spacing w:line="260" w:lineRule="exact"/>
              <w:rPr>
                <w:rFonts w:ascii="BIZ UD明朝 Medium" w:eastAsia="BIZ UD明朝 Medium" w:hAnsi="BIZ UD明朝 Medium"/>
              </w:rPr>
            </w:pPr>
          </w:p>
          <w:p w14:paraId="2D9F38EB" w14:textId="77777777" w:rsidR="00FF1A77" w:rsidRPr="00F45D29" w:rsidRDefault="00B25262">
            <w:pPr>
              <w:spacing w:line="260" w:lineRule="exact"/>
              <w:rPr>
                <w:rFonts w:ascii="BIZ UD明朝 Medium" w:eastAsia="BIZ UD明朝 Medium" w:hAnsi="BIZ UD明朝 Medium"/>
              </w:rPr>
            </w:pPr>
            <w:r w:rsidRPr="00F45D29">
              <w:rPr>
                <w:rFonts w:ascii="BIZ UD明朝 Medium" w:eastAsia="BIZ UD明朝 Medium" w:hAnsi="BIZ UD明朝 Medium" w:hint="eastAsia"/>
                <w:sz w:val="20"/>
              </w:rPr>
              <w:t>※JIS マーク製品のアルカリ電池以上の性能をもつ製品は、グリーン購入法に適合</w:t>
            </w:r>
          </w:p>
        </w:tc>
      </w:tr>
      <w:tr w:rsidR="00FF1A77" w14:paraId="59E9B2EC" w14:textId="77777777">
        <w:trPr>
          <w:trHeight w:val="704"/>
        </w:trPr>
        <w:tc>
          <w:tcPr>
            <w:tcW w:w="567" w:type="dxa"/>
          </w:tcPr>
          <w:p w14:paraId="431E9D4A" w14:textId="77777777" w:rsidR="00FF1A77" w:rsidRDefault="00B25262">
            <w:pPr>
              <w:jc w:val="center"/>
            </w:pPr>
            <w:r>
              <w:rPr>
                <w:rFonts w:ascii="BIZ UD明朝 Medium" w:eastAsia="BIZ UD明朝 Medium" w:hAnsi="BIZ UD明朝 Medium" w:hint="eastAsia"/>
              </w:rPr>
              <w:t>2</w:t>
            </w:r>
          </w:p>
        </w:tc>
        <w:tc>
          <w:tcPr>
            <w:tcW w:w="5218" w:type="dxa"/>
            <w:tcBorders>
              <w:right w:val="single" w:sz="4" w:space="0" w:color="auto"/>
            </w:tcBorders>
          </w:tcPr>
          <w:p w14:paraId="08850AF6" w14:textId="77777777" w:rsidR="00FF1A77" w:rsidRPr="008B29D1" w:rsidRDefault="00B25262">
            <w:pPr>
              <w:autoSpaceDE w:val="0"/>
              <w:autoSpaceDN w:val="0"/>
              <w:adjustRightInd w:val="0"/>
            </w:pPr>
            <w:r w:rsidRPr="008B29D1">
              <w:rPr>
                <w:rFonts w:ascii="BIZ UD明朝 Medium" w:eastAsia="BIZ UD明朝 Medium" w:hAnsi="BIZ UD明朝 Medium" w:hint="eastAsia"/>
              </w:rPr>
              <w:t>デジタル印刷機</w:t>
            </w:r>
          </w:p>
        </w:tc>
        <w:tc>
          <w:tcPr>
            <w:tcW w:w="3012" w:type="dxa"/>
            <w:vMerge/>
            <w:tcBorders>
              <w:top w:val="nil"/>
              <w:left w:val="single" w:sz="4" w:space="0" w:color="auto"/>
              <w:bottom w:val="nil"/>
              <w:right w:val="single" w:sz="4" w:space="0" w:color="auto"/>
              <w:tl2br w:val="nil"/>
              <w:tr2bl w:val="nil"/>
            </w:tcBorders>
          </w:tcPr>
          <w:p w14:paraId="73022222" w14:textId="77777777" w:rsidR="00FF1A77" w:rsidRDefault="00FF1A77"/>
        </w:tc>
        <w:tc>
          <w:tcPr>
            <w:tcW w:w="1430" w:type="dxa"/>
            <w:vMerge/>
            <w:tcBorders>
              <w:left w:val="single" w:sz="4" w:space="0" w:color="auto"/>
            </w:tcBorders>
          </w:tcPr>
          <w:p w14:paraId="33E456FB" w14:textId="77777777" w:rsidR="00FF1A77" w:rsidRDefault="00FF1A77"/>
        </w:tc>
      </w:tr>
      <w:tr w:rsidR="00FF1A77" w14:paraId="4ED40C12" w14:textId="77777777">
        <w:trPr>
          <w:trHeight w:val="704"/>
        </w:trPr>
        <w:tc>
          <w:tcPr>
            <w:tcW w:w="567" w:type="dxa"/>
          </w:tcPr>
          <w:p w14:paraId="7581FC78" w14:textId="77777777" w:rsidR="00FF1A77" w:rsidRDefault="00B25262">
            <w:pPr>
              <w:jc w:val="center"/>
            </w:pPr>
            <w:r>
              <w:rPr>
                <w:rFonts w:ascii="BIZ UD明朝 Medium" w:eastAsia="BIZ UD明朝 Medium" w:hAnsi="BIZ UD明朝 Medium" w:hint="eastAsia"/>
              </w:rPr>
              <w:t>3</w:t>
            </w:r>
          </w:p>
        </w:tc>
        <w:tc>
          <w:tcPr>
            <w:tcW w:w="5218" w:type="dxa"/>
            <w:tcBorders>
              <w:right w:val="single" w:sz="4" w:space="0" w:color="auto"/>
            </w:tcBorders>
          </w:tcPr>
          <w:p w14:paraId="16BF87A6" w14:textId="77777777" w:rsidR="00FF1A77" w:rsidRPr="008B29D1" w:rsidRDefault="00B25262">
            <w:pPr>
              <w:autoSpaceDE w:val="0"/>
              <w:autoSpaceDN w:val="0"/>
              <w:adjustRightInd w:val="0"/>
            </w:pPr>
            <w:r w:rsidRPr="008B29D1">
              <w:rPr>
                <w:rFonts w:ascii="BIZ UD明朝 Medium" w:eastAsia="BIZ UD明朝 Medium" w:hAnsi="BIZ UD明朝 Medium" w:hint="eastAsia"/>
              </w:rPr>
              <w:t>掛時計</w:t>
            </w:r>
          </w:p>
        </w:tc>
        <w:tc>
          <w:tcPr>
            <w:tcW w:w="3012" w:type="dxa"/>
            <w:vMerge/>
            <w:tcBorders>
              <w:top w:val="nil"/>
              <w:left w:val="single" w:sz="4" w:space="0" w:color="auto"/>
              <w:right w:val="single" w:sz="4" w:space="0" w:color="auto"/>
              <w:tl2br w:val="nil"/>
              <w:tr2bl w:val="nil"/>
            </w:tcBorders>
          </w:tcPr>
          <w:p w14:paraId="4CC3AF1D" w14:textId="77777777" w:rsidR="00FF1A77" w:rsidRDefault="00FF1A77"/>
        </w:tc>
        <w:tc>
          <w:tcPr>
            <w:tcW w:w="1430" w:type="dxa"/>
            <w:vMerge/>
            <w:tcBorders>
              <w:left w:val="single" w:sz="4" w:space="0" w:color="auto"/>
            </w:tcBorders>
          </w:tcPr>
          <w:p w14:paraId="0A21D423" w14:textId="77777777" w:rsidR="00FF1A77" w:rsidRDefault="00FF1A77"/>
        </w:tc>
      </w:tr>
      <w:tr w:rsidR="00FF1A77" w14:paraId="5B552D1F" w14:textId="77777777">
        <w:trPr>
          <w:trHeight w:val="680"/>
        </w:trPr>
        <w:tc>
          <w:tcPr>
            <w:tcW w:w="567" w:type="dxa"/>
          </w:tcPr>
          <w:p w14:paraId="37DFE1B6" w14:textId="77777777" w:rsidR="00FF1A77" w:rsidRDefault="00B25262">
            <w:pPr>
              <w:jc w:val="center"/>
            </w:pPr>
            <w:r>
              <w:rPr>
                <w:rFonts w:ascii="BIZ UD明朝 Medium" w:eastAsia="BIZ UD明朝 Medium" w:hAnsi="BIZ UD明朝 Medium" w:hint="eastAsia"/>
              </w:rPr>
              <w:t>4</w:t>
            </w:r>
          </w:p>
        </w:tc>
        <w:tc>
          <w:tcPr>
            <w:tcW w:w="5218" w:type="dxa"/>
            <w:tcBorders>
              <w:top w:val="single" w:sz="4" w:space="0" w:color="auto"/>
              <w:right w:val="single" w:sz="4" w:space="0" w:color="auto"/>
            </w:tcBorders>
          </w:tcPr>
          <w:p w14:paraId="22E2CE6C" w14:textId="77777777" w:rsidR="00FF1A77" w:rsidRPr="008B29D1" w:rsidRDefault="00B25262">
            <w:r w:rsidRPr="008B29D1">
              <w:rPr>
                <w:rFonts w:ascii="BIZ UD明朝 Medium" w:eastAsia="BIZ UD明朝 Medium" w:hAnsi="BIZ UD明朝 Medium" w:hint="eastAsia"/>
              </w:rPr>
              <w:t>電子式卓上計算機（電卓）</w:t>
            </w:r>
          </w:p>
        </w:tc>
        <w:tc>
          <w:tcPr>
            <w:tcW w:w="3012" w:type="dxa"/>
            <w:vMerge/>
            <w:tcBorders>
              <w:top w:val="single" w:sz="4" w:space="0" w:color="auto"/>
              <w:left w:val="single" w:sz="4" w:space="0" w:color="auto"/>
              <w:bottom w:val="single" w:sz="4" w:space="0" w:color="auto"/>
              <w:right w:val="single" w:sz="4" w:space="0" w:color="auto"/>
              <w:tl2br w:val="nil"/>
              <w:tr2bl w:val="nil"/>
            </w:tcBorders>
          </w:tcPr>
          <w:p w14:paraId="7215CDC3" w14:textId="77777777" w:rsidR="00FF1A77" w:rsidRDefault="00FF1A77"/>
        </w:tc>
        <w:tc>
          <w:tcPr>
            <w:tcW w:w="1430" w:type="dxa"/>
            <w:vMerge/>
            <w:tcBorders>
              <w:top w:val="single" w:sz="4" w:space="0" w:color="auto"/>
              <w:left w:val="single" w:sz="4" w:space="0" w:color="auto"/>
              <w:bottom w:val="single" w:sz="4" w:space="0" w:color="auto"/>
              <w:tl2br w:val="nil"/>
              <w:tr2bl w:val="nil"/>
            </w:tcBorders>
          </w:tcPr>
          <w:p w14:paraId="4983AB73" w14:textId="77777777" w:rsidR="00FF1A77" w:rsidRDefault="00FF1A77"/>
        </w:tc>
      </w:tr>
      <w:tr w:rsidR="00FF1A77" w14:paraId="0599FA87" w14:textId="77777777">
        <w:trPr>
          <w:trHeight w:val="698"/>
        </w:trPr>
        <w:tc>
          <w:tcPr>
            <w:tcW w:w="567" w:type="dxa"/>
          </w:tcPr>
          <w:p w14:paraId="6DB0F000"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w:t>
            </w:r>
          </w:p>
        </w:tc>
        <w:tc>
          <w:tcPr>
            <w:tcW w:w="5218" w:type="dxa"/>
          </w:tcPr>
          <w:p w14:paraId="37F425DD" w14:textId="744C05D4"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一次電池又は小形充電式電池（単１～単４形）</w:t>
            </w:r>
            <w:r w:rsidR="00523368" w:rsidRPr="008B29D1">
              <w:rPr>
                <w:rFonts w:ascii="BIZ UD明朝 Medium" w:eastAsia="BIZ UD明朝 Medium" w:hAnsi="BIZ UD明朝 Medium" w:hint="eastAsia"/>
              </w:rPr>
              <w:t>（※）</w:t>
            </w:r>
          </w:p>
        </w:tc>
        <w:tc>
          <w:tcPr>
            <w:tcW w:w="3012" w:type="dxa"/>
            <w:vMerge/>
            <w:tcBorders>
              <w:top w:val="single" w:sz="4" w:space="0" w:color="auto"/>
              <w:left w:val="single" w:sz="4" w:space="0" w:color="auto"/>
              <w:right w:val="single" w:sz="4" w:space="0" w:color="auto"/>
            </w:tcBorders>
          </w:tcPr>
          <w:p w14:paraId="2C5D5E7C" w14:textId="77777777" w:rsidR="00FF1A77" w:rsidRDefault="00FF1A77">
            <w:pPr>
              <w:rPr>
                <w:rFonts w:ascii="BIZ UD明朝 Medium" w:eastAsia="BIZ UD明朝 Medium" w:hAnsi="BIZ UD明朝 Medium"/>
              </w:rPr>
            </w:pPr>
          </w:p>
        </w:tc>
        <w:tc>
          <w:tcPr>
            <w:tcW w:w="1430" w:type="dxa"/>
            <w:vMerge/>
            <w:tcBorders>
              <w:top w:val="single" w:sz="4" w:space="0" w:color="auto"/>
              <w:left w:val="single" w:sz="4" w:space="0" w:color="auto"/>
            </w:tcBorders>
          </w:tcPr>
          <w:p w14:paraId="14FE94AA" w14:textId="77777777" w:rsidR="00FF1A77" w:rsidRDefault="00FF1A77">
            <w:pPr>
              <w:rPr>
                <w:rFonts w:ascii="BIZ UD明朝 Medium" w:eastAsia="BIZ UD明朝 Medium" w:hAnsi="BIZ UD明朝 Medium"/>
              </w:rPr>
            </w:pPr>
          </w:p>
        </w:tc>
      </w:tr>
    </w:tbl>
    <w:p w14:paraId="7F2CCC6E" w14:textId="77777777" w:rsidR="00FF1A77" w:rsidRDefault="00FF1A77">
      <w:pPr>
        <w:rPr>
          <w:rFonts w:ascii="BIZ UD明朝 Medium" w:eastAsia="BIZ UD明朝 Medium" w:hAnsi="BIZ UD明朝 Medium"/>
        </w:rPr>
      </w:pPr>
    </w:p>
    <w:p w14:paraId="74AB8B6C" w14:textId="7E4227F2" w:rsidR="00FF1A77" w:rsidRDefault="00B25262" w:rsidP="0047110D">
      <w:pPr>
        <w:jc w:val="both"/>
        <w:rPr>
          <w:rFonts w:ascii="BIZ UD明朝 Medium" w:eastAsia="BIZ UD明朝 Medium" w:hAnsi="BIZ UD明朝 Medium"/>
        </w:rPr>
      </w:pPr>
      <w:r>
        <w:rPr>
          <w:rFonts w:ascii="BIZ UD明朝 Medium" w:eastAsia="BIZ UD明朝 Medium" w:hAnsi="BIZ UD明朝 Medium" w:hint="eastAsia"/>
        </w:rPr>
        <w:t>分野７　移動電話等　【調達目標：調達に努める】</w:t>
      </w:r>
      <w:r w:rsidR="00523368" w:rsidRPr="00C05A13">
        <w:rPr>
          <w:rFonts w:ascii="BIZ UD明朝 Medium" w:eastAsia="BIZ UD明朝 Medium" w:hAnsi="BIZ UD明朝 Medium" w:hint="eastAsia"/>
          <w:b/>
          <w:bCs/>
          <w:highlight w:val="yellow"/>
        </w:rPr>
        <w:t>※すべてカーボンフットプリント対象項目</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5ECDCF41" w14:textId="77777777">
        <w:tc>
          <w:tcPr>
            <w:tcW w:w="567" w:type="dxa"/>
            <w:shd w:val="clear" w:color="auto" w:fill="D4F3B5"/>
          </w:tcPr>
          <w:p w14:paraId="7410AAF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3E7C9662"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tcBorders>
              <w:bottom w:val="single" w:sz="4" w:space="0" w:color="auto"/>
            </w:tcBorders>
            <w:shd w:val="clear" w:color="auto" w:fill="D4F3B5"/>
          </w:tcPr>
          <w:p w14:paraId="4CA20BC9"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tcBorders>
              <w:bottom w:val="single" w:sz="4" w:space="0" w:color="auto"/>
            </w:tcBorders>
            <w:shd w:val="clear" w:color="auto" w:fill="D4F3B5"/>
          </w:tcPr>
          <w:p w14:paraId="7FAB0438"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備考</w:t>
            </w:r>
          </w:p>
        </w:tc>
      </w:tr>
      <w:tr w:rsidR="00FF1A77" w14:paraId="7D34AD95" w14:textId="77777777">
        <w:trPr>
          <w:trHeight w:val="714"/>
        </w:trPr>
        <w:tc>
          <w:tcPr>
            <w:tcW w:w="567" w:type="dxa"/>
          </w:tcPr>
          <w:p w14:paraId="1894D4A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Borders>
              <w:right w:val="single" w:sz="4" w:space="0" w:color="auto"/>
            </w:tcBorders>
          </w:tcPr>
          <w:p w14:paraId="20AE843A" w14:textId="1B971D14"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携帯電話</w:t>
            </w:r>
          </w:p>
        </w:tc>
        <w:tc>
          <w:tcPr>
            <w:tcW w:w="3182" w:type="dxa"/>
            <w:vMerge w:val="restart"/>
            <w:tcBorders>
              <w:top w:val="single" w:sz="4" w:space="0" w:color="auto"/>
              <w:left w:val="single" w:sz="4" w:space="0" w:color="auto"/>
              <w:bottom w:val="nil"/>
              <w:right w:val="single" w:sz="4" w:space="0" w:color="auto"/>
              <w:tl2br w:val="nil"/>
              <w:tr2bl w:val="nil"/>
            </w:tcBorders>
          </w:tcPr>
          <w:p w14:paraId="62136715" w14:textId="163CCD50" w:rsidR="00FF1A77" w:rsidRDefault="00EE28A7">
            <w:pPr>
              <w:rPr>
                <w:rFonts w:ascii="BIZ UD明朝 Medium" w:eastAsia="BIZ UD明朝 Medium" w:hAnsi="BIZ UD明朝 Medium"/>
              </w:rPr>
            </w:pPr>
            <w:r>
              <w:rPr>
                <w:rFonts w:hint="eastAsia"/>
                <w:noProof/>
              </w:rPr>
              <w:drawing>
                <wp:anchor distT="0" distB="0" distL="203200" distR="203200" simplePos="0" relativeHeight="251646976" behindDoc="0" locked="0" layoutInCell="1" hidden="0" allowOverlap="1" wp14:anchorId="3794C058" wp14:editId="445A7C21">
                  <wp:simplePos x="0" y="0"/>
                  <wp:positionH relativeFrom="column">
                    <wp:posOffset>951866</wp:posOffset>
                  </wp:positionH>
                  <wp:positionV relativeFrom="paragraph">
                    <wp:posOffset>277633</wp:posOffset>
                  </wp:positionV>
                  <wp:extent cx="943610" cy="746181"/>
                  <wp:effectExtent l="0" t="0" r="8890" b="0"/>
                  <wp:wrapNone/>
                  <wp:docPr id="1084" name="オブジェクト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オブジェクト 0"/>
                          <pic:cNvPicPr>
                            <a:picLocks noChangeAspect="1"/>
                          </pic:cNvPicPr>
                        </pic:nvPicPr>
                        <pic:blipFill>
                          <a:blip r:embed="rId24"/>
                          <a:srcRect l="68745" t="28152" r="15952" b="35031"/>
                          <a:stretch>
                            <a:fillRect/>
                          </a:stretch>
                        </pic:blipFill>
                        <pic:spPr>
                          <a:xfrm>
                            <a:off x="0" y="0"/>
                            <a:ext cx="944346" cy="746763"/>
                          </a:xfrm>
                          <a:prstGeom prst="rect">
                            <a:avLst/>
                          </a:prstGeom>
                        </pic:spPr>
                      </pic:pic>
                    </a:graphicData>
                  </a:graphic>
                  <wp14:sizeRelH relativeFrom="margin">
                    <wp14:pctWidth>0</wp14:pctWidth>
                  </wp14:sizeRelH>
                  <wp14:sizeRelV relativeFrom="margin">
                    <wp14:pctHeight>0</wp14:pctHeight>
                  </wp14:sizeRelV>
                </wp:anchor>
              </w:drawing>
            </w:r>
            <w:r w:rsidR="00AA57EF" w:rsidRPr="00F45D29">
              <w:rPr>
                <w:rFonts w:hint="eastAsia"/>
                <w:noProof/>
              </w:rPr>
              <w:drawing>
                <wp:anchor distT="0" distB="0" distL="203200" distR="203200" simplePos="0" relativeHeight="251747328" behindDoc="0" locked="0" layoutInCell="1" hidden="0" allowOverlap="1" wp14:anchorId="52F41EDB" wp14:editId="54AC9AC7">
                  <wp:simplePos x="0" y="0"/>
                  <wp:positionH relativeFrom="page">
                    <wp:posOffset>85090</wp:posOffset>
                  </wp:positionH>
                  <wp:positionV relativeFrom="paragraph">
                    <wp:posOffset>196116</wp:posOffset>
                  </wp:positionV>
                  <wp:extent cx="845818" cy="826217"/>
                  <wp:effectExtent l="0" t="0" r="0" b="0"/>
                  <wp:wrapNone/>
                  <wp:docPr id="777268499" name="オブジェクト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 name="オブジェクト 0"/>
                          <pic:cNvPicPr>
                            <a:picLocks noChangeAspect="1"/>
                          </pic:cNvPicPr>
                        </pic:nvPicPr>
                        <pic:blipFill>
                          <a:blip r:embed="rId11"/>
                          <a:stretch>
                            <a:fillRect/>
                          </a:stretch>
                        </pic:blipFill>
                        <pic:spPr>
                          <a:xfrm>
                            <a:off x="0" y="0"/>
                            <a:ext cx="845818" cy="826217"/>
                          </a:xfrm>
                          <a:prstGeom prst="rect">
                            <a:avLst/>
                          </a:prstGeom>
                        </pic:spPr>
                      </pic:pic>
                    </a:graphicData>
                  </a:graphic>
                  <wp14:sizeRelH relativeFrom="margin">
                    <wp14:pctWidth>0</wp14:pctWidth>
                  </wp14:sizeRelH>
                  <wp14:sizeRelV relativeFrom="margin">
                    <wp14:pctHeight>0</wp14:pctHeight>
                  </wp14:sizeRelV>
                </wp:anchor>
              </w:drawing>
            </w:r>
          </w:p>
        </w:tc>
        <w:tc>
          <w:tcPr>
            <w:tcW w:w="1260" w:type="dxa"/>
            <w:vMerge w:val="restart"/>
            <w:tcBorders>
              <w:top w:val="single" w:sz="4" w:space="0" w:color="auto"/>
              <w:left w:val="single" w:sz="4" w:space="0" w:color="auto"/>
              <w:bottom w:val="nil"/>
              <w:right w:val="single" w:sz="4" w:space="0" w:color="auto"/>
              <w:tl2br w:val="nil"/>
              <w:tr2bl w:val="nil"/>
            </w:tcBorders>
          </w:tcPr>
          <w:p w14:paraId="1D666B72" w14:textId="77777777" w:rsidR="00FF1A77" w:rsidRDefault="00FF1A77">
            <w:pPr>
              <w:rPr>
                <w:rFonts w:ascii="BIZ UD明朝 Medium" w:eastAsia="BIZ UD明朝 Medium" w:hAnsi="BIZ UD明朝 Medium"/>
              </w:rPr>
            </w:pPr>
          </w:p>
        </w:tc>
      </w:tr>
      <w:tr w:rsidR="00FF1A77" w14:paraId="78591031" w14:textId="77777777">
        <w:trPr>
          <w:trHeight w:val="704"/>
        </w:trPr>
        <w:tc>
          <w:tcPr>
            <w:tcW w:w="567" w:type="dxa"/>
          </w:tcPr>
          <w:p w14:paraId="68F41DA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w:t>
            </w:r>
          </w:p>
        </w:tc>
        <w:tc>
          <w:tcPr>
            <w:tcW w:w="5218" w:type="dxa"/>
            <w:tcBorders>
              <w:right w:val="single" w:sz="4" w:space="0" w:color="auto"/>
            </w:tcBorders>
          </w:tcPr>
          <w:p w14:paraId="782322BA" w14:textId="40748541"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PHS</w:t>
            </w:r>
          </w:p>
        </w:tc>
        <w:tc>
          <w:tcPr>
            <w:tcW w:w="3182" w:type="dxa"/>
            <w:vMerge/>
            <w:tcBorders>
              <w:top w:val="nil"/>
              <w:left w:val="single" w:sz="4" w:space="0" w:color="auto"/>
              <w:bottom w:val="nil"/>
              <w:right w:val="single" w:sz="4" w:space="0" w:color="auto"/>
              <w:tl2br w:val="nil"/>
              <w:tr2bl w:val="nil"/>
            </w:tcBorders>
          </w:tcPr>
          <w:p w14:paraId="76F83234"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2AAADFD1" w14:textId="77777777" w:rsidR="00FF1A77" w:rsidRDefault="00FF1A77"/>
        </w:tc>
      </w:tr>
      <w:tr w:rsidR="00FF1A77" w14:paraId="771A2F08" w14:textId="77777777">
        <w:trPr>
          <w:trHeight w:val="674"/>
        </w:trPr>
        <w:tc>
          <w:tcPr>
            <w:tcW w:w="567" w:type="dxa"/>
          </w:tcPr>
          <w:p w14:paraId="0BCF1BA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w:t>
            </w:r>
          </w:p>
        </w:tc>
        <w:tc>
          <w:tcPr>
            <w:tcW w:w="5218" w:type="dxa"/>
            <w:tcBorders>
              <w:right w:val="single" w:sz="4" w:space="0" w:color="auto"/>
            </w:tcBorders>
          </w:tcPr>
          <w:p w14:paraId="23643587"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スマートフォン</w:t>
            </w:r>
          </w:p>
        </w:tc>
        <w:tc>
          <w:tcPr>
            <w:tcW w:w="3182" w:type="dxa"/>
            <w:vMerge/>
            <w:tcBorders>
              <w:top w:val="nil"/>
              <w:left w:val="single" w:sz="4" w:space="0" w:color="auto"/>
              <w:bottom w:val="single" w:sz="4" w:space="0" w:color="auto"/>
              <w:right w:val="single" w:sz="4" w:space="0" w:color="auto"/>
              <w:tl2br w:val="nil"/>
              <w:tr2bl w:val="nil"/>
            </w:tcBorders>
          </w:tcPr>
          <w:p w14:paraId="56663271" w14:textId="77777777" w:rsidR="00FF1A77" w:rsidRDefault="00FF1A77"/>
        </w:tc>
        <w:tc>
          <w:tcPr>
            <w:tcW w:w="1260" w:type="dxa"/>
            <w:vMerge/>
            <w:tcBorders>
              <w:top w:val="nil"/>
              <w:left w:val="single" w:sz="4" w:space="0" w:color="auto"/>
              <w:bottom w:val="single" w:sz="4" w:space="0" w:color="auto"/>
              <w:right w:val="single" w:sz="4" w:space="0" w:color="auto"/>
              <w:tl2br w:val="nil"/>
              <w:tr2bl w:val="nil"/>
            </w:tcBorders>
          </w:tcPr>
          <w:p w14:paraId="29A9EDF2" w14:textId="77777777" w:rsidR="00FF1A77" w:rsidRDefault="00FF1A77"/>
        </w:tc>
      </w:tr>
    </w:tbl>
    <w:p w14:paraId="428B491B" w14:textId="77777777" w:rsidR="00FF1A77" w:rsidRDefault="00FF1A77">
      <w:pPr>
        <w:rPr>
          <w:rFonts w:ascii="BIZ UD明朝 Medium" w:eastAsia="BIZ UD明朝 Medium" w:hAnsi="BIZ UD明朝 Medium"/>
        </w:rPr>
      </w:pPr>
    </w:p>
    <w:p w14:paraId="74806CBE" w14:textId="35382CD9" w:rsidR="00FF1A77" w:rsidRPr="00F45D29" w:rsidRDefault="00B25262" w:rsidP="0047110D">
      <w:pPr>
        <w:jc w:val="both"/>
        <w:rPr>
          <w:rFonts w:ascii="BIZ UD明朝 Medium" w:eastAsia="BIZ UD明朝 Medium" w:hAnsi="BIZ UD明朝 Medium"/>
        </w:rPr>
      </w:pPr>
      <w:r>
        <w:rPr>
          <w:rFonts w:ascii="BIZ UD明朝 Medium" w:eastAsia="BIZ UD明朝 Medium" w:hAnsi="BIZ UD明朝 Medium" w:hint="eastAsia"/>
        </w:rPr>
        <w:t>分野８　家電製品　【調達目標：調達に努める</w:t>
      </w:r>
      <w:r w:rsidRPr="00F45D29">
        <w:rPr>
          <w:rFonts w:ascii="BIZ UD明朝 Medium" w:eastAsia="BIZ UD明朝 Medium" w:hAnsi="BIZ UD明朝 Medium" w:hint="eastAsia"/>
        </w:rPr>
        <w:t>】</w:t>
      </w:r>
      <w:r w:rsidR="00D720EB" w:rsidRPr="00F23DF3">
        <w:rPr>
          <w:rFonts w:ascii="BIZ UD明朝 Medium" w:eastAsia="BIZ UD明朝 Medium" w:hAnsi="BIZ UD明朝 Medium" w:hint="eastAsia"/>
          <w:b/>
          <w:bCs/>
          <w:highlight w:val="yellow"/>
        </w:rPr>
        <w:t>※のあるものはカーボンフットプリント対象項目</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0975D44F" w14:textId="77777777">
        <w:tc>
          <w:tcPr>
            <w:tcW w:w="567" w:type="dxa"/>
            <w:shd w:val="clear" w:color="auto" w:fill="D4F3B5"/>
          </w:tcPr>
          <w:p w14:paraId="7DD8B05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7CF26C4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tcBorders>
              <w:bottom w:val="single" w:sz="4" w:space="0" w:color="auto"/>
            </w:tcBorders>
            <w:shd w:val="clear" w:color="auto" w:fill="D4F3B5"/>
          </w:tcPr>
          <w:p w14:paraId="7B318655"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tcBorders>
              <w:bottom w:val="single" w:sz="4" w:space="0" w:color="auto"/>
            </w:tcBorders>
            <w:shd w:val="clear" w:color="auto" w:fill="D4F3B5"/>
          </w:tcPr>
          <w:p w14:paraId="35FB6C4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備考</w:t>
            </w:r>
          </w:p>
        </w:tc>
      </w:tr>
      <w:tr w:rsidR="00FF1A77" w14:paraId="4A95091E" w14:textId="77777777">
        <w:trPr>
          <w:trHeight w:val="800"/>
        </w:trPr>
        <w:tc>
          <w:tcPr>
            <w:tcW w:w="567" w:type="dxa"/>
          </w:tcPr>
          <w:p w14:paraId="085E9F7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Borders>
              <w:right w:val="single" w:sz="4" w:space="0" w:color="auto"/>
            </w:tcBorders>
          </w:tcPr>
          <w:p w14:paraId="31192825" w14:textId="77777777"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電気冷蔵庫</w:t>
            </w:r>
          </w:p>
        </w:tc>
        <w:tc>
          <w:tcPr>
            <w:tcW w:w="3182" w:type="dxa"/>
            <w:vMerge w:val="restart"/>
            <w:tcBorders>
              <w:top w:val="single" w:sz="4" w:space="0" w:color="auto"/>
              <w:left w:val="single" w:sz="4" w:space="0" w:color="auto"/>
              <w:bottom w:val="nil"/>
              <w:right w:val="single" w:sz="4" w:space="0" w:color="auto"/>
              <w:tl2br w:val="nil"/>
              <w:tr2bl w:val="nil"/>
            </w:tcBorders>
          </w:tcPr>
          <w:p w14:paraId="2D25F3F3" w14:textId="51620A01" w:rsidR="00FF1A77" w:rsidRDefault="00D720EB">
            <w:pPr>
              <w:rPr>
                <w:rFonts w:ascii="BIZ UD明朝 Medium" w:eastAsia="BIZ UD明朝 Medium" w:hAnsi="BIZ UD明朝 Medium"/>
              </w:rPr>
            </w:pPr>
            <w:r>
              <w:rPr>
                <w:rFonts w:hint="eastAsia"/>
                <w:noProof/>
              </w:rPr>
              <w:drawing>
                <wp:anchor distT="0" distB="0" distL="203200" distR="203200" simplePos="0" relativeHeight="251648000" behindDoc="0" locked="0" layoutInCell="1" hidden="0" allowOverlap="1" wp14:anchorId="5BF4A05C" wp14:editId="5E58E683">
                  <wp:simplePos x="0" y="0"/>
                  <wp:positionH relativeFrom="column">
                    <wp:posOffset>772160</wp:posOffset>
                  </wp:positionH>
                  <wp:positionV relativeFrom="paragraph">
                    <wp:posOffset>62865</wp:posOffset>
                  </wp:positionV>
                  <wp:extent cx="1104900" cy="581025"/>
                  <wp:effectExtent l="0" t="0" r="0" b="9525"/>
                  <wp:wrapNone/>
                  <wp:docPr id="1090" name="オブジェクト 0"/>
                  <wp:cNvGraphicFramePr/>
                  <a:graphic xmlns:a="http://schemas.openxmlformats.org/drawingml/2006/main">
                    <a:graphicData uri="http://schemas.openxmlformats.org/drawingml/2006/picture">
                      <pic:pic xmlns:pic="http://schemas.openxmlformats.org/drawingml/2006/picture">
                        <pic:nvPicPr>
                          <pic:cNvPr id="1090" name="オブジェクト 0"/>
                          <pic:cNvPicPr>
                            <a:picLocks noChangeAspect="1"/>
                          </pic:cNvPicPr>
                        </pic:nvPicPr>
                        <pic:blipFill>
                          <a:blip r:embed="rId12"/>
                          <a:srcRect l="43953" t="46652" r="45589" b="36803"/>
                          <a:stretch>
                            <a:fillRect/>
                          </a:stretch>
                        </pic:blipFill>
                        <pic:spPr>
                          <a:xfrm>
                            <a:off x="0" y="0"/>
                            <a:ext cx="1104900" cy="581025"/>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203200" distR="203200" simplePos="0" relativeHeight="251649024" behindDoc="0" locked="0" layoutInCell="1" hidden="0" allowOverlap="1" wp14:anchorId="3304ED7A" wp14:editId="13901858">
                  <wp:simplePos x="0" y="0"/>
                  <wp:positionH relativeFrom="column">
                    <wp:posOffset>-34290</wp:posOffset>
                  </wp:positionH>
                  <wp:positionV relativeFrom="paragraph">
                    <wp:posOffset>40005</wp:posOffset>
                  </wp:positionV>
                  <wp:extent cx="834390" cy="815975"/>
                  <wp:effectExtent l="0" t="0" r="0" b="0"/>
                  <wp:wrapNone/>
                  <wp:docPr id="1086" name="オブジェクト 0"/>
                  <wp:cNvGraphicFramePr/>
                  <a:graphic xmlns:a="http://schemas.openxmlformats.org/drawingml/2006/main">
                    <a:graphicData uri="http://schemas.openxmlformats.org/drawingml/2006/picture">
                      <pic:pic xmlns:pic="http://schemas.openxmlformats.org/drawingml/2006/picture">
                        <pic:nvPicPr>
                          <pic:cNvPr id="1086" name="オブジェクト 0"/>
                          <pic:cNvPicPr>
                            <a:picLocks noChangeAspect="1"/>
                          </pic:cNvPicPr>
                        </pic:nvPicPr>
                        <pic:blipFill>
                          <a:blip r:embed="rId11"/>
                          <a:stretch>
                            <a:fillRect/>
                          </a:stretch>
                        </pic:blipFill>
                        <pic:spPr>
                          <a:xfrm>
                            <a:off x="0" y="0"/>
                            <a:ext cx="834390" cy="815975"/>
                          </a:xfrm>
                          <a:prstGeom prst="rect">
                            <a:avLst/>
                          </a:prstGeom>
                        </pic:spPr>
                      </pic:pic>
                    </a:graphicData>
                  </a:graphic>
                </wp:anchor>
              </w:drawing>
            </w:r>
          </w:p>
          <w:p w14:paraId="240C8952" w14:textId="519C559B" w:rsidR="00FF1A77" w:rsidRDefault="00FF1A77">
            <w:pPr>
              <w:rPr>
                <w:rFonts w:ascii="BIZ UD明朝 Medium" w:eastAsia="BIZ UD明朝 Medium" w:hAnsi="BIZ UD明朝 Medium"/>
              </w:rPr>
            </w:pPr>
          </w:p>
          <w:p w14:paraId="0FFCD2AD" w14:textId="33119385" w:rsidR="00FF1A77" w:rsidRDefault="00FF1A77">
            <w:pPr>
              <w:rPr>
                <w:rFonts w:ascii="BIZ UD明朝 Medium" w:eastAsia="BIZ UD明朝 Medium" w:hAnsi="BIZ UD明朝 Medium"/>
              </w:rPr>
            </w:pPr>
          </w:p>
          <w:p w14:paraId="712B000D" w14:textId="418005F9" w:rsidR="00FF1A77" w:rsidRDefault="00D720EB">
            <w:r>
              <w:rPr>
                <w:rFonts w:hint="eastAsia"/>
                <w:noProof/>
              </w:rPr>
              <mc:AlternateContent>
                <mc:Choice Requires="wps">
                  <w:drawing>
                    <wp:anchor distT="0" distB="0" distL="203200" distR="203200" simplePos="0" relativeHeight="251650048" behindDoc="0" locked="0" layoutInCell="1" hidden="0" allowOverlap="1" wp14:anchorId="288D65C6" wp14:editId="1A0298E6">
                      <wp:simplePos x="0" y="0"/>
                      <wp:positionH relativeFrom="column">
                        <wp:posOffset>962660</wp:posOffset>
                      </wp:positionH>
                      <wp:positionV relativeFrom="paragraph">
                        <wp:posOffset>771525</wp:posOffset>
                      </wp:positionV>
                      <wp:extent cx="1133475" cy="427990"/>
                      <wp:effectExtent l="0" t="0" r="28575" b="10160"/>
                      <wp:wrapNone/>
                      <wp:docPr id="1088" name="オブジェクト 0"/>
                      <wp:cNvGraphicFramePr/>
                      <a:graphic xmlns:a="http://schemas.openxmlformats.org/drawingml/2006/main">
                        <a:graphicData uri="http://schemas.microsoft.com/office/word/2010/wordprocessingShape">
                          <wps:wsp>
                            <wps:cNvSpPr txBox="1"/>
                            <wps:spPr>
                              <a:xfrm>
                                <a:off x="0" y="0"/>
                                <a:ext cx="1133475" cy="427990"/>
                              </a:xfrm>
                              <a:prstGeom prst="rect">
                                <a:avLst/>
                              </a:prstGeom>
                              <a:no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14:paraId="1511500E" w14:textId="77777777" w:rsidR="00D720EB" w:rsidRPr="00D720EB" w:rsidRDefault="00B25262">
                                  <w:pPr>
                                    <w:rPr>
                                      <w:rFonts w:ascii="BIZ UD明朝 Medium" w:eastAsia="BIZ UD明朝 Medium" w:hAnsi="BIZ UD明朝 Medium"/>
                                      <w:sz w:val="20"/>
                                      <w:szCs w:val="14"/>
                                    </w:rPr>
                                  </w:pPr>
                                  <w:r w:rsidRPr="00D720EB">
                                    <w:rPr>
                                      <w:rFonts w:ascii="BIZ UD明朝 Medium" w:eastAsia="BIZ UD明朝 Medium" w:hAnsi="BIZ UD明朝 Medium" w:hint="eastAsia"/>
                                      <w:sz w:val="20"/>
                                      <w:szCs w:val="14"/>
                                    </w:rPr>
                                    <w:t>省エネ</w:t>
                                  </w:r>
                                </w:p>
                                <w:p w14:paraId="7241C445" w14:textId="1CD79239" w:rsidR="00FF1A77" w:rsidRPr="00D720EB" w:rsidRDefault="00B25262">
                                  <w:pPr>
                                    <w:rPr>
                                      <w:sz w:val="20"/>
                                      <w:szCs w:val="14"/>
                                    </w:rPr>
                                  </w:pPr>
                                  <w:r w:rsidRPr="00D720EB">
                                    <w:rPr>
                                      <w:rFonts w:ascii="BIZ UD明朝 Medium" w:eastAsia="BIZ UD明朝 Medium" w:hAnsi="BIZ UD明朝 Medium" w:hint="eastAsia"/>
                                      <w:sz w:val="20"/>
                                      <w:szCs w:val="14"/>
                                    </w:rPr>
                                    <w:t>ラベリング制度</w:t>
                                  </w:r>
                                </w:p>
                              </w:txbxContent>
                            </wps:txbx>
                            <wps:bodyPr vertOverflow="overflow" horzOverflow="overflow" wrap="square" lIns="74295" tIns="8890" rIns="74295" bIns="8890">
                              <a:noAutofit/>
                            </wps:bodyPr>
                          </wps:wsp>
                        </a:graphicData>
                      </a:graphic>
                      <wp14:sizeRelH relativeFrom="margin">
                        <wp14:pctWidth>0</wp14:pctWidth>
                      </wp14:sizeRelH>
                      <wp14:sizeRelV relativeFrom="margin">
                        <wp14:pctHeight>0</wp14:pctHeight>
                      </wp14:sizeRelV>
                    </wp:anchor>
                  </w:drawing>
                </mc:Choice>
                <mc:Fallback>
                  <w:pict>
                    <v:shape w14:anchorId="288D65C6" id="_x0000_s1036" type="#_x0000_t202" style="position:absolute;margin-left:75.8pt;margin-top:60.75pt;width:89.25pt;height:33.7pt;z-index:251650048;visibility:visible;mso-wrap-style:square;mso-width-percent:0;mso-height-percent:0;mso-wrap-distance-left:16pt;mso-wrap-distance-top:0;mso-wrap-distance-right:16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QLsHQIAAJYEAAAOAAAAZHJzL2Uyb0RvYy54bWysVNuO0zAQfUfiHyy/06SX3V7UdAWsFiEh&#10;dsXCBziOnVg4HmO7TcrXM3bbpAIeVog+uLZn5sycM+Ns7/pWk4NwXoEp6HSSUyIMh0qZuqDfvj68&#10;WVHiAzMV02BEQY/C07vd61fbzm7EDBrQlXAEQYzfdLagTQh2k2WeN6JlfgJWGDRKcC0LeHR1VjnW&#10;IXqrs1me32YduMo64MJ7vL0/Geku4UspeHiU0otAdEGxtpBWl9Yyrtluyza1Y7ZR/FwG+4cqWqYM&#10;Jh2g7llgZO/UH1Ct4g48yDDh0GYgpeIicUA20/w3Ns8NsyJxQXG8HWTy/w+Wfz482ydHQv8Oemxg&#10;FKSzfuPxMvLppWvjP1ZK0I4SHgfZRB8Ij0HT+XyxvKGEo20xW67XSddsjLbOhw8CWhI3BXXYlqQW&#10;O3zyATOi68UlJjPwoLROrdGGdAW9nd9gZt7aqqDe1CnWg1ZV9IsRaV7Ee+3IgWGnyzoRQdgrLzxp&#10;g7lGemkXjlpECG2+CElUlVgmTFeXA2KeflGdBIOu0UVi+hdHnZ1jnEiT+eLIwT3lBBOGyFYZcCc5&#10;4osZFai+XxSQJ/8L8RPdyDz0ZY98sX+pXfGqhOqIw4DvOTziIjWg+HDeUdKA+/m3+w7fDzbmx545&#10;QYn+aHBAl4vZGkcipMNqhSNB3LWhHA2RlYG3+wBSpWkYSzlXjcOfhD8/1Pi6rs/Ja/yc7H4BAAD/&#10;/wMAUEsDBBQABgAIAAAAIQBV7BFD4AAAAAsBAAAPAAAAZHJzL2Rvd25yZXYueG1sTI9BT4NAEIXv&#10;Jv6HzZh4swslbQBZGqMx8WBMij30uIUp0LKzhF3a9d87nuxt3szLm+8Vm2AGccHJ9ZYUxIsIBFJt&#10;m55aBbvv96cUhPOaGj1YQgU/6GBT3t8VOm/slbZ4qXwrOIRcrhV03o+5lK7u0Gi3sCMS3452Mtqz&#10;nFrZTPrK4WaQyyhaS6N74g+dHvG1w/pczUbBKbxln4gVfSX7j2OYd9ss3gelHh/CyzMIj8H/m+EP&#10;n9GhZKaDnalxYmC9itds5WEZr0CwI0miGMSBN2magSwLeduh/AUAAP//AwBQSwECLQAUAAYACAAA&#10;ACEAtoM4kv4AAADhAQAAEwAAAAAAAAAAAAAAAAAAAAAAW0NvbnRlbnRfVHlwZXNdLnhtbFBLAQIt&#10;ABQABgAIAAAAIQA4/SH/1gAAAJQBAAALAAAAAAAAAAAAAAAAAC8BAABfcmVscy8ucmVsc1BLAQIt&#10;ABQABgAIAAAAIQBTKQLsHQIAAJYEAAAOAAAAAAAAAAAAAAAAAC4CAABkcnMvZTJvRG9jLnhtbFBL&#10;AQItABQABgAIAAAAIQBV7BFD4AAAAAsBAAAPAAAAAAAAAAAAAAAAAHcEAABkcnMvZG93bnJldi54&#10;bWxQSwUGAAAAAAQABADzAAAAhAUAAAAA&#10;" filled="f" strokecolor="white [3212]" strokeweight=".5pt">
                      <v:textbox inset="5.85pt,.7pt,5.85pt,.7pt">
                        <w:txbxContent>
                          <w:p w14:paraId="1511500E" w14:textId="77777777" w:rsidR="00D720EB" w:rsidRPr="00D720EB" w:rsidRDefault="00B25262">
                            <w:pPr>
                              <w:rPr>
                                <w:rFonts w:ascii="BIZ UD明朝 Medium" w:eastAsia="BIZ UD明朝 Medium" w:hAnsi="BIZ UD明朝 Medium"/>
                                <w:sz w:val="20"/>
                                <w:szCs w:val="14"/>
                              </w:rPr>
                            </w:pPr>
                            <w:r w:rsidRPr="00D720EB">
                              <w:rPr>
                                <w:rFonts w:ascii="BIZ UD明朝 Medium" w:eastAsia="BIZ UD明朝 Medium" w:hAnsi="BIZ UD明朝 Medium" w:hint="eastAsia"/>
                                <w:sz w:val="20"/>
                                <w:szCs w:val="14"/>
                              </w:rPr>
                              <w:t>省エネ</w:t>
                            </w:r>
                          </w:p>
                          <w:p w14:paraId="7241C445" w14:textId="1CD79239" w:rsidR="00FF1A77" w:rsidRPr="00D720EB" w:rsidRDefault="00B25262">
                            <w:pPr>
                              <w:rPr>
                                <w:sz w:val="20"/>
                                <w:szCs w:val="14"/>
                              </w:rPr>
                            </w:pPr>
                            <w:r w:rsidRPr="00D720EB">
                              <w:rPr>
                                <w:rFonts w:ascii="BIZ UD明朝 Medium" w:eastAsia="BIZ UD明朝 Medium" w:hAnsi="BIZ UD明朝 Medium" w:hint="eastAsia"/>
                                <w:sz w:val="20"/>
                                <w:szCs w:val="14"/>
                              </w:rPr>
                              <w:t>ラベリング制度</w:t>
                            </w:r>
                          </w:p>
                        </w:txbxContent>
                      </v:textbox>
                    </v:shape>
                  </w:pict>
                </mc:Fallback>
              </mc:AlternateContent>
            </w:r>
            <w:r>
              <w:rPr>
                <w:rFonts w:hint="eastAsia"/>
                <w:noProof/>
              </w:rPr>
              <w:drawing>
                <wp:anchor distT="0" distB="0" distL="203200" distR="203200" simplePos="0" relativeHeight="251651072" behindDoc="0" locked="0" layoutInCell="1" hidden="0" allowOverlap="1" wp14:anchorId="5DC502B0" wp14:editId="70B07A7B">
                  <wp:simplePos x="0" y="0"/>
                  <wp:positionH relativeFrom="column">
                    <wp:posOffset>993775</wp:posOffset>
                  </wp:positionH>
                  <wp:positionV relativeFrom="paragraph">
                    <wp:posOffset>120650</wp:posOffset>
                  </wp:positionV>
                  <wp:extent cx="703580" cy="651510"/>
                  <wp:effectExtent l="0" t="0" r="0" b="0"/>
                  <wp:wrapNone/>
                  <wp:docPr id="1089" name="オブジェクト 0"/>
                  <wp:cNvGraphicFramePr/>
                  <a:graphic xmlns:a="http://schemas.openxmlformats.org/drawingml/2006/main">
                    <a:graphicData uri="http://schemas.openxmlformats.org/drawingml/2006/picture">
                      <pic:pic xmlns:pic="http://schemas.openxmlformats.org/drawingml/2006/picture">
                        <pic:nvPicPr>
                          <pic:cNvPr id="1089" name="オブジェクト 0"/>
                          <pic:cNvPicPr>
                            <a:picLocks noChangeAspect="1"/>
                          </pic:cNvPicPr>
                        </pic:nvPicPr>
                        <pic:blipFill>
                          <a:blip r:embed="rId23"/>
                          <a:srcRect r="51161"/>
                          <a:stretch>
                            <a:fillRect/>
                          </a:stretch>
                        </pic:blipFill>
                        <pic:spPr>
                          <a:xfrm>
                            <a:off x="0" y="0"/>
                            <a:ext cx="703580" cy="651510"/>
                          </a:xfrm>
                          <a:prstGeom prst="rect">
                            <a:avLst/>
                          </a:prstGeom>
                        </pic:spPr>
                      </pic:pic>
                    </a:graphicData>
                  </a:graphic>
                </wp:anchor>
              </w:drawing>
            </w:r>
            <w:r>
              <w:rPr>
                <w:rFonts w:hint="eastAsia"/>
                <w:noProof/>
              </w:rPr>
              <mc:AlternateContent>
                <mc:Choice Requires="wps">
                  <w:drawing>
                    <wp:anchor distT="0" distB="0" distL="203200" distR="203200" simplePos="0" relativeHeight="251652096" behindDoc="0" locked="0" layoutInCell="1" hidden="0" allowOverlap="1" wp14:anchorId="16202DCE" wp14:editId="3D57B319">
                      <wp:simplePos x="0" y="0"/>
                      <wp:positionH relativeFrom="column">
                        <wp:posOffset>-236855</wp:posOffset>
                      </wp:positionH>
                      <wp:positionV relativeFrom="paragraph">
                        <wp:posOffset>1059180</wp:posOffset>
                      </wp:positionV>
                      <wp:extent cx="1931670" cy="228600"/>
                      <wp:effectExtent l="0" t="0" r="0" b="0"/>
                      <wp:wrapNone/>
                      <wp:docPr id="1087" name="オブジェクト 0"/>
                      <wp:cNvGraphicFramePr/>
                      <a:graphic xmlns:a="http://schemas.openxmlformats.org/drawingml/2006/main">
                        <a:graphicData uri="http://schemas.microsoft.com/office/word/2010/wordprocessingShape">
                          <wps:wsp>
                            <wps:cNvSpPr txBox="1"/>
                            <wps:spPr>
                              <a:xfrm>
                                <a:off x="0" y="0"/>
                                <a:ext cx="1931670" cy="22860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26FF3144" w14:textId="77777777" w:rsidR="00FF1A77" w:rsidRPr="00D720EB" w:rsidRDefault="00B25262">
                                  <w:pPr>
                                    <w:spacing w:line="260" w:lineRule="exact"/>
                                    <w:ind w:firstLineChars="100" w:firstLine="183"/>
                                    <w:rPr>
                                      <w:sz w:val="20"/>
                                      <w:szCs w:val="14"/>
                                    </w:rPr>
                                  </w:pPr>
                                  <w:r w:rsidRPr="00D720EB">
                                    <w:rPr>
                                      <w:rFonts w:ascii="BIZ UD明朝 Medium" w:eastAsia="BIZ UD明朝 Medium" w:hAnsi="BIZ UD明朝 Medium" w:hint="eastAsia"/>
                                      <w:sz w:val="20"/>
                                      <w:szCs w:val="14"/>
                                    </w:rPr>
                                    <w:t>統一省エネラベル</w:t>
                                  </w:r>
                                </w:p>
                              </w:txbxContent>
                            </wps:txbx>
                            <wps:bodyPr vertOverflow="overflow" horzOverflow="overflow" wrap="square" lIns="74295" tIns="8890" rIns="74295" bIns="8890">
                              <a:noAutofit/>
                            </wps:bodyPr>
                          </wps:wsp>
                        </a:graphicData>
                      </a:graphic>
                      <wp14:sizeRelV relativeFrom="margin">
                        <wp14:pctHeight>0</wp14:pctHeight>
                      </wp14:sizeRelV>
                    </wp:anchor>
                  </w:drawing>
                </mc:Choice>
                <mc:Fallback>
                  <w:pict>
                    <v:shape w14:anchorId="16202DCE" id="_x0000_s1037" type="#_x0000_t202" style="position:absolute;margin-left:-18.65pt;margin-top:83.4pt;width:152.1pt;height:18pt;z-index:251652096;visibility:visible;mso-wrap-style:square;mso-height-percent:0;mso-wrap-distance-left:16pt;mso-wrap-distance-top:0;mso-wrap-distance-right:16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366DQIAAG4EAAAOAAAAZHJzL2Uyb0RvYy54bWysVNtuEzEQfUfiHyy/k01SmiZRNhVQFSEh&#10;iij9AMdrZy1sj7Gd7IavZzxJNxXwUFXkwbE9t3POeHZ13TvL9iomA77mk9GYM+UlNMZva/7w/fbN&#10;nLOUhW+EBa9qflCJX69fv1p1Yamm0IJtVGSYxKdlF2re5hyWVZVkq5xIIwjKo1FDdCLjMW6rJooO&#10;sztbTcfjWdVBbEIEqVLC25ujka8pv9ZK5jutk8rM1hyxZVojrZuyVuuVWG6jCK2RJxjiBSicMB6L&#10;DqluRBZsF81fqZyRERLoPJLgKtDaSEUckM1k/Aeb+1YERVxQnBQGmdL/Syu/7O/D18hy/x56bGAR&#10;pAtpmfCy8Ol1dOUfkTK0o4SHQTbVZyZL0OJiMrtCk0TbdDqfjUnX6hwdYsofFThWNjWP2BZSS+w/&#10;p4wV0fXRpRTzcGuspdZYz7qazy4uS3oXmponv6XYwQmDrcccZ9i0ywerSjLrvynNTEPoy0WK280H&#10;G9lelDdBv8Ka0qBrcdFY/tlRJ+cSp+jFPTtycKea4PMQ6YyHSDRpEtSAt/lBLUKw+uj/SPxItzDP&#10;/aZHvtiXoZsbaA7YZJzTfIeLtoCiwmnHWQvx17/uO5wLFPznTkTFmf3k8eFdvZ0uLnGQ6DCfL7Av&#10;8alhczYUVh7e7TJoQ10u6I5QTqjxUZPwpwEsU/P0TF7nz8T6NwAAAP//AwBQSwMEFAAGAAgAAAAh&#10;ADRCapvhAAAACwEAAA8AAABkcnMvZG93bnJldi54bWxMj0FPg0AQhe8m/ofNmHhrl0KybZGlaZp6&#10;MPEi1nhdYAQsO0vYbaH/3vGkt3l5X968l+1m24srjr5zpGG1jEAgVa7uqNFwen9ebED4YKg2vSPU&#10;cEMPu/z+LjNp7SZ6w2sRGsEh5FOjoQ1hSKX0VYvW+KUbkNj7cqM1geXYyHo0E4fbXsZRpKQ1HfGH&#10;1gx4aLE6Fxerwb+cq+L1e7p9JNvj+rAqj2r/edL68WHeP4EIOIc/GH7rc3XIuVPpLlR70WtYJOuE&#10;UTaU4g1MxEptQZR8RPEGZJ7J/xvyHwAAAP//AwBQSwECLQAUAAYACAAAACEAtoM4kv4AAADhAQAA&#10;EwAAAAAAAAAAAAAAAAAAAAAAW0NvbnRlbnRfVHlwZXNdLnhtbFBLAQItABQABgAIAAAAIQA4/SH/&#10;1gAAAJQBAAALAAAAAAAAAAAAAAAAAC8BAABfcmVscy8ucmVsc1BLAQItABQABgAIAAAAIQAZj366&#10;DQIAAG4EAAAOAAAAAAAAAAAAAAAAAC4CAABkcnMvZTJvRG9jLnhtbFBLAQItABQABgAIAAAAIQA0&#10;Qmqb4QAAAAsBAAAPAAAAAAAAAAAAAAAAAGcEAABkcnMvZG93bnJldi54bWxQSwUGAAAAAAQABADz&#10;AAAAdQUAAAAA&#10;" filled="f" stroked="f" strokeweight=".5pt">
                      <v:textbox inset="5.85pt,.7pt,5.85pt,.7pt">
                        <w:txbxContent>
                          <w:p w14:paraId="26FF3144" w14:textId="77777777" w:rsidR="00FF1A77" w:rsidRPr="00D720EB" w:rsidRDefault="00B25262">
                            <w:pPr>
                              <w:spacing w:line="260" w:lineRule="exact"/>
                              <w:ind w:firstLineChars="100" w:firstLine="183"/>
                              <w:rPr>
                                <w:sz w:val="20"/>
                                <w:szCs w:val="14"/>
                              </w:rPr>
                            </w:pPr>
                            <w:r w:rsidRPr="00D720EB">
                              <w:rPr>
                                <w:rFonts w:ascii="BIZ UD明朝 Medium" w:eastAsia="BIZ UD明朝 Medium" w:hAnsi="BIZ UD明朝 Medium" w:hint="eastAsia"/>
                                <w:sz w:val="20"/>
                                <w:szCs w:val="14"/>
                              </w:rPr>
                              <w:t>統一省エネラベル</w:t>
                            </w:r>
                          </w:p>
                        </w:txbxContent>
                      </v:textbox>
                    </v:shape>
                  </w:pict>
                </mc:Fallback>
              </mc:AlternateContent>
            </w:r>
            <w:r>
              <w:rPr>
                <w:rFonts w:hint="eastAsia"/>
                <w:noProof/>
              </w:rPr>
              <w:drawing>
                <wp:anchor distT="0" distB="0" distL="203200" distR="203200" simplePos="0" relativeHeight="251653120" behindDoc="0" locked="0" layoutInCell="1" hidden="0" allowOverlap="1" wp14:anchorId="0290E945" wp14:editId="687EAE01">
                  <wp:simplePos x="0" y="0"/>
                  <wp:positionH relativeFrom="column">
                    <wp:posOffset>19685</wp:posOffset>
                  </wp:positionH>
                  <wp:positionV relativeFrom="paragraph">
                    <wp:posOffset>249555</wp:posOffset>
                  </wp:positionV>
                  <wp:extent cx="790575" cy="819150"/>
                  <wp:effectExtent l="0" t="0" r="9525" b="0"/>
                  <wp:wrapNone/>
                  <wp:docPr id="1085" name="オブジェクト 0"/>
                  <wp:cNvGraphicFramePr/>
                  <a:graphic xmlns:a="http://schemas.openxmlformats.org/drawingml/2006/main">
                    <a:graphicData uri="http://schemas.openxmlformats.org/drawingml/2006/picture">
                      <pic:pic xmlns:pic="http://schemas.openxmlformats.org/drawingml/2006/picture">
                        <pic:nvPicPr>
                          <pic:cNvPr id="1085" name="オブジェクト 0"/>
                          <pic:cNvPicPr>
                            <a:picLocks noChangeAspect="1"/>
                          </pic:cNvPicPr>
                        </pic:nvPicPr>
                        <pic:blipFill>
                          <a:blip r:embed="rId25"/>
                          <a:srcRect l="31786" t="40739" r="57674" b="28069"/>
                          <a:stretch>
                            <a:fillRect/>
                          </a:stretch>
                        </pic:blipFill>
                        <pic:spPr>
                          <a:xfrm>
                            <a:off x="0" y="0"/>
                            <a:ext cx="790575" cy="819150"/>
                          </a:xfrm>
                          <a:prstGeom prst="rect">
                            <a:avLst/>
                          </a:prstGeom>
                        </pic:spPr>
                      </pic:pic>
                    </a:graphicData>
                  </a:graphic>
                  <wp14:sizeRelH relativeFrom="margin">
                    <wp14:pctWidth>0</wp14:pctWidth>
                  </wp14:sizeRelH>
                  <wp14:sizeRelV relativeFrom="margin">
                    <wp14:pctHeight>0</wp14:pctHeight>
                  </wp14:sizeRelV>
                </wp:anchor>
              </w:drawing>
            </w:r>
          </w:p>
        </w:tc>
        <w:tc>
          <w:tcPr>
            <w:tcW w:w="1260" w:type="dxa"/>
            <w:vMerge w:val="restart"/>
            <w:tcBorders>
              <w:top w:val="single" w:sz="4" w:space="0" w:color="auto"/>
              <w:left w:val="single" w:sz="4" w:space="0" w:color="auto"/>
              <w:bottom w:val="nil"/>
              <w:right w:val="single" w:sz="4" w:space="0" w:color="auto"/>
              <w:tl2br w:val="nil"/>
              <w:tr2bl w:val="nil"/>
            </w:tcBorders>
          </w:tcPr>
          <w:p w14:paraId="3B085AED" w14:textId="21270A47" w:rsidR="00FF1A77" w:rsidRDefault="00B25262">
            <w:pPr>
              <w:spacing w:line="240" w:lineRule="exact"/>
              <w:rPr>
                <w:rFonts w:ascii="BIZ UD明朝 Medium" w:eastAsia="BIZ UD明朝 Medium" w:hAnsi="BIZ UD明朝 Medium"/>
              </w:rPr>
            </w:pPr>
            <w:r>
              <w:rPr>
                <w:rFonts w:ascii="BIZ UD明朝 Medium" w:eastAsia="BIZ UD明朝 Medium" w:hAnsi="BIZ UD明朝 Medium" w:hint="eastAsia"/>
                <w:color w:val="000000" w:themeColor="text1"/>
                <w:sz w:val="20"/>
              </w:rPr>
              <w:t>※グリーン購入法適合商品マークは、カタログ等で表記が異なる。</w:t>
            </w:r>
          </w:p>
        </w:tc>
      </w:tr>
      <w:tr w:rsidR="00FF1A77" w14:paraId="69D62DB4" w14:textId="77777777">
        <w:trPr>
          <w:trHeight w:val="748"/>
        </w:trPr>
        <w:tc>
          <w:tcPr>
            <w:tcW w:w="567" w:type="dxa"/>
          </w:tcPr>
          <w:p w14:paraId="528BA7A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w:t>
            </w:r>
          </w:p>
        </w:tc>
        <w:tc>
          <w:tcPr>
            <w:tcW w:w="5218" w:type="dxa"/>
            <w:tcBorders>
              <w:right w:val="single" w:sz="4" w:space="0" w:color="auto"/>
            </w:tcBorders>
          </w:tcPr>
          <w:p w14:paraId="52AA9C43" w14:textId="77777777"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電気冷凍庫</w:t>
            </w:r>
          </w:p>
        </w:tc>
        <w:tc>
          <w:tcPr>
            <w:tcW w:w="3182" w:type="dxa"/>
            <w:vMerge/>
            <w:tcBorders>
              <w:top w:val="nil"/>
              <w:left w:val="single" w:sz="4" w:space="0" w:color="auto"/>
              <w:bottom w:val="nil"/>
              <w:right w:val="single" w:sz="4" w:space="0" w:color="auto"/>
              <w:tl2br w:val="nil"/>
              <w:tr2bl w:val="nil"/>
            </w:tcBorders>
          </w:tcPr>
          <w:p w14:paraId="763988D5"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1843530F" w14:textId="77777777" w:rsidR="00FF1A77" w:rsidRDefault="00FF1A77"/>
        </w:tc>
      </w:tr>
      <w:tr w:rsidR="00FF1A77" w14:paraId="092700B8" w14:textId="77777777">
        <w:trPr>
          <w:trHeight w:val="757"/>
        </w:trPr>
        <w:tc>
          <w:tcPr>
            <w:tcW w:w="567" w:type="dxa"/>
          </w:tcPr>
          <w:p w14:paraId="58A448A0"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3</w:t>
            </w:r>
          </w:p>
        </w:tc>
        <w:tc>
          <w:tcPr>
            <w:tcW w:w="5218" w:type="dxa"/>
            <w:tcBorders>
              <w:right w:val="single" w:sz="4" w:space="0" w:color="auto"/>
            </w:tcBorders>
          </w:tcPr>
          <w:p w14:paraId="31831418" w14:textId="77777777"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電気冷凍冷蔵庫</w:t>
            </w:r>
          </w:p>
        </w:tc>
        <w:tc>
          <w:tcPr>
            <w:tcW w:w="3182" w:type="dxa"/>
            <w:vMerge/>
            <w:tcBorders>
              <w:top w:val="nil"/>
              <w:left w:val="single" w:sz="4" w:space="0" w:color="auto"/>
              <w:bottom w:val="single" w:sz="4" w:space="0" w:color="auto"/>
              <w:right w:val="single" w:sz="4" w:space="0" w:color="auto"/>
              <w:tl2br w:val="nil"/>
              <w:tr2bl w:val="nil"/>
            </w:tcBorders>
          </w:tcPr>
          <w:p w14:paraId="0CA69AC3" w14:textId="77777777" w:rsidR="00FF1A77" w:rsidRDefault="00FF1A77"/>
        </w:tc>
        <w:tc>
          <w:tcPr>
            <w:tcW w:w="1260" w:type="dxa"/>
            <w:vMerge/>
            <w:tcBorders>
              <w:top w:val="nil"/>
              <w:left w:val="single" w:sz="4" w:space="0" w:color="auto"/>
              <w:bottom w:val="single" w:sz="4" w:space="0" w:color="auto"/>
              <w:right w:val="single" w:sz="4" w:space="0" w:color="auto"/>
              <w:tl2br w:val="nil"/>
              <w:tr2bl w:val="nil"/>
            </w:tcBorders>
          </w:tcPr>
          <w:p w14:paraId="6E8BED99" w14:textId="77777777" w:rsidR="00FF1A77" w:rsidRDefault="00FF1A77"/>
        </w:tc>
      </w:tr>
      <w:tr w:rsidR="00FF1A77" w14:paraId="4A003C46" w14:textId="77777777" w:rsidTr="00F45D29">
        <w:trPr>
          <w:trHeight w:val="734"/>
        </w:trPr>
        <w:tc>
          <w:tcPr>
            <w:tcW w:w="567" w:type="dxa"/>
          </w:tcPr>
          <w:p w14:paraId="38534951"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4</w:t>
            </w:r>
          </w:p>
        </w:tc>
        <w:tc>
          <w:tcPr>
            <w:tcW w:w="5218" w:type="dxa"/>
          </w:tcPr>
          <w:p w14:paraId="6E308449" w14:textId="3293D08B"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テレビジョン受信機</w:t>
            </w:r>
            <w:r w:rsidR="00D720EB" w:rsidRPr="008B29D1">
              <w:rPr>
                <w:rFonts w:ascii="BIZ UD明朝 Medium" w:eastAsia="BIZ UD明朝 Medium" w:hAnsi="BIZ UD明朝 Medium" w:hint="eastAsia"/>
              </w:rPr>
              <w:t>（※）</w:t>
            </w:r>
          </w:p>
        </w:tc>
        <w:tc>
          <w:tcPr>
            <w:tcW w:w="3182" w:type="dxa"/>
            <w:vMerge/>
            <w:tcBorders>
              <w:top w:val="single" w:sz="4" w:space="0" w:color="auto"/>
              <w:left w:val="single" w:sz="4" w:space="0" w:color="auto"/>
              <w:bottom w:val="single" w:sz="4" w:space="0" w:color="auto"/>
              <w:right w:val="single" w:sz="4" w:space="0" w:color="auto"/>
            </w:tcBorders>
          </w:tcPr>
          <w:p w14:paraId="564FD8E2" w14:textId="77777777" w:rsidR="00FF1A77" w:rsidRDefault="00FF1A77"/>
        </w:tc>
        <w:tc>
          <w:tcPr>
            <w:tcW w:w="1260" w:type="dxa"/>
            <w:vMerge/>
            <w:tcBorders>
              <w:top w:val="single" w:sz="4" w:space="0" w:color="auto"/>
              <w:left w:val="single" w:sz="4" w:space="0" w:color="auto"/>
              <w:bottom w:val="single" w:sz="4" w:space="0" w:color="auto"/>
              <w:right w:val="single" w:sz="4" w:space="0" w:color="auto"/>
            </w:tcBorders>
          </w:tcPr>
          <w:p w14:paraId="50403363" w14:textId="77777777" w:rsidR="00FF1A77" w:rsidRDefault="00FF1A77">
            <w:pPr>
              <w:rPr>
                <w:rFonts w:ascii="BIZ UD明朝 Medium" w:eastAsia="BIZ UD明朝 Medium" w:hAnsi="BIZ UD明朝 Medium"/>
              </w:rPr>
            </w:pPr>
          </w:p>
        </w:tc>
      </w:tr>
      <w:tr w:rsidR="00FF1A77" w14:paraId="3AFDEDC2" w14:textId="77777777" w:rsidTr="00F45D29">
        <w:trPr>
          <w:trHeight w:val="714"/>
        </w:trPr>
        <w:tc>
          <w:tcPr>
            <w:tcW w:w="567" w:type="dxa"/>
          </w:tcPr>
          <w:p w14:paraId="06152512"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5</w:t>
            </w:r>
          </w:p>
        </w:tc>
        <w:tc>
          <w:tcPr>
            <w:tcW w:w="5218" w:type="dxa"/>
            <w:tcBorders>
              <w:right w:val="single" w:sz="4" w:space="0" w:color="auto"/>
            </w:tcBorders>
          </w:tcPr>
          <w:p w14:paraId="743BDCA2" w14:textId="5520C7C1"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電気便座</w:t>
            </w:r>
            <w:r w:rsidR="00D720EB" w:rsidRPr="008B29D1">
              <w:rPr>
                <w:rFonts w:ascii="BIZ UD明朝 Medium" w:eastAsia="BIZ UD明朝 Medium" w:hAnsi="BIZ UD明朝 Medium" w:hint="eastAsia"/>
              </w:rPr>
              <w:t>（※）</w:t>
            </w:r>
          </w:p>
        </w:tc>
        <w:tc>
          <w:tcPr>
            <w:tcW w:w="3182" w:type="dxa"/>
            <w:vMerge/>
            <w:tcBorders>
              <w:top w:val="single" w:sz="4" w:space="0" w:color="auto"/>
              <w:left w:val="single" w:sz="4" w:space="0" w:color="auto"/>
              <w:bottom w:val="nil"/>
              <w:right w:val="single" w:sz="4" w:space="0" w:color="auto"/>
              <w:tl2br w:val="nil"/>
              <w:tr2bl w:val="nil"/>
            </w:tcBorders>
          </w:tcPr>
          <w:p w14:paraId="378C1C6D" w14:textId="77777777" w:rsidR="00FF1A77" w:rsidRDefault="00FF1A77"/>
        </w:tc>
        <w:tc>
          <w:tcPr>
            <w:tcW w:w="1260" w:type="dxa"/>
            <w:vMerge/>
            <w:tcBorders>
              <w:top w:val="single" w:sz="4" w:space="0" w:color="auto"/>
              <w:left w:val="single" w:sz="4" w:space="0" w:color="auto"/>
              <w:bottom w:val="nil"/>
              <w:right w:val="single" w:sz="4" w:space="0" w:color="auto"/>
              <w:tl2br w:val="nil"/>
              <w:tr2bl w:val="nil"/>
            </w:tcBorders>
          </w:tcPr>
          <w:p w14:paraId="152B58E4" w14:textId="77777777" w:rsidR="00FF1A77" w:rsidRDefault="00FF1A77"/>
        </w:tc>
      </w:tr>
      <w:tr w:rsidR="00FF1A77" w14:paraId="5FC870EE" w14:textId="77777777">
        <w:trPr>
          <w:trHeight w:val="825"/>
        </w:trPr>
        <w:tc>
          <w:tcPr>
            <w:tcW w:w="567" w:type="dxa"/>
          </w:tcPr>
          <w:p w14:paraId="3A96F78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6</w:t>
            </w:r>
          </w:p>
        </w:tc>
        <w:tc>
          <w:tcPr>
            <w:tcW w:w="5218" w:type="dxa"/>
            <w:tcBorders>
              <w:right w:val="single" w:sz="4" w:space="0" w:color="auto"/>
            </w:tcBorders>
          </w:tcPr>
          <w:p w14:paraId="4CA2DDE5" w14:textId="2DFB2E86"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電子レンジ</w:t>
            </w:r>
            <w:r w:rsidR="00523368" w:rsidRPr="008B29D1">
              <w:rPr>
                <w:rFonts w:ascii="BIZ UD明朝 Medium" w:eastAsia="BIZ UD明朝 Medium" w:hAnsi="BIZ UD明朝 Medium" w:hint="eastAsia"/>
              </w:rPr>
              <w:t>（※）</w:t>
            </w:r>
          </w:p>
        </w:tc>
        <w:tc>
          <w:tcPr>
            <w:tcW w:w="3182" w:type="dxa"/>
            <w:vMerge/>
            <w:tcBorders>
              <w:top w:val="single" w:sz="4" w:space="0" w:color="auto"/>
              <w:left w:val="single" w:sz="4" w:space="0" w:color="auto"/>
              <w:bottom w:val="single" w:sz="4" w:space="0" w:color="auto"/>
              <w:right w:val="single" w:sz="4" w:space="0" w:color="auto"/>
              <w:tl2br w:val="nil"/>
              <w:tr2bl w:val="nil"/>
            </w:tcBorders>
          </w:tcPr>
          <w:p w14:paraId="1F276A97" w14:textId="77777777" w:rsidR="00FF1A77" w:rsidRDefault="00FF1A77"/>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4630F8E0" w14:textId="77777777" w:rsidR="00FF1A77" w:rsidRDefault="00FF1A77"/>
        </w:tc>
      </w:tr>
    </w:tbl>
    <w:p w14:paraId="162E8D7E" w14:textId="77777777" w:rsidR="00EC2171" w:rsidRDefault="00EC2171">
      <w:pPr>
        <w:rPr>
          <w:rFonts w:ascii="BIZ UD明朝 Medium" w:eastAsia="BIZ UD明朝 Medium" w:hAnsi="BIZ UD明朝 Medium"/>
        </w:rPr>
      </w:pPr>
    </w:p>
    <w:p w14:paraId="23F9A067" w14:textId="77777777" w:rsidR="00EC2171" w:rsidRDefault="00EC2171">
      <w:pPr>
        <w:rPr>
          <w:rFonts w:ascii="BIZ UD明朝 Medium" w:eastAsia="BIZ UD明朝 Medium" w:hAnsi="BIZ UD明朝 Medium"/>
        </w:rPr>
      </w:pPr>
    </w:p>
    <w:p w14:paraId="27A14636" w14:textId="4AE3E0EB" w:rsidR="00FF1A77" w:rsidRDefault="00B25262" w:rsidP="0047110D">
      <w:pPr>
        <w:jc w:val="both"/>
        <w:rPr>
          <w:rFonts w:ascii="BIZ UD明朝 Medium" w:eastAsia="BIZ UD明朝 Medium" w:hAnsi="BIZ UD明朝 Medium"/>
        </w:rPr>
      </w:pPr>
      <w:r>
        <w:rPr>
          <w:rFonts w:ascii="BIZ UD明朝 Medium" w:eastAsia="BIZ UD明朝 Medium" w:hAnsi="BIZ UD明朝 Medium" w:hint="eastAsia"/>
        </w:rPr>
        <w:lastRenderedPageBreak/>
        <w:t>分野９　エアコンディショナー等　【調達目標：調達に努める】</w:t>
      </w:r>
      <w:r w:rsidR="00FF6A14" w:rsidRPr="008B29D1">
        <w:rPr>
          <w:rFonts w:ascii="BIZ UD明朝 Medium" w:eastAsia="BIZ UD明朝 Medium" w:hAnsi="BIZ UD明朝 Medium" w:hint="eastAsia"/>
          <w:b/>
          <w:bCs/>
          <w:highlight w:val="yellow"/>
        </w:rPr>
        <w:t>※のあるものはカーボンフットプリント対象項目</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20D342CD" w14:textId="77777777">
        <w:tc>
          <w:tcPr>
            <w:tcW w:w="567" w:type="dxa"/>
            <w:shd w:val="clear" w:color="auto" w:fill="D4F3B5"/>
          </w:tcPr>
          <w:p w14:paraId="710F40BC"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tcBorders>
              <w:right w:val="single" w:sz="4" w:space="0" w:color="auto"/>
            </w:tcBorders>
            <w:shd w:val="clear" w:color="auto" w:fill="D4F3B5"/>
          </w:tcPr>
          <w:p w14:paraId="71335232"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tcBorders>
              <w:top w:val="single" w:sz="4" w:space="0" w:color="auto"/>
              <w:left w:val="single" w:sz="4" w:space="0" w:color="auto"/>
              <w:bottom w:val="single" w:sz="4" w:space="0" w:color="auto"/>
              <w:right w:val="single" w:sz="4" w:space="0" w:color="auto"/>
              <w:tl2br w:val="nil"/>
              <w:tr2bl w:val="nil"/>
            </w:tcBorders>
            <w:shd w:val="clear" w:color="auto" w:fill="D4F3B5"/>
          </w:tcPr>
          <w:p w14:paraId="58E54990"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tcBorders>
              <w:left w:val="single" w:sz="4" w:space="0" w:color="auto"/>
              <w:bottom w:val="single" w:sz="4" w:space="0" w:color="auto"/>
            </w:tcBorders>
            <w:shd w:val="clear" w:color="auto" w:fill="D4F3B5"/>
          </w:tcPr>
          <w:p w14:paraId="6F440DD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備考</w:t>
            </w:r>
          </w:p>
        </w:tc>
      </w:tr>
      <w:tr w:rsidR="00FF1A77" w14:paraId="5077E93A" w14:textId="77777777">
        <w:trPr>
          <w:trHeight w:val="1061"/>
        </w:trPr>
        <w:tc>
          <w:tcPr>
            <w:tcW w:w="567" w:type="dxa"/>
          </w:tcPr>
          <w:p w14:paraId="63B682B8" w14:textId="77777777" w:rsidR="00FF1A77" w:rsidRDefault="00B25262">
            <w:pPr>
              <w:jc w:val="center"/>
              <w:rPr>
                <w:rFonts w:ascii="BIZ UD明朝 Medium" w:eastAsia="BIZ UD明朝 Medium" w:hAnsi="BIZ UD明朝 Medium"/>
                <w:color w:val="000000"/>
              </w:rPr>
            </w:pPr>
            <w:r>
              <w:rPr>
                <w:rFonts w:ascii="BIZ UD明朝 Medium" w:eastAsia="BIZ UD明朝 Medium" w:hAnsi="BIZ UD明朝 Medium" w:hint="eastAsia"/>
                <w:color w:val="000000"/>
              </w:rPr>
              <w:t>1</w:t>
            </w:r>
          </w:p>
        </w:tc>
        <w:tc>
          <w:tcPr>
            <w:tcW w:w="5218" w:type="dxa"/>
            <w:tcBorders>
              <w:right w:val="single" w:sz="4" w:space="0" w:color="auto"/>
            </w:tcBorders>
          </w:tcPr>
          <w:p w14:paraId="6BC1BB49" w14:textId="77777777"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家庭用エアコンディショナー</w:t>
            </w:r>
          </w:p>
        </w:tc>
        <w:tc>
          <w:tcPr>
            <w:tcW w:w="3182" w:type="dxa"/>
            <w:vMerge w:val="restart"/>
            <w:tcBorders>
              <w:top w:val="single" w:sz="4" w:space="0" w:color="auto"/>
              <w:left w:val="single" w:sz="4" w:space="0" w:color="auto"/>
              <w:bottom w:val="nil"/>
              <w:right w:val="single" w:sz="4" w:space="0" w:color="auto"/>
              <w:tl2br w:val="nil"/>
              <w:tr2bl w:val="nil"/>
            </w:tcBorders>
          </w:tcPr>
          <w:p w14:paraId="023AD5B0" w14:textId="77777777" w:rsidR="00FF1A77" w:rsidRDefault="00B25262">
            <w:pPr>
              <w:jc w:val="distribute"/>
              <w:rPr>
                <w:rFonts w:ascii="BIZ UD明朝 Medium" w:eastAsia="BIZ UD明朝 Medium" w:hAnsi="BIZ UD明朝 Medium"/>
              </w:rPr>
            </w:pPr>
            <w:r>
              <w:rPr>
                <w:rFonts w:hint="eastAsia"/>
                <w:noProof/>
              </w:rPr>
              <w:drawing>
                <wp:anchor distT="0" distB="0" distL="203200" distR="203200" simplePos="0" relativeHeight="251654144" behindDoc="0" locked="0" layoutInCell="1" hidden="0" allowOverlap="1" wp14:anchorId="1630271E" wp14:editId="5EE65A17">
                  <wp:simplePos x="0" y="0"/>
                  <wp:positionH relativeFrom="column">
                    <wp:posOffset>561340</wp:posOffset>
                  </wp:positionH>
                  <wp:positionV relativeFrom="paragraph">
                    <wp:posOffset>33655</wp:posOffset>
                  </wp:positionV>
                  <wp:extent cx="892175" cy="867410"/>
                  <wp:effectExtent l="0" t="0" r="0" b="0"/>
                  <wp:wrapNone/>
                  <wp:docPr id="1091" name="オブジェクト 0"/>
                  <wp:cNvGraphicFramePr/>
                  <a:graphic xmlns:a="http://schemas.openxmlformats.org/drawingml/2006/main">
                    <a:graphicData uri="http://schemas.openxmlformats.org/drawingml/2006/picture">
                      <pic:pic xmlns:pic="http://schemas.openxmlformats.org/drawingml/2006/picture">
                        <pic:nvPicPr>
                          <pic:cNvPr id="1091" name="オブジェクト 0"/>
                          <pic:cNvPicPr>
                            <a:picLocks noChangeAspect="1"/>
                          </pic:cNvPicPr>
                        </pic:nvPicPr>
                        <pic:blipFill>
                          <a:blip r:embed="rId25"/>
                          <a:srcRect l="31786" t="40739" r="57674" b="28069"/>
                          <a:stretch>
                            <a:fillRect/>
                          </a:stretch>
                        </pic:blipFill>
                        <pic:spPr>
                          <a:xfrm>
                            <a:off x="0" y="0"/>
                            <a:ext cx="892175" cy="867410"/>
                          </a:xfrm>
                          <a:prstGeom prst="rect">
                            <a:avLst/>
                          </a:prstGeom>
                        </pic:spPr>
                      </pic:pic>
                    </a:graphicData>
                  </a:graphic>
                </wp:anchor>
              </w:drawing>
            </w:r>
          </w:p>
          <w:p w14:paraId="26245F49" w14:textId="77777777" w:rsidR="00FF1A77" w:rsidRDefault="00FF1A77">
            <w:pPr>
              <w:jc w:val="distribute"/>
            </w:pPr>
          </w:p>
          <w:p w14:paraId="5C683CA7" w14:textId="77777777" w:rsidR="00FF1A77" w:rsidRDefault="00FF1A77">
            <w:pPr>
              <w:jc w:val="distribute"/>
            </w:pPr>
          </w:p>
          <w:p w14:paraId="25EBA7F0" w14:textId="77777777" w:rsidR="00FF1A77" w:rsidRDefault="00B25262">
            <w:pPr>
              <w:jc w:val="distribute"/>
            </w:pPr>
            <w:r>
              <w:rPr>
                <w:rFonts w:hint="eastAsia"/>
                <w:noProof/>
              </w:rPr>
              <mc:AlternateContent>
                <mc:Choice Requires="wps">
                  <w:drawing>
                    <wp:anchor distT="0" distB="0" distL="203200" distR="203200" simplePos="0" relativeHeight="251655168" behindDoc="0" locked="0" layoutInCell="1" hidden="0" allowOverlap="1" wp14:anchorId="0FFB3691" wp14:editId="461B1C9E">
                      <wp:simplePos x="0" y="0"/>
                      <wp:positionH relativeFrom="column">
                        <wp:posOffset>220345</wp:posOffset>
                      </wp:positionH>
                      <wp:positionV relativeFrom="paragraph">
                        <wp:posOffset>194945</wp:posOffset>
                      </wp:positionV>
                      <wp:extent cx="1931670" cy="400685"/>
                      <wp:effectExtent l="0" t="0" r="635" b="635"/>
                      <wp:wrapNone/>
                      <wp:docPr id="1092" name="オブジェクト 0"/>
                      <wp:cNvGraphicFramePr/>
                      <a:graphic xmlns:a="http://schemas.openxmlformats.org/drawingml/2006/main">
                        <a:graphicData uri="http://schemas.microsoft.com/office/word/2010/wordprocessingShape">
                          <wps:wsp>
                            <wps:cNvSpPr txBox="1"/>
                            <wps:spPr>
                              <a:xfrm>
                                <a:off x="0" y="0"/>
                                <a:ext cx="1931670" cy="40068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66548486" w14:textId="77777777" w:rsidR="00FF1A77" w:rsidRDefault="00B25262">
                                  <w:pPr>
                                    <w:spacing w:line="260" w:lineRule="exact"/>
                                    <w:ind w:firstLineChars="100" w:firstLine="223"/>
                                  </w:pPr>
                                  <w:r>
                                    <w:rPr>
                                      <w:rFonts w:ascii="BIZ UD明朝 Medium" w:eastAsia="BIZ UD明朝 Medium" w:hAnsi="BIZ UD明朝 Medium" w:hint="eastAsia"/>
                                    </w:rPr>
                                    <w:t>統一省エネラベル</w:t>
                                  </w:r>
                                </w:p>
                              </w:txbxContent>
                            </wps:txbx>
                            <wps:bodyPr vertOverflow="overflow" horzOverflow="overflow" wrap="square" lIns="74295" tIns="8890" rIns="74295" bIns="8890"/>
                          </wps:wsp>
                        </a:graphicData>
                      </a:graphic>
                    </wp:anchor>
                  </w:drawing>
                </mc:Choice>
                <mc:Fallback>
                  <w:pict>
                    <v:shape w14:anchorId="0FFB3691" id="_x0000_s1038" type="#_x0000_t202" style="position:absolute;left:0;text-align:left;margin-left:17.35pt;margin-top:15.35pt;width:152.1pt;height:31.55pt;z-index:251655168;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vOkAAIAAFQEAAAOAAAAZHJzL2Uyb0RvYy54bWysVF9v0zAQf0fiO1h+p2m7tWurppNgGkJC&#10;DDH4AK5jJxG2z5y9JuXTc3bTdAIeJkQfrrbv7+9+d9ne9tawg8LQgiv5bDLlTDkJVevqkn/7ev9m&#10;xVmIwlXCgFMlP6rAb3evX207v1FzaMBUChkFcWHT+ZI3MfpNUQTZKCvCBLxypNSAVkS6Yl1UKDqK&#10;bk0xn06XRQdYeQSpQqDXu5OS73J8rZWMD1oHFZkpOdUWs8Qs90kWu63Y1Ch808qhDPEPVVjROko6&#10;hroTUbAnbP8IZVuJEEDHiQRbgNatVBkDoZlNf0Pz2AivMhZqTvBjm8L/Cys/HR79Z2Sxfws9EZga&#10;0vmwCfSY8PQabfqnShnpqYXHsW2qj0wmp/XVbHlDKkm6ayJltUhhiou3xxDfK7AsHUqOREvuljh8&#10;DPFkejZJyRzct8ZkaoxjXcmXV4sU3vqq5MHV2Xc0ojzGUbpL2fkUj0alYMZ9UZq1Va4+PQSs9+8M&#10;soNIM5F/Q7nZNJloSv9ir8E4+ak8cS/2HM1zTnBx9LStA8ww8yaosd7qe6aIMOuT/Rn4CW5CHvt9&#10;T3iJl/mZzT1URyKZ9jQ+kNAGqKkwnDhrAH/+7b2jvaCG/3gSqDgzHxwN3s31fL2gRcqX1WpNvOBz&#10;xf6iSMSmgmh08zQMa5Z24/k9W10+BrtfAAAA//8DAFBLAwQUAAYACAAAACEAhUk3At8AAAAIAQAA&#10;DwAAAGRycy9kb3ducmV2LnhtbEyPQU+DQBCF7yb+h82YeLNLxbSALE3T1IOJF7HG68KOgGVnCbst&#10;9N87nuzpZfJe3nwv38y2F2ccfedIwXIRgUCqnemoUXD4eHlIQPigyejeESq4oIdNcXuT68y4id7x&#10;XIZGcAn5TCtoQxgyKX3dotV+4QYk9r7daHXgc2ykGfXE5baXj1G0klZ3xB9aPeCuxfpYnqwC/3qs&#10;y7ef6fIZp/v1blntV9uvg1L3d/P2GUTAOfyH4Q+f0aFgpsqdyHjRK4if1pxkjVjZj+MkBVEpSOME&#10;ZJHL6wHFLwAAAP//AwBQSwECLQAUAAYACAAAACEAtoM4kv4AAADhAQAAEwAAAAAAAAAAAAAAAAAA&#10;AAAAW0NvbnRlbnRfVHlwZXNdLnhtbFBLAQItABQABgAIAAAAIQA4/SH/1gAAAJQBAAALAAAAAAAA&#10;AAAAAAAAAC8BAABfcmVscy8ucmVsc1BLAQItABQABgAIAAAAIQBXdvOkAAIAAFQEAAAOAAAAAAAA&#10;AAAAAAAAAC4CAABkcnMvZTJvRG9jLnhtbFBLAQItABQABgAIAAAAIQCFSTcC3wAAAAgBAAAPAAAA&#10;AAAAAAAAAAAAAFoEAABkcnMvZG93bnJldi54bWxQSwUGAAAAAAQABADzAAAAZgUAAAAA&#10;" filled="f" stroked="f" strokeweight=".5pt">
                      <v:textbox inset="5.85pt,.7pt,5.85pt,.7pt">
                        <w:txbxContent>
                          <w:p w14:paraId="66548486" w14:textId="77777777" w:rsidR="00FF1A77" w:rsidRDefault="00B25262">
                            <w:pPr>
                              <w:spacing w:line="260" w:lineRule="exact"/>
                              <w:ind w:firstLineChars="100" w:firstLine="223"/>
                            </w:pPr>
                            <w:r>
                              <w:rPr>
                                <w:rFonts w:ascii="BIZ UD明朝 Medium" w:eastAsia="BIZ UD明朝 Medium" w:hAnsi="BIZ UD明朝 Medium" w:hint="eastAsia"/>
                              </w:rPr>
                              <w:t>統一省エネラベル</w:t>
                            </w:r>
                          </w:p>
                        </w:txbxContent>
                      </v:textbox>
                    </v:shape>
                  </w:pict>
                </mc:Fallback>
              </mc:AlternateContent>
            </w:r>
          </w:p>
          <w:p w14:paraId="5C9670C9" w14:textId="77777777" w:rsidR="00FF1A77" w:rsidRDefault="00B25262">
            <w:pPr>
              <w:jc w:val="distribute"/>
            </w:pPr>
            <w:r>
              <w:rPr>
                <w:rFonts w:hint="eastAsia"/>
                <w:noProof/>
              </w:rPr>
              <w:drawing>
                <wp:anchor distT="0" distB="0" distL="203200" distR="203200" simplePos="0" relativeHeight="251656192" behindDoc="0" locked="0" layoutInCell="1" hidden="0" allowOverlap="1" wp14:anchorId="6117F96C" wp14:editId="1925A155">
                  <wp:simplePos x="0" y="0"/>
                  <wp:positionH relativeFrom="column">
                    <wp:posOffset>685800</wp:posOffset>
                  </wp:positionH>
                  <wp:positionV relativeFrom="paragraph">
                    <wp:posOffset>146050</wp:posOffset>
                  </wp:positionV>
                  <wp:extent cx="639445" cy="594360"/>
                  <wp:effectExtent l="0" t="0" r="0" b="0"/>
                  <wp:wrapNone/>
                  <wp:docPr id="1093" name="オブジェクト 0"/>
                  <wp:cNvGraphicFramePr/>
                  <a:graphic xmlns:a="http://schemas.openxmlformats.org/drawingml/2006/main">
                    <a:graphicData uri="http://schemas.openxmlformats.org/drawingml/2006/picture">
                      <pic:pic xmlns:pic="http://schemas.openxmlformats.org/drawingml/2006/picture">
                        <pic:nvPicPr>
                          <pic:cNvPr id="1093" name="オブジェクト 0"/>
                          <pic:cNvPicPr>
                            <a:picLocks noChangeAspect="1"/>
                          </pic:cNvPicPr>
                        </pic:nvPicPr>
                        <pic:blipFill>
                          <a:blip r:embed="rId20"/>
                          <a:stretch>
                            <a:fillRect/>
                          </a:stretch>
                        </pic:blipFill>
                        <pic:spPr>
                          <a:xfrm>
                            <a:off x="0" y="0"/>
                            <a:ext cx="639445" cy="594360"/>
                          </a:xfrm>
                          <a:prstGeom prst="rect">
                            <a:avLst/>
                          </a:prstGeom>
                        </pic:spPr>
                      </pic:pic>
                    </a:graphicData>
                  </a:graphic>
                </wp:anchor>
              </w:drawing>
            </w:r>
          </w:p>
          <w:p w14:paraId="1271BD9E" w14:textId="77777777" w:rsidR="00FF1A77" w:rsidRDefault="00FF1A77">
            <w:pPr>
              <w:jc w:val="distribute"/>
            </w:pPr>
          </w:p>
          <w:p w14:paraId="30840DC6" w14:textId="77777777" w:rsidR="00FF1A77" w:rsidRDefault="00FF1A77">
            <w:pPr>
              <w:jc w:val="distribute"/>
            </w:pPr>
          </w:p>
          <w:p w14:paraId="55112152" w14:textId="77777777" w:rsidR="00FF1A77" w:rsidRDefault="00B25262">
            <w:pPr>
              <w:jc w:val="distribute"/>
            </w:pPr>
            <w:r>
              <w:rPr>
                <w:rFonts w:hint="eastAsia"/>
                <w:noProof/>
              </w:rPr>
              <mc:AlternateContent>
                <mc:Choice Requires="wps">
                  <w:drawing>
                    <wp:anchor distT="0" distB="0" distL="203200" distR="203200" simplePos="0" relativeHeight="251657216" behindDoc="0" locked="0" layoutInCell="1" hidden="0" allowOverlap="1" wp14:anchorId="7D7C03D3" wp14:editId="53AAFBBD">
                      <wp:simplePos x="0" y="0"/>
                      <wp:positionH relativeFrom="column">
                        <wp:posOffset>575310</wp:posOffset>
                      </wp:positionH>
                      <wp:positionV relativeFrom="paragraph">
                        <wp:posOffset>41275</wp:posOffset>
                      </wp:positionV>
                      <wp:extent cx="962025" cy="209550"/>
                      <wp:effectExtent l="635" t="635" r="29845" b="10795"/>
                      <wp:wrapNone/>
                      <wp:docPr id="1094" name="オブジェクト 0"/>
                      <wp:cNvGraphicFramePr/>
                      <a:graphic xmlns:a="http://schemas.openxmlformats.org/drawingml/2006/main">
                        <a:graphicData uri="http://schemas.microsoft.com/office/word/2010/wordprocessingShape">
                          <wps:wsp>
                            <wps:cNvSpPr txBox="1"/>
                            <wps:spPr>
                              <a:xfrm>
                                <a:off x="0" y="0"/>
                                <a:ext cx="962025" cy="209550"/>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14:paraId="1354B8D4"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JIS マーク</w:t>
                                  </w:r>
                                </w:p>
                              </w:txbxContent>
                            </wps:txbx>
                            <wps:bodyPr vertOverflow="overflow" horzOverflow="overflow" wrap="square" lIns="74295" tIns="8890" rIns="74295" bIns="8890"/>
                          </wps:wsp>
                        </a:graphicData>
                      </a:graphic>
                    </wp:anchor>
                  </w:drawing>
                </mc:Choice>
                <mc:Fallback>
                  <w:pict>
                    <v:shape w14:anchorId="7D7C03D3" id="_x0000_s1039" type="#_x0000_t202" style="position:absolute;left:0;text-align:left;margin-left:45.3pt;margin-top:3.25pt;width:75.75pt;height:16.5pt;z-index:251657216;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3TVFQIAAKQEAAAOAAAAZHJzL2Uyb0RvYy54bWysVF9v0zAQf0fiO1h+p8kyWtqq6SSYipAQ&#10;mxh8AMexEwvHZ2yvSfn0nN02WRkPEyIPrs/39/e7u25uhk6TvXBegSnp1SynRBgOtTJNSb9/271Z&#10;UuIDMzXTYERJD8LTm+3rV5verkUBLehaOIJBjF/3tqRtCHadZZ63omN+BlYYVEpwHQsouiarHesx&#10;eqezIs8XWQ+utg648B5fb49Kuk3xpRQ83EnpRSC6pFhbSKdLZxXPbLth68Yx2yp+KoP9QxUdUwaT&#10;jqFuWWDk0alnoTrFHXiQYcahy0BKxUXCgGiu8j/QPLTMioQFyfF2pMn/v7D8y/7B3jsShvcwYAMj&#10;Ib31a4+PEc8gXRd/sVKCeqTwMNImhkA4Pq4WRV7MKeGoKvLVfJ5ozSZn63z4KKAj8VJSh11JZLH9&#10;Zx8wIZqeTWIuD1rVO6V1ElxTfdCO7Bl2cJe+WCO6XJhpQ/qSLq4xN+GdrUvqTZOSXJiluRJjvKpJ&#10;gC+DoaQNZphoSLdw0CIWpM1XIYmqExvPKszTd6owmUYTiWBe7HUyjn4iTfCLPUfzlBNMGD07ZcAd&#10;6YibNTFQ/zgzII/2Z+BHuBF5GKoB8eJwXJ+no4L6gEODex/u8JAakHw43Shpwf3623uPe4aN+fnI&#10;nKBEfzI4yO/eFiucnZCE5XKF/XNPFdWkiG2PBeEqpAE4rW3ctadyspr+XLa/AQAA//8DAFBLAwQU&#10;AAYACAAAACEAgUcT2dwAAAAHAQAADwAAAGRycy9kb3ducmV2LnhtbEyOwU7DMBBE70j8g7VI3KjT&#10;QKM2ZFNBBVJPQAsf4MRLHGGvo9htQ78ec4LjaEZvXrWenBVHGkPvGWE+y0AQt1733CF8vD/fLEGE&#10;qFgr65kQvinAur68qFSp/Yl3dNzHTiQIh1IhmBiHUsrQGnIqzPxAnLpPPzoVUxw7qUd1SnBnZZ5l&#10;hXSq5/Rg1EAbQ+3X/uAQmvO0eds+PslGnuNrMLutfVl6xOur6eEeRKQp/o3hVz+pQ52cGn9gHYRF&#10;WGVFWiIUCxCpzu/yOYgG4Xa1AFlX8r9//QMAAP//AwBQSwECLQAUAAYACAAAACEAtoM4kv4AAADh&#10;AQAAEwAAAAAAAAAAAAAAAAAAAAAAW0NvbnRlbnRfVHlwZXNdLnhtbFBLAQItABQABgAIAAAAIQA4&#10;/SH/1gAAAJQBAAALAAAAAAAAAAAAAAAAAC8BAABfcmVscy8ucmVsc1BLAQItABQABgAIAAAAIQAi&#10;L3TVFQIAAKQEAAAOAAAAAAAAAAAAAAAAAC4CAABkcnMvZTJvRG9jLnhtbFBLAQItABQABgAIAAAA&#10;IQCBRxPZ3AAAAAcBAAAPAAAAAAAAAAAAAAAAAG8EAABkcnMvZG93bnJldi54bWxQSwUGAAAAAAQA&#10;BADzAAAAeAUAAAAA&#10;" strokecolor="white [3212]" strokeweight=".5pt">
                      <v:textbox inset="5.85pt,.7pt,5.85pt,.7pt">
                        <w:txbxContent>
                          <w:p w14:paraId="1354B8D4"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JIS マーク</w:t>
                            </w:r>
                          </w:p>
                        </w:txbxContent>
                      </v:textbox>
                    </v:shape>
                  </w:pict>
                </mc:Fallback>
              </mc:AlternateContent>
            </w:r>
          </w:p>
          <w:p w14:paraId="0D383011" w14:textId="77777777" w:rsidR="00FF1A77" w:rsidRDefault="00B25262">
            <w:pPr>
              <w:jc w:val="distribute"/>
            </w:pPr>
            <w:r>
              <w:rPr>
                <w:rFonts w:hint="eastAsia"/>
                <w:noProof/>
              </w:rPr>
              <w:drawing>
                <wp:anchor distT="0" distB="0" distL="203200" distR="203200" simplePos="0" relativeHeight="251658240" behindDoc="0" locked="0" layoutInCell="1" hidden="0" allowOverlap="1" wp14:anchorId="6A63F033" wp14:editId="618874E6">
                  <wp:simplePos x="0" y="0"/>
                  <wp:positionH relativeFrom="column">
                    <wp:posOffset>645795</wp:posOffset>
                  </wp:positionH>
                  <wp:positionV relativeFrom="paragraph">
                    <wp:posOffset>55880</wp:posOffset>
                  </wp:positionV>
                  <wp:extent cx="669925" cy="625475"/>
                  <wp:effectExtent l="0" t="0" r="0" b="0"/>
                  <wp:wrapNone/>
                  <wp:docPr id="1095" name="オブジェクト 0"/>
                  <wp:cNvGraphicFramePr/>
                  <a:graphic xmlns:a="http://schemas.openxmlformats.org/drawingml/2006/main">
                    <a:graphicData uri="http://schemas.openxmlformats.org/drawingml/2006/picture">
                      <pic:pic xmlns:pic="http://schemas.openxmlformats.org/drawingml/2006/picture">
                        <pic:nvPicPr>
                          <pic:cNvPr id="1095" name="オブジェクト 0"/>
                          <pic:cNvPicPr>
                            <a:picLocks noChangeAspect="1"/>
                          </pic:cNvPicPr>
                        </pic:nvPicPr>
                        <pic:blipFill>
                          <a:blip r:embed="rId23"/>
                          <a:srcRect r="51540"/>
                          <a:stretch>
                            <a:fillRect/>
                          </a:stretch>
                        </pic:blipFill>
                        <pic:spPr>
                          <a:xfrm>
                            <a:off x="0" y="0"/>
                            <a:ext cx="669925" cy="625475"/>
                          </a:xfrm>
                          <a:prstGeom prst="rect">
                            <a:avLst/>
                          </a:prstGeom>
                        </pic:spPr>
                      </pic:pic>
                    </a:graphicData>
                  </a:graphic>
                </wp:anchor>
              </w:drawing>
            </w:r>
          </w:p>
          <w:p w14:paraId="3F98B785" w14:textId="77777777" w:rsidR="00FF1A77" w:rsidRDefault="00FF1A77">
            <w:pPr>
              <w:jc w:val="distribute"/>
            </w:pPr>
          </w:p>
          <w:p w14:paraId="60C53DC2" w14:textId="77777777" w:rsidR="00FF1A77" w:rsidRDefault="00B25262">
            <w:pPr>
              <w:jc w:val="distribute"/>
            </w:pPr>
            <w:r>
              <w:rPr>
                <w:rFonts w:hint="eastAsia"/>
                <w:noProof/>
              </w:rPr>
              <mc:AlternateContent>
                <mc:Choice Requires="wps">
                  <w:drawing>
                    <wp:anchor distT="0" distB="0" distL="203200" distR="203200" simplePos="0" relativeHeight="251659264" behindDoc="0" locked="0" layoutInCell="1" hidden="0" allowOverlap="1" wp14:anchorId="62F5781D" wp14:editId="4AF98354">
                      <wp:simplePos x="0" y="0"/>
                      <wp:positionH relativeFrom="column">
                        <wp:posOffset>250190</wp:posOffset>
                      </wp:positionH>
                      <wp:positionV relativeFrom="paragraph">
                        <wp:posOffset>193040</wp:posOffset>
                      </wp:positionV>
                      <wp:extent cx="1771015" cy="209550"/>
                      <wp:effectExtent l="0" t="0" r="635" b="635"/>
                      <wp:wrapNone/>
                      <wp:docPr id="1096" name="オブジェクト 0"/>
                      <wp:cNvGraphicFramePr/>
                      <a:graphic xmlns:a="http://schemas.openxmlformats.org/drawingml/2006/main">
                        <a:graphicData uri="http://schemas.microsoft.com/office/word/2010/wordprocessingShape">
                          <wps:wsp>
                            <wps:cNvSpPr txBox="1"/>
                            <wps:spPr>
                              <a:xfrm>
                                <a:off x="0" y="0"/>
                                <a:ext cx="1771015" cy="20955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15936207" w14:textId="77777777" w:rsidR="00FF1A77" w:rsidRDefault="00B25262">
                                  <w:r>
                                    <w:rPr>
                                      <w:rFonts w:ascii="BIZ UD明朝 Medium" w:eastAsia="BIZ UD明朝 Medium" w:hAnsi="BIZ UD明朝 Medium" w:hint="eastAsia"/>
                                    </w:rPr>
                                    <w:t>省エネラベリング制度</w:t>
                                  </w:r>
                                </w:p>
                              </w:txbxContent>
                            </wps:txbx>
                            <wps:bodyPr vertOverflow="overflow" horzOverflow="overflow" wrap="square" lIns="74295" tIns="8890" rIns="74295" bIns="8890"/>
                          </wps:wsp>
                        </a:graphicData>
                      </a:graphic>
                    </wp:anchor>
                  </w:drawing>
                </mc:Choice>
                <mc:Fallback>
                  <w:pict>
                    <v:shape w14:anchorId="62F5781D" id="_x0000_s1040" type="#_x0000_t202" style="position:absolute;left:0;text-align:left;margin-left:19.7pt;margin-top:15.2pt;width:139.45pt;height:16.5pt;z-index:251659264;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T9qBAIAAFQEAAAOAAAAZHJzL2Uyb0RvYy54bWysVNuO0zAQfUfiHyy/06Rlu72o6UqwWoSE&#10;2BULH+A4dhNhe4ztbVK+nvG0TVfAwwrRB9f2zJyZc8aTzc1gDdurEDtwFZ9OSs6Uk9B0blfxb1/v&#10;3iw5i0m4RhhwquIHFfnN9vWrTe/XagYtmEYFhiAurntf8TYlvy6KKFtlRZyAVw6NGoIVCY9hVzRB&#10;9IhuTTEry+uih9D4AFLFiLe3RyPfEr7WSqZ7raNKzFQca0u0BlrrvBbbjVjvgvBtJ09liH+oworO&#10;YdIR6lYkwZ5C9weU7WSACDpNJNgCtO6kIg7IZlr+xuaxFV4RFxQn+lGm+P9g5ef9o38ILA3vYMAG&#10;ZkF6H9cRLzOfQQeb/7FShnaU8DDKpobEZA5aLKbldM6ZRNusXM3npGtxifYhpg8KLMubigdsC6kl&#10;9p9iwozoenbJyRzcdcZQa4xjfcWv3yIkk9Y3FY9uR7GjEwYbhxiXsmmXDkZlMOO+KM26hqrPFzHs&#10;6vcmsL3Ib4J+mTXBoGt20Zj+xVEn5xyn6MW9OHJ0p5zg0hhpOweBaNIkqLHe5ju1CIvVR/8z8SPd&#10;zDwN9YB8sS9X527W0BywyTin6R4XbQBFhdOOsxbCz7/d9zgXKPiPJxEUZ+ajw4e3uJqtsNWJDsvl&#10;CvsSnhvqiyGLmgvCp0vynsYsz8bzM3ldPgbbXwAAAP//AwBQSwMEFAAGAAgAAAAhAMxlXTHfAAAA&#10;CAEAAA8AAABkcnMvZG93bnJldi54bWxMj0FPg0AQhe8m/ofNmHizC9JgiyxN09SDiRexxuvCjoBl&#10;Zwm7LfTfO57s6WXyXt58L9/MthdnHH3nSEG8iEAg1c501Cg4fLw8rED4oMno3hEquKCHTXF7k+vM&#10;uIne8VyGRnAJ+UwraEMYMil93aLVfuEGJPa+3Wh14HNspBn1xOW2l49RlEqrO+IPrR5w12J9LE9W&#10;gX891uXbz3T5TNb7p11c7dPt10Gp+7t5+wwi4Bz+w/CHz+hQMFPlTmS86BUk6yUnWSNW9pN4lYCo&#10;FKTJEmSRy+sBxS8AAAD//wMAUEsBAi0AFAAGAAgAAAAhALaDOJL+AAAA4QEAABMAAAAAAAAAAAAA&#10;AAAAAAAAAFtDb250ZW50X1R5cGVzXS54bWxQSwECLQAUAAYACAAAACEAOP0h/9YAAACUAQAACwAA&#10;AAAAAAAAAAAAAAAvAQAAX3JlbHMvLnJlbHNQSwECLQAUAAYACAAAACEAqXU/agQCAABUBAAADgAA&#10;AAAAAAAAAAAAAAAuAgAAZHJzL2Uyb0RvYy54bWxQSwECLQAUAAYACAAAACEAzGVdMd8AAAAIAQAA&#10;DwAAAAAAAAAAAAAAAABeBAAAZHJzL2Rvd25yZXYueG1sUEsFBgAAAAAEAAQA8wAAAGoFAAAAAA==&#10;" filled="f" stroked="f" strokeweight=".5pt">
                      <v:textbox inset="5.85pt,.7pt,5.85pt,.7pt">
                        <w:txbxContent>
                          <w:p w14:paraId="15936207" w14:textId="77777777" w:rsidR="00FF1A77" w:rsidRDefault="00B25262">
                            <w:r>
                              <w:rPr>
                                <w:rFonts w:ascii="BIZ UD明朝 Medium" w:eastAsia="BIZ UD明朝 Medium" w:hAnsi="BIZ UD明朝 Medium" w:hint="eastAsia"/>
                              </w:rPr>
                              <w:t>省エネラベリング制度</w:t>
                            </w:r>
                          </w:p>
                        </w:txbxContent>
                      </v:textbox>
                    </v:shape>
                  </w:pict>
                </mc:Fallback>
              </mc:AlternateContent>
            </w:r>
          </w:p>
        </w:tc>
        <w:tc>
          <w:tcPr>
            <w:tcW w:w="1260" w:type="dxa"/>
            <w:vMerge w:val="restart"/>
            <w:tcBorders>
              <w:top w:val="single" w:sz="4" w:space="0" w:color="auto"/>
              <w:left w:val="single" w:sz="4" w:space="0" w:color="auto"/>
              <w:bottom w:val="nil"/>
              <w:right w:val="single" w:sz="4" w:space="0" w:color="auto"/>
              <w:tl2br w:val="nil"/>
              <w:tr2bl w:val="nil"/>
            </w:tcBorders>
            <w:vAlign w:val="center"/>
          </w:tcPr>
          <w:p w14:paraId="09DF3085" w14:textId="77777777" w:rsidR="00FF1A77" w:rsidRDefault="00FF1A77">
            <w:pPr>
              <w:jc w:val="both"/>
              <w:rPr>
                <w:rFonts w:ascii="BIZ UD明朝 Medium" w:eastAsia="BIZ UD明朝 Medium" w:hAnsi="BIZ UD明朝 Medium"/>
              </w:rPr>
            </w:pPr>
          </w:p>
          <w:p w14:paraId="52550727" w14:textId="77777777" w:rsidR="00FF1A77" w:rsidRDefault="00FF1A77">
            <w:pPr>
              <w:jc w:val="both"/>
              <w:rPr>
                <w:rFonts w:ascii="BIZ UD明朝 Medium" w:eastAsia="BIZ UD明朝 Medium" w:hAnsi="BIZ UD明朝 Medium"/>
              </w:rPr>
            </w:pPr>
          </w:p>
          <w:p w14:paraId="23003CC9" w14:textId="77777777" w:rsidR="00FF1A77" w:rsidRDefault="00FF1A77">
            <w:pPr>
              <w:jc w:val="both"/>
              <w:rPr>
                <w:rFonts w:ascii="BIZ UD明朝 Medium" w:eastAsia="BIZ UD明朝 Medium" w:hAnsi="BIZ UD明朝 Medium"/>
              </w:rPr>
            </w:pPr>
          </w:p>
          <w:p w14:paraId="5B28A7C9" w14:textId="77777777" w:rsidR="00FF1A77" w:rsidRDefault="00FF1A77">
            <w:pPr>
              <w:jc w:val="both"/>
              <w:rPr>
                <w:rFonts w:ascii="BIZ UD明朝 Medium" w:eastAsia="BIZ UD明朝 Medium" w:hAnsi="BIZ UD明朝 Medium"/>
              </w:rPr>
            </w:pPr>
          </w:p>
          <w:p w14:paraId="41B9AFC6" w14:textId="77777777" w:rsidR="00FF1A77" w:rsidRDefault="00FF1A77">
            <w:pPr>
              <w:jc w:val="both"/>
              <w:rPr>
                <w:rFonts w:ascii="BIZ UD明朝 Medium" w:eastAsia="BIZ UD明朝 Medium" w:hAnsi="BIZ UD明朝 Medium"/>
              </w:rPr>
            </w:pPr>
          </w:p>
          <w:p w14:paraId="0B990C09" w14:textId="77777777" w:rsidR="00FF1A77" w:rsidRDefault="00FF1A77">
            <w:pPr>
              <w:jc w:val="both"/>
              <w:rPr>
                <w:rFonts w:ascii="BIZ UD明朝 Medium" w:eastAsia="BIZ UD明朝 Medium" w:hAnsi="BIZ UD明朝 Medium"/>
              </w:rPr>
            </w:pPr>
          </w:p>
          <w:p w14:paraId="096F653A" w14:textId="77777777" w:rsidR="00FF1A77" w:rsidRDefault="00FF1A77">
            <w:pPr>
              <w:jc w:val="both"/>
              <w:rPr>
                <w:rFonts w:ascii="BIZ UD明朝 Medium" w:eastAsia="BIZ UD明朝 Medium" w:hAnsi="BIZ UD明朝 Medium"/>
              </w:rPr>
            </w:pPr>
          </w:p>
          <w:p w14:paraId="118B1F24" w14:textId="77777777" w:rsidR="00FF1A77" w:rsidRDefault="00FF1A77">
            <w:pPr>
              <w:jc w:val="both"/>
              <w:rPr>
                <w:rFonts w:ascii="BIZ UD明朝 Medium" w:eastAsia="BIZ UD明朝 Medium" w:hAnsi="BIZ UD明朝 Medium"/>
              </w:rPr>
            </w:pPr>
          </w:p>
          <w:p w14:paraId="21365CFB" w14:textId="77777777" w:rsidR="00FF1A77" w:rsidRDefault="00FF1A77">
            <w:pPr>
              <w:jc w:val="both"/>
              <w:rPr>
                <w:rFonts w:ascii="BIZ UD明朝 Medium" w:eastAsia="BIZ UD明朝 Medium" w:hAnsi="BIZ UD明朝 Medium"/>
              </w:rPr>
            </w:pPr>
          </w:p>
          <w:p w14:paraId="3D99C5CD" w14:textId="77777777" w:rsidR="00FF1A77" w:rsidRDefault="00FF1A77">
            <w:pPr>
              <w:spacing w:line="260" w:lineRule="exact"/>
              <w:jc w:val="both"/>
            </w:pPr>
          </w:p>
          <w:p w14:paraId="4F46214A" w14:textId="77777777" w:rsidR="00FF1A77" w:rsidRDefault="00FF1A77">
            <w:pPr>
              <w:spacing w:line="260" w:lineRule="exact"/>
              <w:jc w:val="both"/>
            </w:pPr>
          </w:p>
        </w:tc>
      </w:tr>
      <w:tr w:rsidR="00FF1A77" w14:paraId="03BD36F7" w14:textId="77777777">
        <w:trPr>
          <w:trHeight w:val="1061"/>
        </w:trPr>
        <w:tc>
          <w:tcPr>
            <w:tcW w:w="567" w:type="dxa"/>
          </w:tcPr>
          <w:p w14:paraId="233B2BA4" w14:textId="77777777" w:rsidR="00FF1A77" w:rsidRDefault="00B25262">
            <w:pPr>
              <w:jc w:val="center"/>
              <w:rPr>
                <w:rFonts w:ascii="BIZ UD明朝 Medium" w:eastAsia="BIZ UD明朝 Medium" w:hAnsi="BIZ UD明朝 Medium"/>
                <w:color w:val="000000"/>
              </w:rPr>
            </w:pPr>
            <w:r>
              <w:rPr>
                <w:rFonts w:ascii="BIZ UD明朝 Medium" w:eastAsia="BIZ UD明朝 Medium" w:hAnsi="BIZ UD明朝 Medium" w:hint="eastAsia"/>
                <w:color w:val="000000"/>
              </w:rPr>
              <w:t>2</w:t>
            </w:r>
          </w:p>
        </w:tc>
        <w:tc>
          <w:tcPr>
            <w:tcW w:w="5218" w:type="dxa"/>
            <w:tcBorders>
              <w:right w:val="single" w:sz="4" w:space="0" w:color="auto"/>
            </w:tcBorders>
          </w:tcPr>
          <w:p w14:paraId="3005F6B0" w14:textId="77777777"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業務用エアコンディショナー</w:t>
            </w:r>
          </w:p>
        </w:tc>
        <w:tc>
          <w:tcPr>
            <w:tcW w:w="3182" w:type="dxa"/>
            <w:vMerge/>
            <w:tcBorders>
              <w:top w:val="single" w:sz="4" w:space="0" w:color="auto"/>
              <w:left w:val="single" w:sz="4" w:space="0" w:color="auto"/>
              <w:bottom w:val="nil"/>
              <w:right w:val="single" w:sz="4" w:space="0" w:color="auto"/>
              <w:tl2br w:val="nil"/>
              <w:tr2bl w:val="nil"/>
            </w:tcBorders>
          </w:tcPr>
          <w:p w14:paraId="6FD59C0B" w14:textId="77777777" w:rsidR="00FF1A77" w:rsidRDefault="00FF1A77"/>
        </w:tc>
        <w:tc>
          <w:tcPr>
            <w:tcW w:w="1260" w:type="dxa"/>
            <w:vMerge/>
            <w:tcBorders>
              <w:top w:val="single" w:sz="4" w:space="0" w:color="auto"/>
              <w:left w:val="single" w:sz="4" w:space="0" w:color="auto"/>
              <w:bottom w:val="nil"/>
              <w:right w:val="single" w:sz="4" w:space="0" w:color="auto"/>
              <w:tl2br w:val="nil"/>
              <w:tr2bl w:val="nil"/>
            </w:tcBorders>
            <w:vAlign w:val="center"/>
          </w:tcPr>
          <w:p w14:paraId="70D05797" w14:textId="77777777" w:rsidR="00FF1A77" w:rsidRDefault="00FF1A77"/>
        </w:tc>
      </w:tr>
      <w:tr w:rsidR="00FF1A77" w14:paraId="3850A4A0" w14:textId="77777777">
        <w:trPr>
          <w:trHeight w:val="1061"/>
        </w:trPr>
        <w:tc>
          <w:tcPr>
            <w:tcW w:w="567" w:type="dxa"/>
          </w:tcPr>
          <w:p w14:paraId="0CF265F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w:t>
            </w:r>
          </w:p>
        </w:tc>
        <w:tc>
          <w:tcPr>
            <w:tcW w:w="5218" w:type="dxa"/>
            <w:tcBorders>
              <w:right w:val="single" w:sz="4" w:space="0" w:color="auto"/>
            </w:tcBorders>
          </w:tcPr>
          <w:p w14:paraId="4A3F86F5" w14:textId="77777777"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ガスヒートポンプ式冷暖房機</w:t>
            </w:r>
          </w:p>
        </w:tc>
        <w:tc>
          <w:tcPr>
            <w:tcW w:w="3182" w:type="dxa"/>
            <w:vMerge/>
            <w:tcBorders>
              <w:top w:val="nil"/>
              <w:left w:val="single" w:sz="4" w:space="0" w:color="auto"/>
              <w:bottom w:val="nil"/>
              <w:right w:val="single" w:sz="4" w:space="0" w:color="auto"/>
              <w:tl2br w:val="nil"/>
              <w:tr2bl w:val="nil"/>
            </w:tcBorders>
          </w:tcPr>
          <w:p w14:paraId="02293C00" w14:textId="77777777" w:rsidR="00FF1A77" w:rsidRDefault="00FF1A77"/>
        </w:tc>
        <w:tc>
          <w:tcPr>
            <w:tcW w:w="1260" w:type="dxa"/>
            <w:vMerge/>
            <w:tcBorders>
              <w:top w:val="nil"/>
              <w:left w:val="single" w:sz="4" w:space="0" w:color="auto"/>
              <w:bottom w:val="single" w:sz="4" w:space="0" w:color="auto"/>
              <w:right w:val="single" w:sz="4" w:space="0" w:color="auto"/>
              <w:tl2br w:val="nil"/>
              <w:tr2bl w:val="nil"/>
            </w:tcBorders>
            <w:vAlign w:val="center"/>
          </w:tcPr>
          <w:p w14:paraId="02EF7B0F" w14:textId="77777777" w:rsidR="00FF1A77" w:rsidRDefault="00FF1A77"/>
        </w:tc>
      </w:tr>
      <w:tr w:rsidR="00FF1A77" w14:paraId="2B3D3BD5" w14:textId="77777777">
        <w:trPr>
          <w:trHeight w:val="1031"/>
        </w:trPr>
        <w:tc>
          <w:tcPr>
            <w:tcW w:w="567" w:type="dxa"/>
          </w:tcPr>
          <w:p w14:paraId="08C8651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w:t>
            </w:r>
          </w:p>
        </w:tc>
        <w:tc>
          <w:tcPr>
            <w:tcW w:w="5218" w:type="dxa"/>
            <w:tcBorders>
              <w:right w:val="single" w:sz="4" w:space="0" w:color="auto"/>
            </w:tcBorders>
          </w:tcPr>
          <w:p w14:paraId="0ADBD750" w14:textId="57BF3529"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ストーブ</w:t>
            </w:r>
            <w:r w:rsidR="00523368" w:rsidRPr="008B29D1">
              <w:rPr>
                <w:rFonts w:ascii="BIZ UD明朝 Medium" w:eastAsia="BIZ UD明朝 Medium" w:hAnsi="BIZ UD明朝 Medium" w:hint="eastAsia"/>
              </w:rPr>
              <w:t>（※）</w:t>
            </w:r>
          </w:p>
        </w:tc>
        <w:tc>
          <w:tcPr>
            <w:tcW w:w="3182" w:type="dxa"/>
            <w:vMerge/>
            <w:tcBorders>
              <w:top w:val="nil"/>
              <w:left w:val="single" w:sz="4" w:space="0" w:color="auto"/>
              <w:bottom w:val="single" w:sz="4" w:space="0" w:color="auto"/>
              <w:right w:val="single" w:sz="4" w:space="0" w:color="auto"/>
              <w:tl2br w:val="nil"/>
              <w:tr2bl w:val="nil"/>
            </w:tcBorders>
          </w:tcPr>
          <w:p w14:paraId="2EDFE05F" w14:textId="77777777" w:rsidR="00FF1A77" w:rsidRDefault="00FF1A77"/>
        </w:tc>
        <w:tc>
          <w:tcPr>
            <w:tcW w:w="1260" w:type="dxa"/>
            <w:vMerge/>
            <w:tcBorders>
              <w:top w:val="single" w:sz="4" w:space="0" w:color="auto"/>
              <w:left w:val="single" w:sz="4" w:space="0" w:color="auto"/>
              <w:bottom w:val="single" w:sz="4" w:space="0" w:color="auto"/>
              <w:right w:val="single" w:sz="4" w:space="0" w:color="auto"/>
              <w:tl2br w:val="nil"/>
              <w:tr2bl w:val="nil"/>
            </w:tcBorders>
            <w:vAlign w:val="center"/>
          </w:tcPr>
          <w:p w14:paraId="5DAF5ADA" w14:textId="77777777" w:rsidR="00FF1A77" w:rsidRDefault="00FF1A77"/>
        </w:tc>
      </w:tr>
    </w:tbl>
    <w:p w14:paraId="672D1DAA" w14:textId="77777777" w:rsidR="00FF1A77" w:rsidRDefault="00FF1A77">
      <w:pPr>
        <w:rPr>
          <w:rFonts w:ascii="BIZ UD明朝 Medium" w:eastAsia="BIZ UD明朝 Medium" w:hAnsi="BIZ UD明朝 Medium"/>
        </w:rPr>
      </w:pPr>
    </w:p>
    <w:p w14:paraId="48D7E0F1" w14:textId="52A3C829" w:rsidR="00FF1A77" w:rsidRPr="00F45D29" w:rsidRDefault="00B25262" w:rsidP="0047110D">
      <w:pPr>
        <w:jc w:val="both"/>
        <w:rPr>
          <w:rFonts w:ascii="BIZ UD明朝 Medium" w:eastAsia="BIZ UD明朝 Medium" w:hAnsi="BIZ UD明朝 Medium"/>
        </w:rPr>
      </w:pPr>
      <w:r>
        <w:rPr>
          <w:rFonts w:ascii="BIZ UD明朝 Medium" w:eastAsia="BIZ UD明朝 Medium" w:hAnsi="BIZ UD明朝 Medium" w:hint="eastAsia"/>
        </w:rPr>
        <w:t>分野１０　温水器等　【調達目標：調達に努める】</w:t>
      </w:r>
      <w:bookmarkStart w:id="4" w:name="_Hlk159951276"/>
      <w:r w:rsidR="00812281" w:rsidRPr="00F23DF3">
        <w:rPr>
          <w:rFonts w:ascii="BIZ UD明朝 Medium" w:eastAsia="BIZ UD明朝 Medium" w:hAnsi="BIZ UD明朝 Medium" w:hint="eastAsia"/>
          <w:b/>
          <w:bCs/>
          <w:highlight w:val="yellow"/>
        </w:rPr>
        <w:t>※すべてカーボンフットプリント対象項目</w:t>
      </w:r>
    </w:p>
    <w:tbl>
      <w:tblPr>
        <w:tblStyle w:val="11"/>
        <w:tblW w:w="0" w:type="auto"/>
        <w:tblLayout w:type="fixed"/>
        <w:tblLook w:val="04A0" w:firstRow="1" w:lastRow="0" w:firstColumn="1" w:lastColumn="0" w:noHBand="0" w:noVBand="1"/>
      </w:tblPr>
      <w:tblGrid>
        <w:gridCol w:w="567"/>
        <w:gridCol w:w="5218"/>
        <w:gridCol w:w="3182"/>
        <w:gridCol w:w="1260"/>
      </w:tblGrid>
      <w:tr w:rsidR="00F45D29" w:rsidRPr="00F45D29" w14:paraId="036272F8" w14:textId="77777777">
        <w:tc>
          <w:tcPr>
            <w:tcW w:w="567" w:type="dxa"/>
            <w:shd w:val="clear" w:color="auto" w:fill="D4F3B5"/>
          </w:tcPr>
          <w:bookmarkEnd w:id="4"/>
          <w:p w14:paraId="1CDD63C1"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w:t>
            </w:r>
          </w:p>
        </w:tc>
        <w:tc>
          <w:tcPr>
            <w:tcW w:w="5218" w:type="dxa"/>
            <w:shd w:val="clear" w:color="auto" w:fill="D4F3B5"/>
          </w:tcPr>
          <w:p w14:paraId="7448B3A9"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品目</w:t>
            </w:r>
          </w:p>
        </w:tc>
        <w:tc>
          <w:tcPr>
            <w:tcW w:w="3182" w:type="dxa"/>
            <w:tcBorders>
              <w:bottom w:val="single" w:sz="4" w:space="0" w:color="auto"/>
            </w:tcBorders>
            <w:shd w:val="clear" w:color="auto" w:fill="D4F3B5"/>
          </w:tcPr>
          <w:p w14:paraId="24213E5A"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参考となる環境ラベル</w:t>
            </w:r>
          </w:p>
        </w:tc>
        <w:tc>
          <w:tcPr>
            <w:tcW w:w="1260" w:type="dxa"/>
            <w:tcBorders>
              <w:bottom w:val="single" w:sz="4" w:space="0" w:color="auto"/>
            </w:tcBorders>
            <w:shd w:val="clear" w:color="auto" w:fill="D4F3B5"/>
          </w:tcPr>
          <w:p w14:paraId="2A61C229"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備考</w:t>
            </w:r>
          </w:p>
        </w:tc>
      </w:tr>
      <w:tr w:rsidR="00F45D29" w:rsidRPr="00F45D29" w14:paraId="5535AB41" w14:textId="77777777" w:rsidTr="00F45D29">
        <w:trPr>
          <w:trHeight w:val="850"/>
        </w:trPr>
        <w:tc>
          <w:tcPr>
            <w:tcW w:w="567" w:type="dxa"/>
          </w:tcPr>
          <w:p w14:paraId="72E13FED"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1</w:t>
            </w:r>
          </w:p>
        </w:tc>
        <w:tc>
          <w:tcPr>
            <w:tcW w:w="5218" w:type="dxa"/>
            <w:tcBorders>
              <w:right w:val="single" w:sz="4" w:space="0" w:color="auto"/>
            </w:tcBorders>
          </w:tcPr>
          <w:p w14:paraId="63E767A6" w14:textId="4BF71E72"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ヒートポンプ式電気給湯器</w:t>
            </w:r>
          </w:p>
          <w:p w14:paraId="465E4AE7" w14:textId="77777777" w:rsidR="00EA4284" w:rsidRPr="00F45D29" w:rsidRDefault="00EA4284">
            <w:pPr>
              <w:autoSpaceDE w:val="0"/>
              <w:autoSpaceDN w:val="0"/>
              <w:adjustRightInd w:val="0"/>
              <w:rPr>
                <w:rFonts w:ascii="BIZ UD明朝 Medium" w:eastAsia="BIZ UD明朝 Medium" w:hAnsi="BIZ UD明朝 Medium"/>
              </w:rPr>
            </w:pPr>
          </w:p>
        </w:tc>
        <w:tc>
          <w:tcPr>
            <w:tcW w:w="3182" w:type="dxa"/>
            <w:vMerge w:val="restart"/>
            <w:tcBorders>
              <w:top w:val="nil"/>
              <w:left w:val="single" w:sz="4" w:space="0" w:color="auto"/>
              <w:bottom w:val="single" w:sz="4" w:space="0" w:color="auto"/>
              <w:right w:val="single" w:sz="4" w:space="0" w:color="auto"/>
              <w:tl2br w:val="nil"/>
              <w:tr2bl w:val="nil"/>
            </w:tcBorders>
          </w:tcPr>
          <w:p w14:paraId="40225877" w14:textId="62407E67" w:rsidR="00EA4284" w:rsidRPr="00F45D29" w:rsidRDefault="00EA4284">
            <w:r w:rsidRPr="00F45D29">
              <w:rPr>
                <w:rFonts w:hint="eastAsia"/>
                <w:noProof/>
              </w:rPr>
              <w:drawing>
                <wp:anchor distT="0" distB="0" distL="203200" distR="203200" simplePos="0" relativeHeight="251578368" behindDoc="0" locked="0" layoutInCell="1" hidden="0" allowOverlap="1" wp14:anchorId="0A316686" wp14:editId="10093FDE">
                  <wp:simplePos x="0" y="0"/>
                  <wp:positionH relativeFrom="column">
                    <wp:posOffset>586105</wp:posOffset>
                  </wp:positionH>
                  <wp:positionV relativeFrom="paragraph">
                    <wp:posOffset>9525</wp:posOffset>
                  </wp:positionV>
                  <wp:extent cx="752475" cy="781050"/>
                  <wp:effectExtent l="0" t="0" r="9525" b="0"/>
                  <wp:wrapNone/>
                  <wp:docPr id="150999526" name="オブジェクト 0"/>
                  <wp:cNvGraphicFramePr/>
                  <a:graphic xmlns:a="http://schemas.openxmlformats.org/drawingml/2006/main">
                    <a:graphicData uri="http://schemas.openxmlformats.org/drawingml/2006/picture">
                      <pic:pic xmlns:pic="http://schemas.openxmlformats.org/drawingml/2006/picture">
                        <pic:nvPicPr>
                          <pic:cNvPr id="1091" name="オブジェクト 0"/>
                          <pic:cNvPicPr>
                            <a:picLocks noChangeAspect="1"/>
                          </pic:cNvPicPr>
                        </pic:nvPicPr>
                        <pic:blipFill>
                          <a:blip r:embed="rId25"/>
                          <a:srcRect l="31786" t="40739" r="57674" b="28069"/>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14:paraId="5751A28F" w14:textId="450E0E57" w:rsidR="00EA4284" w:rsidRPr="00F45D29" w:rsidRDefault="00EA4284"/>
          <w:p w14:paraId="4319A32B" w14:textId="387E4207" w:rsidR="00EA4284" w:rsidRPr="00F45D29" w:rsidRDefault="00EA4284"/>
          <w:p w14:paraId="4D076111" w14:textId="7D4D27F2" w:rsidR="00EA4284" w:rsidRPr="00F45D29" w:rsidRDefault="00EA4284">
            <w:r w:rsidRPr="00F45D29">
              <w:rPr>
                <w:rFonts w:hint="eastAsia"/>
                <w:noProof/>
              </w:rPr>
              <mc:AlternateContent>
                <mc:Choice Requires="wps">
                  <w:drawing>
                    <wp:anchor distT="0" distB="0" distL="203200" distR="203200" simplePos="0" relativeHeight="251575296" behindDoc="0" locked="0" layoutInCell="1" hidden="0" allowOverlap="1" wp14:anchorId="0F7D1E2C" wp14:editId="4EB395F5">
                      <wp:simplePos x="0" y="0"/>
                      <wp:positionH relativeFrom="column">
                        <wp:posOffset>295910</wp:posOffset>
                      </wp:positionH>
                      <wp:positionV relativeFrom="paragraph">
                        <wp:posOffset>110490</wp:posOffset>
                      </wp:positionV>
                      <wp:extent cx="1323975" cy="238125"/>
                      <wp:effectExtent l="0" t="0" r="0" b="9525"/>
                      <wp:wrapNone/>
                      <wp:docPr id="2126301309" name="オブジェクト 0"/>
                      <wp:cNvGraphicFramePr/>
                      <a:graphic xmlns:a="http://schemas.openxmlformats.org/drawingml/2006/main">
                        <a:graphicData uri="http://schemas.microsoft.com/office/word/2010/wordprocessingShape">
                          <wps:wsp>
                            <wps:cNvSpPr txBox="1"/>
                            <wps:spPr>
                              <a:xfrm>
                                <a:off x="0" y="0"/>
                                <a:ext cx="1323975" cy="238125"/>
                              </a:xfrm>
                              <a:prstGeom prst="rect">
                                <a:avLst/>
                              </a:prstGeom>
                              <a:noFill/>
                              <a:ln w="6350" cmpd="sng">
                                <a:noFill/>
                              </a:ln>
                              <a:effectLst/>
                            </wps:spPr>
                            <wps:txbx>
                              <w:txbxContent>
                                <w:p w14:paraId="7A7F6DA9" w14:textId="77777777" w:rsidR="00EA4284" w:rsidRPr="00812281" w:rsidRDefault="00EA4284" w:rsidP="00EA4284">
                                  <w:pPr>
                                    <w:spacing w:line="260" w:lineRule="exact"/>
                                    <w:ind w:firstLineChars="100" w:firstLine="193"/>
                                    <w:rPr>
                                      <w:sz w:val="21"/>
                                      <w:szCs w:val="16"/>
                                    </w:rPr>
                                  </w:pPr>
                                  <w:r w:rsidRPr="00812281">
                                    <w:rPr>
                                      <w:rFonts w:ascii="BIZ UD明朝 Medium" w:eastAsia="BIZ UD明朝 Medium" w:hAnsi="BIZ UD明朝 Medium" w:hint="eastAsia"/>
                                      <w:sz w:val="21"/>
                                      <w:szCs w:val="16"/>
                                    </w:rPr>
                                    <w:t>統一省エネラベル</w:t>
                                  </w:r>
                                </w:p>
                              </w:txbxContent>
                            </wps:txbx>
                            <wps:bodyPr vertOverflow="overflow" horzOverflow="overflow" wrap="square" lIns="74295" tIns="8890" rIns="74295" bIns="8890">
                              <a:noAutofit/>
                            </wps:bodyPr>
                          </wps:wsp>
                        </a:graphicData>
                      </a:graphic>
                      <wp14:sizeRelH relativeFrom="margin">
                        <wp14:pctWidth>0</wp14:pctWidth>
                      </wp14:sizeRelH>
                      <wp14:sizeRelV relativeFrom="margin">
                        <wp14:pctHeight>0</wp14:pctHeight>
                      </wp14:sizeRelV>
                    </wp:anchor>
                  </w:drawing>
                </mc:Choice>
                <mc:Fallback>
                  <w:pict>
                    <v:shape w14:anchorId="0F7D1E2C" id="_x0000_s1041" type="#_x0000_t202" style="position:absolute;margin-left:23.3pt;margin-top:8.7pt;width:104.25pt;height:18.75pt;z-index:251575296;visibility:visible;mso-wrap-style:square;mso-width-percent:0;mso-height-percent:0;mso-wrap-distance-left:16pt;mso-wrap-distance-top:0;mso-wrap-distance-right:16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ryzwwEAAIIDAAAOAAAAZHJzL2Uyb0RvYy54bWysU81u2zAMvg/YOwi6L06cpU2COMWGosOA&#10;YR3Q9QEUWYoFSKJGKbGzpx+lZHGx7jTsQot/H/mR9OZucJYdFUYDvuGzyZQz5SW0xu8b/vz94d2S&#10;s5iEb4UFrxp+UpHfbd++2fRhrWrowLYKGYH4uO5Dw7uUwrqqouyUE3ECQXlyakAnEqm4r1oUPaE7&#10;W9XT6U3VA7YBQaoYyXp/dvJtwddayfSodVSJ2YZTb6lILHKXZbXdiPUeReiMvLQh/qELJ4ynoleo&#10;e5EEO6B5BeWMRIig00SCq0BrI1XhQGxm0z/YPHUiqMKFhhPDdUzx/8HKr8en8A1ZGj7CQAvMA+lD&#10;XEcyZj6DRpe/1CkjP43wdB2bGhKTOWlez1e3C84k+er5clYvMkw1ZgeM6ZMCx/Kj4UhrKdMSxy8x&#10;nUN/h+RiHh6MtWU11rO+4TfzBVWWLrQNj35fcq9BVMf6nKbKvi+II4n8SsNuYIayZ6W1bNpBeyLi&#10;dLvpkYS2QIXg8uKsA/z5N3tPt0JN/DgIVJzZz56Wcfu+XhH9VJTlckW94kvHbnSc6X04JNCmMB9b&#10;oYllhRZdZnc5ynxJL/USNf46218AAAD//wMAUEsDBBQABgAIAAAAIQC+Ix7k3wAAAAgBAAAPAAAA&#10;ZHJzL2Rvd25yZXYueG1sTI9BT4NAEIXvJv6HzZh4swsVqEWWpmnqwcRLscbrAiNg2VnCbgv9944n&#10;Pb55L+99k21m04sLjq6zpCBcBCCQKlt31Cg4vr88PIFwXlOte0uo4IoONvntTabT2k50wEvhG8El&#10;5FKtoPV+SKV0VYtGu4UdkNj7sqPRnuXYyHrUE5ebXi6DIJFGd8QLrR5w12J1Ks5GgXs9VcXb93T9&#10;eFzvV7uw3Cfbz6NS93fz9hmEx9n/heEXn9EhZ6bSnql2olcQJQkn+b6KQLC/jOMQRKkgjtYg80z+&#10;fyD/AQAA//8DAFBLAQItABQABgAIAAAAIQC2gziS/gAAAOEBAAATAAAAAAAAAAAAAAAAAAAAAABb&#10;Q29udGVudF9UeXBlc10ueG1sUEsBAi0AFAAGAAgAAAAhADj9If/WAAAAlAEAAAsAAAAAAAAAAAAA&#10;AAAALwEAAF9yZWxzLy5yZWxzUEsBAi0AFAAGAAgAAAAhAARuvLPDAQAAggMAAA4AAAAAAAAAAAAA&#10;AAAALgIAAGRycy9lMm9Eb2MueG1sUEsBAi0AFAAGAAgAAAAhAL4jHuTfAAAACAEAAA8AAAAAAAAA&#10;AAAAAAAAHQQAAGRycy9kb3ducmV2LnhtbFBLBQYAAAAABAAEAPMAAAApBQAAAAA=&#10;" filled="f" stroked="f" strokeweight=".5pt">
                      <v:textbox inset="5.85pt,.7pt,5.85pt,.7pt">
                        <w:txbxContent>
                          <w:p w14:paraId="7A7F6DA9" w14:textId="77777777" w:rsidR="00EA4284" w:rsidRPr="00812281" w:rsidRDefault="00EA4284" w:rsidP="00EA4284">
                            <w:pPr>
                              <w:spacing w:line="260" w:lineRule="exact"/>
                              <w:ind w:firstLineChars="100" w:firstLine="193"/>
                              <w:rPr>
                                <w:sz w:val="21"/>
                                <w:szCs w:val="16"/>
                              </w:rPr>
                            </w:pPr>
                            <w:r w:rsidRPr="00812281">
                              <w:rPr>
                                <w:rFonts w:ascii="BIZ UD明朝 Medium" w:eastAsia="BIZ UD明朝 Medium" w:hAnsi="BIZ UD明朝 Medium" w:hint="eastAsia"/>
                                <w:sz w:val="21"/>
                                <w:szCs w:val="16"/>
                              </w:rPr>
                              <w:t>統一省エネラベル</w:t>
                            </w:r>
                          </w:p>
                        </w:txbxContent>
                      </v:textbox>
                    </v:shape>
                  </w:pict>
                </mc:Fallback>
              </mc:AlternateContent>
            </w:r>
          </w:p>
          <w:p w14:paraId="55DB842D" w14:textId="6EE781B5" w:rsidR="00EA4284" w:rsidRPr="00F45D29" w:rsidRDefault="00812281">
            <w:r w:rsidRPr="00F45D29">
              <w:rPr>
                <w:rFonts w:hint="eastAsia"/>
                <w:noProof/>
              </w:rPr>
              <w:drawing>
                <wp:anchor distT="0" distB="0" distL="203200" distR="203200" simplePos="0" relativeHeight="251572224" behindDoc="0" locked="0" layoutInCell="1" hidden="0" allowOverlap="1" wp14:anchorId="2E6B6EA2" wp14:editId="77F45D1F">
                  <wp:simplePos x="0" y="0"/>
                  <wp:positionH relativeFrom="column">
                    <wp:posOffset>619125</wp:posOffset>
                  </wp:positionH>
                  <wp:positionV relativeFrom="paragraph">
                    <wp:posOffset>133985</wp:posOffset>
                  </wp:positionV>
                  <wp:extent cx="669925" cy="625475"/>
                  <wp:effectExtent l="0" t="0" r="0" b="0"/>
                  <wp:wrapNone/>
                  <wp:docPr id="1144919634" name="オブジェクト 0"/>
                  <wp:cNvGraphicFramePr/>
                  <a:graphic xmlns:a="http://schemas.openxmlformats.org/drawingml/2006/main">
                    <a:graphicData uri="http://schemas.openxmlformats.org/drawingml/2006/picture">
                      <pic:pic xmlns:pic="http://schemas.openxmlformats.org/drawingml/2006/picture">
                        <pic:nvPicPr>
                          <pic:cNvPr id="1095" name="オブジェクト 0"/>
                          <pic:cNvPicPr>
                            <a:picLocks noChangeAspect="1"/>
                          </pic:cNvPicPr>
                        </pic:nvPicPr>
                        <pic:blipFill>
                          <a:blip r:embed="rId23"/>
                          <a:srcRect r="51540"/>
                          <a:stretch>
                            <a:fillRect/>
                          </a:stretch>
                        </pic:blipFill>
                        <pic:spPr>
                          <a:xfrm>
                            <a:off x="0" y="0"/>
                            <a:ext cx="669925" cy="625475"/>
                          </a:xfrm>
                          <a:prstGeom prst="rect">
                            <a:avLst/>
                          </a:prstGeom>
                        </pic:spPr>
                      </pic:pic>
                    </a:graphicData>
                  </a:graphic>
                </wp:anchor>
              </w:drawing>
            </w:r>
          </w:p>
          <w:p w14:paraId="52C41A40" w14:textId="09D04AD3" w:rsidR="00EA4284" w:rsidRPr="00F45D29" w:rsidRDefault="00EA4284"/>
          <w:p w14:paraId="724CC253" w14:textId="77777777" w:rsidR="00EA4284" w:rsidRPr="00F45D29" w:rsidRDefault="00EA4284"/>
          <w:p w14:paraId="2A6C57A9" w14:textId="6585B037" w:rsidR="00FF1A77" w:rsidRPr="00F45D29" w:rsidRDefault="00EA4284">
            <w:r w:rsidRPr="00F45D29">
              <w:rPr>
                <w:rFonts w:hint="eastAsia"/>
                <w:noProof/>
              </w:rPr>
              <mc:AlternateContent>
                <mc:Choice Requires="wps">
                  <w:drawing>
                    <wp:anchor distT="0" distB="0" distL="203200" distR="203200" simplePos="0" relativeHeight="251660288" behindDoc="0" locked="0" layoutInCell="1" hidden="0" allowOverlap="1" wp14:anchorId="729AF0B9" wp14:editId="61301D4F">
                      <wp:simplePos x="0" y="0"/>
                      <wp:positionH relativeFrom="column">
                        <wp:posOffset>335915</wp:posOffset>
                      </wp:positionH>
                      <wp:positionV relativeFrom="paragraph">
                        <wp:posOffset>145415</wp:posOffset>
                      </wp:positionV>
                      <wp:extent cx="1771015" cy="209550"/>
                      <wp:effectExtent l="0" t="0" r="635" b="635"/>
                      <wp:wrapNone/>
                      <wp:docPr id="1097" name="オブジェクト 0"/>
                      <wp:cNvGraphicFramePr/>
                      <a:graphic xmlns:a="http://schemas.openxmlformats.org/drawingml/2006/main">
                        <a:graphicData uri="http://schemas.microsoft.com/office/word/2010/wordprocessingShape">
                          <wps:wsp>
                            <wps:cNvSpPr txBox="1"/>
                            <wps:spPr>
                              <a:xfrm>
                                <a:off x="0" y="0"/>
                                <a:ext cx="1771015" cy="20955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5681B04A" w14:textId="77777777" w:rsidR="00FF1A77" w:rsidRPr="00812281" w:rsidRDefault="00B25262">
                                  <w:pPr>
                                    <w:rPr>
                                      <w:sz w:val="20"/>
                                      <w:szCs w:val="14"/>
                                    </w:rPr>
                                  </w:pPr>
                                  <w:r w:rsidRPr="00812281">
                                    <w:rPr>
                                      <w:rFonts w:ascii="BIZ UD明朝 Medium" w:eastAsia="BIZ UD明朝 Medium" w:hAnsi="BIZ UD明朝 Medium" w:hint="eastAsia"/>
                                      <w:sz w:val="20"/>
                                      <w:szCs w:val="14"/>
                                    </w:rPr>
                                    <w:t>省エネラベリング制度</w:t>
                                  </w:r>
                                </w:p>
                              </w:txbxContent>
                            </wps:txbx>
                            <wps:bodyPr vertOverflow="overflow" horzOverflow="overflow" wrap="square" lIns="74295" tIns="8890" rIns="74295" bIns="8890"/>
                          </wps:wsp>
                        </a:graphicData>
                      </a:graphic>
                    </wp:anchor>
                  </w:drawing>
                </mc:Choice>
                <mc:Fallback>
                  <w:pict>
                    <v:shape w14:anchorId="729AF0B9" id="_x0000_s1042" type="#_x0000_t202" style="position:absolute;margin-left:26.45pt;margin-top:11.45pt;width:139.45pt;height:16.5pt;z-index:251660288;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PfnAgIAAFQEAAAOAAAAZHJzL2Uyb0RvYy54bWysVNuO0zAQfUfiHyy/06SFXtV0JVgtQkIs&#10;YuEDXMdOImyPsb1NytcznrbpCnhYIfrg2p6ZM3POeLK9GaxhBxViB67i00nJmXIS6s41Ff/29e7V&#10;irOYhKuFAacqflSR3+xevtj2fqNm0IKpVWAI4uKm9xVvU/KbooiyVVbECXjl0KghWJHwGJqiDqJH&#10;dGuKWVkuih5C7QNIFSPe3p6MfEf4WiuZ7rWOKjFTcawt0Rpo3ee12G3FpgnCt508lyH+oQorOodJ&#10;R6hbkQR7DN0fULaTASLoNJFgC9C6k4o4IJtp+Rubh1Z4RVxQnOhHmeL/g5WfDg/+c2BpeAsDNjAL&#10;0vu4iXiZ+Qw62PyPlTK0o4THUTY1JCZz0HI5LadzziTaZuV6Piddi2u0DzG9V2BZ3lQ8YFtILXH4&#10;GBNmRNeLS07m4K4zhlpjHOsrvniNkExaX1c8uoZiRycMNg4xrmXTLh2NymDGfVGadTVVny9iaPbv&#10;TGAHkd8E/TJrgkHX7KIx/bOjzs45TtGLe3bk6E45waUx0nYOAtGkSVBjvfV3ahEWq0/+F+Inupl5&#10;GvYD8sW+LC7d3EN9xCbjnKZ7XLQBFBXOO85aCD//dt/jXKDgPx5FUJyZDw4f3vLNbI2tTnRYrdbY&#10;l/DUsL8asqi5IHy6JO95zPJsPD2T1/VjsPsFAAD//wMAUEsDBBQABgAIAAAAIQAiMoA43wAAAAgB&#10;AAAPAAAAZHJzL2Rvd25yZXYueG1sTI/NTsMwEITvSLyDtUjcqPOjFpLGqaqqHJC4EIq4Osk2CY3X&#10;Uew26duzPcFpNfpGszPZZja9uODoOksKwkUAAqmydUeNgsPn69MLCOc11bq3hAqu6GCT399lOq3t&#10;RB94KXwjOIRcqhW03g+plK5q0Wi3sAMSs6MdjfYsx0bWo5443PQyCoKVNLoj/tDqAXctVqfibBS4&#10;t1NVvP9M16842T/vwnK/2n4flHp8mLdrEB5n/2eGW32uDjl3Ku2Zaid6BcsoYaeC6HaZx3HIU0oG&#10;ywRknsn/A/JfAAAA//8DAFBLAQItABQABgAIAAAAIQC2gziS/gAAAOEBAAATAAAAAAAAAAAAAAAA&#10;AAAAAABbQ29udGVudF9UeXBlc10ueG1sUEsBAi0AFAAGAAgAAAAhADj9If/WAAAAlAEAAAsAAAAA&#10;AAAAAAAAAAAALwEAAF9yZWxzLy5yZWxzUEsBAi0AFAAGAAgAAAAhACOk9+cCAgAAVAQAAA4AAAAA&#10;AAAAAAAAAAAALgIAAGRycy9lMm9Eb2MueG1sUEsBAi0AFAAGAAgAAAAhACIygDjfAAAACAEAAA8A&#10;AAAAAAAAAAAAAAAAXAQAAGRycy9kb3ducmV2LnhtbFBLBQYAAAAABAAEAPMAAABoBQAAAAA=&#10;" filled="f" stroked="f" strokeweight=".5pt">
                      <v:textbox inset="5.85pt,.7pt,5.85pt,.7pt">
                        <w:txbxContent>
                          <w:p w14:paraId="5681B04A" w14:textId="77777777" w:rsidR="00FF1A77" w:rsidRPr="00812281" w:rsidRDefault="00B25262">
                            <w:pPr>
                              <w:rPr>
                                <w:sz w:val="20"/>
                                <w:szCs w:val="14"/>
                              </w:rPr>
                            </w:pPr>
                            <w:r w:rsidRPr="00812281">
                              <w:rPr>
                                <w:rFonts w:ascii="BIZ UD明朝 Medium" w:eastAsia="BIZ UD明朝 Medium" w:hAnsi="BIZ UD明朝 Medium" w:hint="eastAsia"/>
                                <w:sz w:val="20"/>
                                <w:szCs w:val="14"/>
                              </w:rPr>
                              <w:t>省エネラベリング制度</w:t>
                            </w:r>
                          </w:p>
                        </w:txbxContent>
                      </v:textbox>
                    </v:shape>
                  </w:pict>
                </mc:Fallback>
              </mc:AlternateContent>
            </w:r>
          </w:p>
        </w:tc>
        <w:tc>
          <w:tcPr>
            <w:tcW w:w="1260" w:type="dxa"/>
            <w:vMerge w:val="restart"/>
            <w:tcBorders>
              <w:top w:val="nil"/>
              <w:left w:val="single" w:sz="4" w:space="0" w:color="auto"/>
              <w:bottom w:val="single" w:sz="4" w:space="0" w:color="auto"/>
              <w:right w:val="single" w:sz="4" w:space="0" w:color="auto"/>
              <w:tl2br w:val="nil"/>
              <w:tr2bl w:val="nil"/>
            </w:tcBorders>
          </w:tcPr>
          <w:p w14:paraId="196BBCC6" w14:textId="77777777" w:rsidR="00FF1A77" w:rsidRPr="00F45D29" w:rsidRDefault="00FF1A77"/>
        </w:tc>
      </w:tr>
      <w:tr w:rsidR="00F45D29" w:rsidRPr="00F45D29" w14:paraId="01CF7E7A" w14:textId="77777777" w:rsidTr="00F45D29">
        <w:trPr>
          <w:trHeight w:val="850"/>
        </w:trPr>
        <w:tc>
          <w:tcPr>
            <w:tcW w:w="567" w:type="dxa"/>
          </w:tcPr>
          <w:p w14:paraId="06F7C6B7"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2</w:t>
            </w:r>
          </w:p>
        </w:tc>
        <w:tc>
          <w:tcPr>
            <w:tcW w:w="5218" w:type="dxa"/>
            <w:tcBorders>
              <w:right w:val="single" w:sz="4" w:space="0" w:color="auto"/>
            </w:tcBorders>
          </w:tcPr>
          <w:p w14:paraId="49E70B03" w14:textId="1F051BA3"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ガス温水機器</w:t>
            </w:r>
          </w:p>
          <w:p w14:paraId="6A8F15BF" w14:textId="77777777" w:rsidR="00EA4284" w:rsidRPr="00F45D29" w:rsidRDefault="00EA4284">
            <w:pPr>
              <w:autoSpaceDE w:val="0"/>
              <w:autoSpaceDN w:val="0"/>
              <w:adjustRightInd w:val="0"/>
              <w:rPr>
                <w:rFonts w:ascii="BIZ UD明朝 Medium" w:eastAsia="BIZ UD明朝 Medium" w:hAnsi="BIZ UD明朝 Medium"/>
              </w:rPr>
            </w:pPr>
          </w:p>
        </w:tc>
        <w:tc>
          <w:tcPr>
            <w:tcW w:w="3182" w:type="dxa"/>
            <w:vMerge/>
            <w:tcBorders>
              <w:top w:val="nil"/>
              <w:left w:val="single" w:sz="4" w:space="0" w:color="auto"/>
              <w:bottom w:val="single" w:sz="4" w:space="0" w:color="auto"/>
              <w:right w:val="single" w:sz="4" w:space="0" w:color="auto"/>
              <w:tl2br w:val="nil"/>
              <w:tr2bl w:val="nil"/>
            </w:tcBorders>
          </w:tcPr>
          <w:p w14:paraId="0E42343B" w14:textId="77777777" w:rsidR="00FF1A77" w:rsidRPr="00F45D29" w:rsidRDefault="00FF1A77"/>
        </w:tc>
        <w:tc>
          <w:tcPr>
            <w:tcW w:w="1260" w:type="dxa"/>
            <w:vMerge/>
            <w:tcBorders>
              <w:top w:val="nil"/>
              <w:left w:val="single" w:sz="4" w:space="0" w:color="auto"/>
              <w:bottom w:val="single" w:sz="4" w:space="0" w:color="auto"/>
              <w:right w:val="single" w:sz="4" w:space="0" w:color="auto"/>
              <w:tl2br w:val="nil"/>
              <w:tr2bl w:val="nil"/>
            </w:tcBorders>
          </w:tcPr>
          <w:p w14:paraId="1CDA67DE" w14:textId="77777777" w:rsidR="00FF1A77" w:rsidRPr="00F45D29" w:rsidRDefault="00FF1A77"/>
        </w:tc>
      </w:tr>
      <w:tr w:rsidR="00F45D29" w:rsidRPr="00F45D29" w14:paraId="4F249AEA" w14:textId="77777777" w:rsidTr="00F45D29">
        <w:trPr>
          <w:trHeight w:val="850"/>
        </w:trPr>
        <w:tc>
          <w:tcPr>
            <w:tcW w:w="567" w:type="dxa"/>
          </w:tcPr>
          <w:p w14:paraId="1033C519"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3</w:t>
            </w:r>
          </w:p>
        </w:tc>
        <w:tc>
          <w:tcPr>
            <w:tcW w:w="5218" w:type="dxa"/>
            <w:tcBorders>
              <w:right w:val="single" w:sz="4" w:space="0" w:color="auto"/>
            </w:tcBorders>
          </w:tcPr>
          <w:p w14:paraId="36FBF953" w14:textId="77777777"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石油温水機器</w:t>
            </w:r>
          </w:p>
          <w:p w14:paraId="2D1CFB18" w14:textId="77777777" w:rsidR="00EA4284" w:rsidRPr="00F45D29" w:rsidRDefault="00EA4284">
            <w:pPr>
              <w:autoSpaceDE w:val="0"/>
              <w:autoSpaceDN w:val="0"/>
              <w:adjustRightInd w:val="0"/>
              <w:rPr>
                <w:rFonts w:ascii="BIZ UD明朝 Medium" w:eastAsia="BIZ UD明朝 Medium" w:hAnsi="BIZ UD明朝 Medium"/>
              </w:rPr>
            </w:pPr>
          </w:p>
        </w:tc>
        <w:tc>
          <w:tcPr>
            <w:tcW w:w="3182" w:type="dxa"/>
            <w:vMerge/>
            <w:tcBorders>
              <w:top w:val="nil"/>
              <w:left w:val="single" w:sz="4" w:space="0" w:color="auto"/>
              <w:bottom w:val="single" w:sz="4" w:space="0" w:color="auto"/>
              <w:right w:val="single" w:sz="4" w:space="0" w:color="auto"/>
              <w:tl2br w:val="nil"/>
              <w:tr2bl w:val="nil"/>
            </w:tcBorders>
          </w:tcPr>
          <w:p w14:paraId="4BD99C3D" w14:textId="77777777" w:rsidR="00FF1A77" w:rsidRPr="00F45D29" w:rsidRDefault="00FF1A77"/>
        </w:tc>
        <w:tc>
          <w:tcPr>
            <w:tcW w:w="1260" w:type="dxa"/>
            <w:vMerge/>
            <w:tcBorders>
              <w:top w:val="nil"/>
              <w:left w:val="single" w:sz="4" w:space="0" w:color="auto"/>
              <w:bottom w:val="single" w:sz="4" w:space="0" w:color="auto"/>
              <w:right w:val="single" w:sz="4" w:space="0" w:color="auto"/>
              <w:tl2br w:val="nil"/>
              <w:tr2bl w:val="nil"/>
            </w:tcBorders>
          </w:tcPr>
          <w:p w14:paraId="764BA5CD" w14:textId="77777777" w:rsidR="00FF1A77" w:rsidRPr="00F45D29" w:rsidRDefault="00FF1A77"/>
        </w:tc>
      </w:tr>
      <w:tr w:rsidR="00F45D29" w:rsidRPr="00F45D29" w14:paraId="260E4856" w14:textId="77777777" w:rsidTr="00F45D29">
        <w:trPr>
          <w:trHeight w:val="850"/>
        </w:trPr>
        <w:tc>
          <w:tcPr>
            <w:tcW w:w="567" w:type="dxa"/>
          </w:tcPr>
          <w:p w14:paraId="4A57DD25"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4</w:t>
            </w:r>
          </w:p>
        </w:tc>
        <w:tc>
          <w:tcPr>
            <w:tcW w:w="5218" w:type="dxa"/>
            <w:tcBorders>
              <w:right w:val="single" w:sz="4" w:space="0" w:color="auto"/>
            </w:tcBorders>
          </w:tcPr>
          <w:p w14:paraId="27CBC1FD" w14:textId="58C55BFB" w:rsidR="00EA4284" w:rsidRPr="00F45D29" w:rsidRDefault="00B25262">
            <w:pPr>
              <w:rPr>
                <w:rFonts w:ascii="BIZ UD明朝 Medium" w:eastAsia="BIZ UD明朝 Medium" w:hAnsi="BIZ UD明朝 Medium"/>
              </w:rPr>
            </w:pPr>
            <w:r w:rsidRPr="00F45D29">
              <w:rPr>
                <w:rFonts w:ascii="BIZ UD明朝 Medium" w:eastAsia="BIZ UD明朝 Medium" w:hAnsi="BIZ UD明朝 Medium" w:hint="eastAsia"/>
              </w:rPr>
              <w:t>ガス調理機器</w:t>
            </w:r>
          </w:p>
        </w:tc>
        <w:tc>
          <w:tcPr>
            <w:tcW w:w="3182" w:type="dxa"/>
            <w:vMerge/>
            <w:tcBorders>
              <w:top w:val="nil"/>
              <w:left w:val="single" w:sz="4" w:space="0" w:color="auto"/>
              <w:bottom w:val="single" w:sz="4" w:space="0" w:color="auto"/>
              <w:right w:val="single" w:sz="4" w:space="0" w:color="auto"/>
              <w:tl2br w:val="nil"/>
              <w:tr2bl w:val="nil"/>
            </w:tcBorders>
          </w:tcPr>
          <w:p w14:paraId="4EDDCFD1" w14:textId="77777777" w:rsidR="00FF1A77" w:rsidRPr="00F45D29" w:rsidRDefault="00FF1A77"/>
        </w:tc>
        <w:tc>
          <w:tcPr>
            <w:tcW w:w="1260" w:type="dxa"/>
            <w:vMerge/>
            <w:tcBorders>
              <w:top w:val="nil"/>
              <w:left w:val="single" w:sz="4" w:space="0" w:color="auto"/>
              <w:bottom w:val="single" w:sz="4" w:space="0" w:color="auto"/>
              <w:right w:val="single" w:sz="4" w:space="0" w:color="auto"/>
              <w:tl2br w:val="nil"/>
              <w:tr2bl w:val="nil"/>
            </w:tcBorders>
          </w:tcPr>
          <w:p w14:paraId="2E7A54A7" w14:textId="77777777" w:rsidR="00FF1A77" w:rsidRPr="00F45D29" w:rsidRDefault="00FF1A77"/>
        </w:tc>
      </w:tr>
    </w:tbl>
    <w:p w14:paraId="1DA26E84" w14:textId="77777777" w:rsidR="00EA4284" w:rsidRPr="00F45D29" w:rsidRDefault="00EA4284">
      <w:pPr>
        <w:rPr>
          <w:rFonts w:ascii="BIZ UD明朝 Medium" w:eastAsia="BIZ UD明朝 Medium" w:hAnsi="BIZ UD明朝 Medium"/>
        </w:rPr>
      </w:pPr>
    </w:p>
    <w:p w14:paraId="66E7EA0E" w14:textId="5E1666A2" w:rsidR="00FF1A77" w:rsidRPr="00F45D29" w:rsidRDefault="00B25262" w:rsidP="0047110D">
      <w:pPr>
        <w:jc w:val="both"/>
        <w:rPr>
          <w:rFonts w:ascii="BIZ UD明朝 Medium" w:eastAsia="BIZ UD明朝 Medium" w:hAnsi="BIZ UD明朝 Medium"/>
        </w:rPr>
      </w:pPr>
      <w:r w:rsidRPr="00F45D29">
        <w:rPr>
          <w:rFonts w:ascii="BIZ UD明朝 Medium" w:eastAsia="BIZ UD明朝 Medium" w:hAnsi="BIZ UD明朝 Medium" w:hint="eastAsia"/>
        </w:rPr>
        <w:t>分野１１　照明　【調達目標：調達に努める】</w:t>
      </w:r>
      <w:r w:rsidR="00812281" w:rsidRPr="00F23DF3">
        <w:rPr>
          <w:rFonts w:ascii="BIZ UD明朝 Medium" w:eastAsia="BIZ UD明朝 Medium" w:hAnsi="BIZ UD明朝 Medium" w:hint="eastAsia"/>
          <w:b/>
          <w:bCs/>
          <w:highlight w:val="yellow"/>
        </w:rPr>
        <w:t>※すべてカーボンフットプリント対象項目</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3E1C8EFC" w14:textId="77777777">
        <w:tc>
          <w:tcPr>
            <w:tcW w:w="567" w:type="dxa"/>
            <w:shd w:val="clear" w:color="auto" w:fill="D4F3B5"/>
          </w:tcPr>
          <w:p w14:paraId="6A0AF5E6"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41885817"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tcBorders>
              <w:bottom w:val="single" w:sz="4" w:space="0" w:color="auto"/>
            </w:tcBorders>
            <w:shd w:val="clear" w:color="auto" w:fill="D4F3B5"/>
          </w:tcPr>
          <w:p w14:paraId="26A83489" w14:textId="7CC74A8C"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tcBorders>
              <w:bottom w:val="single" w:sz="4" w:space="0" w:color="auto"/>
            </w:tcBorders>
            <w:shd w:val="clear" w:color="auto" w:fill="D4F3B5"/>
          </w:tcPr>
          <w:p w14:paraId="1DF43EDE"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備考</w:t>
            </w:r>
          </w:p>
        </w:tc>
      </w:tr>
      <w:tr w:rsidR="00FF1A77" w14:paraId="16F23C33" w14:textId="77777777" w:rsidTr="00F45D29">
        <w:trPr>
          <w:trHeight w:val="850"/>
        </w:trPr>
        <w:tc>
          <w:tcPr>
            <w:tcW w:w="567" w:type="dxa"/>
          </w:tcPr>
          <w:p w14:paraId="68A62632"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Borders>
              <w:right w:val="single" w:sz="4" w:space="0" w:color="auto"/>
            </w:tcBorders>
          </w:tcPr>
          <w:p w14:paraId="49144566"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LED照明器具</w:t>
            </w:r>
          </w:p>
        </w:tc>
        <w:tc>
          <w:tcPr>
            <w:tcW w:w="3182" w:type="dxa"/>
            <w:vMerge w:val="restart"/>
            <w:tcBorders>
              <w:top w:val="single" w:sz="4" w:space="0" w:color="auto"/>
              <w:left w:val="single" w:sz="4" w:space="0" w:color="auto"/>
              <w:bottom w:val="single" w:sz="4" w:space="0" w:color="auto"/>
              <w:right w:val="single" w:sz="4" w:space="0" w:color="auto"/>
              <w:tl2br w:val="nil"/>
              <w:tr2bl w:val="nil"/>
            </w:tcBorders>
          </w:tcPr>
          <w:p w14:paraId="29B72FD9" w14:textId="32216A13" w:rsidR="00FF1A77" w:rsidRDefault="003F5A3B">
            <w:pPr>
              <w:rPr>
                <w:rFonts w:ascii="BIZ UD明朝 Medium" w:eastAsia="BIZ UD明朝 Medium" w:hAnsi="BIZ UD明朝 Medium"/>
                <w:color w:val="000000" w:themeColor="text1"/>
              </w:rPr>
            </w:pPr>
            <w:r>
              <w:rPr>
                <w:rFonts w:hint="eastAsia"/>
                <w:noProof/>
              </w:rPr>
              <w:drawing>
                <wp:anchor distT="0" distB="0" distL="203200" distR="203200" simplePos="0" relativeHeight="251662336" behindDoc="0" locked="0" layoutInCell="1" hidden="0" allowOverlap="1" wp14:anchorId="5FDABAE0" wp14:editId="1474B44A">
                  <wp:simplePos x="0" y="0"/>
                  <wp:positionH relativeFrom="column">
                    <wp:posOffset>467360</wp:posOffset>
                  </wp:positionH>
                  <wp:positionV relativeFrom="paragraph">
                    <wp:posOffset>980440</wp:posOffset>
                  </wp:positionV>
                  <wp:extent cx="923925" cy="514350"/>
                  <wp:effectExtent l="0" t="0" r="9525" b="0"/>
                  <wp:wrapNone/>
                  <wp:docPr id="1100" name="オブジェクト 0"/>
                  <wp:cNvGraphicFramePr/>
                  <a:graphic xmlns:a="http://schemas.openxmlformats.org/drawingml/2006/main">
                    <a:graphicData uri="http://schemas.openxmlformats.org/drawingml/2006/picture">
                      <pic:pic xmlns:pic="http://schemas.openxmlformats.org/drawingml/2006/picture">
                        <pic:nvPicPr>
                          <pic:cNvPr id="1100" name="オブジェクト 0"/>
                          <pic:cNvPicPr>
                            <a:picLocks noChangeAspect="1"/>
                          </pic:cNvPicPr>
                        </pic:nvPicPr>
                        <pic:blipFill>
                          <a:blip r:embed="rId12"/>
                          <a:srcRect l="43953" t="46652" r="45589" b="36803"/>
                          <a:stretch>
                            <a:fillRect/>
                          </a:stretch>
                        </pic:blipFill>
                        <pic:spPr>
                          <a:xfrm>
                            <a:off x="0" y="0"/>
                            <a:ext cx="923925" cy="514350"/>
                          </a:xfrm>
                          <a:prstGeom prst="rect">
                            <a:avLst/>
                          </a:prstGeom>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203200" distR="203200" simplePos="0" relativeHeight="251661312" behindDoc="0" locked="0" layoutInCell="1" hidden="0" allowOverlap="1" wp14:anchorId="662C4065" wp14:editId="0DE139D7">
                  <wp:simplePos x="0" y="0"/>
                  <wp:positionH relativeFrom="column">
                    <wp:posOffset>544195</wp:posOffset>
                  </wp:positionH>
                  <wp:positionV relativeFrom="paragraph">
                    <wp:posOffset>80645</wp:posOffset>
                  </wp:positionV>
                  <wp:extent cx="795020" cy="777875"/>
                  <wp:effectExtent l="0" t="0" r="0" b="0"/>
                  <wp:wrapNone/>
                  <wp:docPr id="1101" name="オブジェクト 0"/>
                  <wp:cNvGraphicFramePr/>
                  <a:graphic xmlns:a="http://schemas.openxmlformats.org/drawingml/2006/main">
                    <a:graphicData uri="http://schemas.openxmlformats.org/drawingml/2006/picture">
                      <pic:pic xmlns:pic="http://schemas.openxmlformats.org/drawingml/2006/picture">
                        <pic:nvPicPr>
                          <pic:cNvPr id="1101" name="オブジェクト 0"/>
                          <pic:cNvPicPr>
                            <a:picLocks noChangeAspect="1"/>
                          </pic:cNvPicPr>
                        </pic:nvPicPr>
                        <pic:blipFill>
                          <a:blip r:embed="rId11"/>
                          <a:stretch>
                            <a:fillRect/>
                          </a:stretch>
                        </pic:blipFill>
                        <pic:spPr>
                          <a:xfrm>
                            <a:off x="0" y="0"/>
                            <a:ext cx="795020" cy="777875"/>
                          </a:xfrm>
                          <a:prstGeom prst="rect">
                            <a:avLst/>
                          </a:prstGeom>
                        </pic:spPr>
                      </pic:pic>
                    </a:graphicData>
                  </a:graphic>
                </wp:anchor>
              </w:drawing>
            </w:r>
          </w:p>
        </w:tc>
        <w:tc>
          <w:tcPr>
            <w:tcW w:w="1260" w:type="dxa"/>
            <w:vMerge w:val="restart"/>
            <w:tcBorders>
              <w:top w:val="single" w:sz="4" w:space="0" w:color="auto"/>
              <w:left w:val="single" w:sz="4" w:space="0" w:color="auto"/>
              <w:bottom w:val="single" w:sz="4" w:space="0" w:color="auto"/>
              <w:right w:val="single" w:sz="4" w:space="0" w:color="auto"/>
              <w:tl2br w:val="nil"/>
              <w:tr2bl w:val="nil"/>
            </w:tcBorders>
          </w:tcPr>
          <w:p w14:paraId="73B370D8" w14:textId="77777777" w:rsidR="00FF1A77" w:rsidRDefault="00FF1A77">
            <w:pPr>
              <w:spacing w:line="240" w:lineRule="exact"/>
              <w:rPr>
                <w:color w:val="000000" w:themeColor="text1"/>
              </w:rPr>
            </w:pPr>
          </w:p>
          <w:p w14:paraId="45FD0694" w14:textId="77777777" w:rsidR="00FF1A77" w:rsidRDefault="00B25262">
            <w:pPr>
              <w:spacing w:line="240" w:lineRule="exact"/>
              <w:rPr>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tc>
      </w:tr>
      <w:tr w:rsidR="00FF1A77" w14:paraId="28766945" w14:textId="77777777" w:rsidTr="00F45D29">
        <w:trPr>
          <w:trHeight w:val="850"/>
        </w:trPr>
        <w:tc>
          <w:tcPr>
            <w:tcW w:w="567" w:type="dxa"/>
          </w:tcPr>
          <w:p w14:paraId="65FC4199" w14:textId="77777777" w:rsidR="00FF1A77" w:rsidRDefault="00B25262">
            <w:pPr>
              <w:jc w:val="center"/>
              <w:rPr>
                <w:rFonts w:ascii="BIZ UD明朝 Medium" w:eastAsia="BIZ UD明朝 Medium" w:hAnsi="BIZ UD明朝 Medium"/>
                <w:color w:val="000000"/>
              </w:rPr>
            </w:pPr>
            <w:r>
              <w:rPr>
                <w:rFonts w:ascii="BIZ UD明朝 Medium" w:eastAsia="BIZ UD明朝 Medium" w:hAnsi="BIZ UD明朝 Medium" w:hint="eastAsia"/>
                <w:color w:val="000000"/>
              </w:rPr>
              <w:t>2</w:t>
            </w:r>
          </w:p>
        </w:tc>
        <w:tc>
          <w:tcPr>
            <w:tcW w:w="5218" w:type="dxa"/>
            <w:tcBorders>
              <w:right w:val="single" w:sz="4" w:space="0" w:color="auto"/>
            </w:tcBorders>
          </w:tcPr>
          <w:p w14:paraId="196D78F4" w14:textId="77777777" w:rsidR="00FF1A77" w:rsidRDefault="00B25262">
            <w:pPr>
              <w:autoSpaceDE w:val="0"/>
              <w:autoSpaceDN w:val="0"/>
              <w:adjustRightInd w:val="0"/>
              <w:rPr>
                <w:rFonts w:ascii="BIZ UD明朝 Medium" w:eastAsia="BIZ UD明朝 Medium" w:hAnsi="BIZ UD明朝 Medium"/>
                <w:color w:val="000000"/>
              </w:rPr>
            </w:pPr>
            <w:r>
              <w:rPr>
                <w:rFonts w:ascii="BIZ UD明朝 Medium" w:eastAsia="BIZ UD明朝 Medium" w:hAnsi="BIZ UD明朝 Medium" w:hint="eastAsia"/>
                <w:color w:val="000000"/>
              </w:rPr>
              <w:t>LEDを光源とした内照式表示灯</w:t>
            </w:r>
          </w:p>
        </w:tc>
        <w:tc>
          <w:tcPr>
            <w:tcW w:w="3182" w:type="dxa"/>
            <w:vMerge/>
            <w:tcBorders>
              <w:top w:val="single" w:sz="4" w:space="0" w:color="auto"/>
              <w:left w:val="single" w:sz="4" w:space="0" w:color="auto"/>
              <w:bottom w:val="single" w:sz="4" w:space="0" w:color="auto"/>
              <w:right w:val="single" w:sz="4" w:space="0" w:color="auto"/>
              <w:tl2br w:val="nil"/>
              <w:tr2bl w:val="nil"/>
            </w:tcBorders>
          </w:tcPr>
          <w:p w14:paraId="17C5F179" w14:textId="77777777" w:rsidR="00FF1A77" w:rsidRDefault="00FF1A77"/>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1FCD77B7" w14:textId="77777777" w:rsidR="00FF1A77" w:rsidRDefault="00FF1A77"/>
        </w:tc>
      </w:tr>
      <w:tr w:rsidR="00FF1A77" w14:paraId="498C00F4" w14:textId="77777777" w:rsidTr="00F45D29">
        <w:trPr>
          <w:trHeight w:val="850"/>
        </w:trPr>
        <w:tc>
          <w:tcPr>
            <w:tcW w:w="567" w:type="dxa"/>
          </w:tcPr>
          <w:p w14:paraId="61B141F9" w14:textId="77777777" w:rsidR="00FF1A77" w:rsidRDefault="00B25262">
            <w:pPr>
              <w:jc w:val="center"/>
              <w:rPr>
                <w:color w:val="000000"/>
              </w:rPr>
            </w:pPr>
            <w:r>
              <w:rPr>
                <w:rFonts w:ascii="BIZ UD明朝 Medium" w:eastAsia="BIZ UD明朝 Medium" w:hAnsi="BIZ UD明朝 Medium" w:hint="eastAsia"/>
                <w:color w:val="000000"/>
              </w:rPr>
              <w:t>3</w:t>
            </w:r>
          </w:p>
        </w:tc>
        <w:tc>
          <w:tcPr>
            <w:tcW w:w="5218" w:type="dxa"/>
            <w:tcBorders>
              <w:right w:val="single" w:sz="4" w:space="0" w:color="auto"/>
            </w:tcBorders>
          </w:tcPr>
          <w:p w14:paraId="683CD95A" w14:textId="77777777" w:rsidR="00FF1A77" w:rsidRDefault="00B25262">
            <w:pPr>
              <w:rPr>
                <w:color w:val="000000"/>
              </w:rPr>
            </w:pPr>
            <w:r>
              <w:rPr>
                <w:rFonts w:ascii="BIZ UD明朝 Medium" w:eastAsia="BIZ UD明朝 Medium" w:hAnsi="BIZ UD明朝 Medium" w:hint="eastAsia"/>
                <w:color w:val="000000"/>
              </w:rPr>
              <w:t>電球形LEDランプ</w:t>
            </w:r>
          </w:p>
        </w:tc>
        <w:tc>
          <w:tcPr>
            <w:tcW w:w="3182" w:type="dxa"/>
            <w:vMerge/>
            <w:tcBorders>
              <w:top w:val="single" w:sz="4" w:space="0" w:color="auto"/>
              <w:left w:val="single" w:sz="4" w:space="0" w:color="auto"/>
              <w:bottom w:val="single" w:sz="4" w:space="0" w:color="auto"/>
              <w:right w:val="single" w:sz="4" w:space="0" w:color="auto"/>
              <w:tl2br w:val="nil"/>
              <w:tr2bl w:val="nil"/>
            </w:tcBorders>
          </w:tcPr>
          <w:p w14:paraId="016B411E" w14:textId="77777777" w:rsidR="00FF1A77" w:rsidRDefault="00FF1A77"/>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0AADD333" w14:textId="77777777" w:rsidR="00FF1A77" w:rsidRDefault="00FF1A77"/>
        </w:tc>
      </w:tr>
    </w:tbl>
    <w:p w14:paraId="7E228424" w14:textId="77777777" w:rsidR="00812281" w:rsidRDefault="00812281">
      <w:pPr>
        <w:rPr>
          <w:rFonts w:ascii="BIZ UD明朝 Medium" w:eastAsia="BIZ UD明朝 Medium" w:hAnsi="BIZ UD明朝 Medium"/>
        </w:rPr>
      </w:pPr>
    </w:p>
    <w:p w14:paraId="6BA27EED" w14:textId="330945AF" w:rsidR="00FF1A77" w:rsidRDefault="00B25262" w:rsidP="0047110D">
      <w:pPr>
        <w:jc w:val="both"/>
        <w:rPr>
          <w:rFonts w:ascii="BIZ UD明朝 Medium" w:eastAsia="BIZ UD明朝 Medium" w:hAnsi="BIZ UD明朝 Medium"/>
        </w:rPr>
      </w:pPr>
      <w:r>
        <w:rPr>
          <w:rFonts w:ascii="BIZ UD明朝 Medium" w:eastAsia="BIZ UD明朝 Medium" w:hAnsi="BIZ UD明朝 Medium" w:hint="eastAsia"/>
        </w:rPr>
        <w:lastRenderedPageBreak/>
        <w:t>分野１２　自動車等　【調達目標：１００％】</w:t>
      </w:r>
      <w:r w:rsidR="00FF6A14" w:rsidRPr="008B29D1">
        <w:rPr>
          <w:rFonts w:ascii="BIZ UD明朝 Medium" w:eastAsia="BIZ UD明朝 Medium" w:hAnsi="BIZ UD明朝 Medium" w:hint="eastAsia"/>
          <w:b/>
          <w:bCs/>
          <w:highlight w:val="yellow"/>
        </w:rPr>
        <w:t>※のあるものはカーボンフットプリント対象項目</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0B3F5DF3" w14:textId="77777777">
        <w:tc>
          <w:tcPr>
            <w:tcW w:w="567" w:type="dxa"/>
            <w:shd w:val="clear" w:color="auto" w:fill="D4F3B5"/>
          </w:tcPr>
          <w:p w14:paraId="53EC322C"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274DA75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shd w:val="clear" w:color="auto" w:fill="D4F3B5"/>
          </w:tcPr>
          <w:p w14:paraId="691A6B68"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shd w:val="clear" w:color="auto" w:fill="D4F3B5"/>
          </w:tcPr>
          <w:p w14:paraId="35975FB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備考</w:t>
            </w:r>
          </w:p>
        </w:tc>
      </w:tr>
      <w:tr w:rsidR="00FF1A77" w14:paraId="029108FE" w14:textId="77777777" w:rsidTr="00F45D29">
        <w:trPr>
          <w:trHeight w:val="3560"/>
        </w:trPr>
        <w:tc>
          <w:tcPr>
            <w:tcW w:w="567" w:type="dxa"/>
          </w:tcPr>
          <w:p w14:paraId="1903F9C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Pr>
          <w:p w14:paraId="48926AF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乗用車、小型バス、小型貨物車、バス、トラック、トラクタ等</w:t>
            </w:r>
          </w:p>
        </w:tc>
        <w:tc>
          <w:tcPr>
            <w:tcW w:w="3182" w:type="dxa"/>
          </w:tcPr>
          <w:p w14:paraId="341D47A3"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663360" behindDoc="0" locked="0" layoutInCell="1" hidden="0" allowOverlap="1" wp14:anchorId="3D5375AB" wp14:editId="5C3543C9">
                  <wp:simplePos x="0" y="0"/>
                  <wp:positionH relativeFrom="column">
                    <wp:posOffset>340360</wp:posOffset>
                  </wp:positionH>
                  <wp:positionV relativeFrom="paragraph">
                    <wp:posOffset>24130</wp:posOffset>
                  </wp:positionV>
                  <wp:extent cx="1322070" cy="751205"/>
                  <wp:effectExtent l="0" t="0" r="0" b="0"/>
                  <wp:wrapNone/>
                  <wp:docPr id="1103" name="オブジェクト 0"/>
                  <wp:cNvGraphicFramePr/>
                  <a:graphic xmlns:a="http://schemas.openxmlformats.org/drawingml/2006/main">
                    <a:graphicData uri="http://schemas.openxmlformats.org/drawingml/2006/picture">
                      <pic:pic xmlns:pic="http://schemas.openxmlformats.org/drawingml/2006/picture">
                        <pic:nvPicPr>
                          <pic:cNvPr id="1103" name="オブジェクト 0"/>
                          <pic:cNvPicPr>
                            <a:picLocks noChangeAspect="1"/>
                          </pic:cNvPicPr>
                        </pic:nvPicPr>
                        <pic:blipFill>
                          <a:blip r:embed="rId26"/>
                          <a:srcRect l="33658" t="43073" r="58849" b="43968"/>
                          <a:stretch>
                            <a:fillRect/>
                          </a:stretch>
                        </pic:blipFill>
                        <pic:spPr>
                          <a:xfrm>
                            <a:off x="0" y="0"/>
                            <a:ext cx="1322070" cy="751205"/>
                          </a:xfrm>
                          <a:prstGeom prst="rect">
                            <a:avLst/>
                          </a:prstGeom>
                        </pic:spPr>
                      </pic:pic>
                    </a:graphicData>
                  </a:graphic>
                </wp:anchor>
              </w:drawing>
            </w:r>
            <w:r>
              <w:rPr>
                <w:rFonts w:hint="eastAsia"/>
                <w:noProof/>
              </w:rPr>
              <mc:AlternateContent>
                <mc:Choice Requires="wps">
                  <w:drawing>
                    <wp:anchor distT="0" distB="0" distL="203200" distR="203200" simplePos="0" relativeHeight="251664384" behindDoc="0" locked="0" layoutInCell="1" hidden="0" allowOverlap="1" wp14:anchorId="3B857280" wp14:editId="02766C1C">
                      <wp:simplePos x="0" y="0"/>
                      <wp:positionH relativeFrom="column">
                        <wp:posOffset>48260</wp:posOffset>
                      </wp:positionH>
                      <wp:positionV relativeFrom="paragraph">
                        <wp:posOffset>851535</wp:posOffset>
                      </wp:positionV>
                      <wp:extent cx="1818640" cy="340995"/>
                      <wp:effectExtent l="635" t="635" r="29845" b="10795"/>
                      <wp:wrapNone/>
                      <wp:docPr id="1104" name="オブジェクト 0"/>
                      <wp:cNvGraphicFramePr/>
                      <a:graphic xmlns:a="http://schemas.openxmlformats.org/drawingml/2006/main">
                        <a:graphicData uri="http://schemas.microsoft.com/office/word/2010/wordprocessingShape">
                          <wps:wsp>
                            <wps:cNvSpPr txBox="1"/>
                            <wps:spPr>
                              <a:xfrm>
                                <a:off x="0" y="0"/>
                                <a:ext cx="1818640" cy="340995"/>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14:paraId="0FF917E6" w14:textId="77777777" w:rsidR="00FF1A77" w:rsidRDefault="00B25262">
                                  <w:pPr>
                                    <w:spacing w:line="240" w:lineRule="exact"/>
                                    <w:jc w:val="center"/>
                                    <w:rPr>
                                      <w:rFonts w:ascii="BIZ UD明朝 Medium" w:eastAsia="BIZ UD明朝 Medium" w:hAnsi="BIZ UD明朝 Medium"/>
                                    </w:rPr>
                                  </w:pPr>
                                  <w:r>
                                    <w:rPr>
                                      <w:rFonts w:ascii="BIZ UD明朝 Medium" w:eastAsia="BIZ UD明朝 Medium" w:hAnsi="BIZ UD明朝 Medium" w:hint="eastAsia"/>
                                    </w:rPr>
                                    <w:t>自動車燃費性能</w:t>
                                  </w:r>
                                </w:p>
                                <w:p w14:paraId="62169384" w14:textId="77777777" w:rsidR="00FF1A77" w:rsidRDefault="00B25262">
                                  <w:pPr>
                                    <w:spacing w:line="240" w:lineRule="exact"/>
                                    <w:jc w:val="center"/>
                                    <w:rPr>
                                      <w:rFonts w:ascii="BIZ UD明朝 Medium" w:eastAsia="BIZ UD明朝 Medium" w:hAnsi="BIZ UD明朝 Medium"/>
                                    </w:rPr>
                                  </w:pPr>
                                  <w:r>
                                    <w:rPr>
                                      <w:rFonts w:ascii="BIZ UD明朝 Medium" w:eastAsia="BIZ UD明朝 Medium" w:hAnsi="BIZ UD明朝 Medium" w:hint="eastAsia"/>
                                    </w:rPr>
                                    <w:t>評価・公表ステッカー</w:t>
                                  </w:r>
                                </w:p>
                              </w:txbxContent>
                            </wps:txbx>
                            <wps:bodyPr vertOverflow="overflow" horzOverflow="overflow" wrap="square" lIns="74295" tIns="8890" rIns="74295" bIns="8890"/>
                          </wps:wsp>
                        </a:graphicData>
                      </a:graphic>
                    </wp:anchor>
                  </w:drawing>
                </mc:Choice>
                <mc:Fallback>
                  <w:pict>
                    <v:shape w14:anchorId="3B857280" id="_x0000_s1043" type="#_x0000_t202" style="position:absolute;margin-left:3.8pt;margin-top:67.05pt;width:143.2pt;height:26.85pt;z-index:251664384;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BIUFQIAAKUEAAAOAAAAZHJzL2Uyb0RvYy54bWysVF1v0zAUfUfiP1h+p0m7rmurppNgKkJC&#10;bGLwAxzHTiwcX2N7Tcqv59pN047xMCHy4Nq+Hz7n3Hu7ue1bTfbCeQWmoNNJTokwHCpl6oJ+/7Z7&#10;t6TEB2YqpsGIgh6Ep7fbt282nV2LGTSgK+EIJjF+3dmCNiHYdZZ53oiW+QlYYdAowbUs4NHVWeVY&#10;h9lbnc3yfJF14CrrgAvv8fbuaKTblF9KwcO9lF4EoguK2EJaXVrLuGbbDVvXjtlG8QEG+wcULVMG&#10;Hx1T3bHAyJNTL1K1ijvwIMOEQ5uBlIqLxAHZTPM/2Dw2zIrEBcXxdpTJ/7+0/Mv+0T44Evr30GMB&#10;oyCd9WuPl5FPL10bfxEpQTtKeBhlE30gPAYtp8vFHE0cbVfzfLW6jmmyc7R1PnwU0JK4KajDsiS1&#10;2P6zD0fXk0t8zINW1U5pnQ6uLj9oR/YMS7hL35D9mZs2pCvo4uo64mhtVVBv6vTIM7fUWGLMV9aJ&#10;MUK98MKTNoj/rEPahYMWEZA2X4UkqkpyvECYp29AmFyji0Qyr44anGOcSC386sjRPb0JJoyRrTLg&#10;jnLE0TorUP04KSCP/ifiR7qReejLHvlioW9O7VFCdcCuwcEP97hIDSg+DDtKGnC//nbf4aBhYX4+&#10;MSco0Z8MdvLNfIb9QkI6LJcrrJ+7NJRnQ+yUCAhnIbXXMLdx2C7Pyev877L9DQAA//8DAFBLAwQU&#10;AAYACAAAACEA0iuR+94AAAAJAQAADwAAAGRycy9kb3ducmV2LnhtbEyPwU7DMBBE70j8g7VI3KjT&#10;UrUhxKmgAqmnQgsf4MRLHGGvo9htQ7+e5VSOOzOafVOuRu/EEYfYBVIwnWQgkJpgOmoVfH683uUg&#10;YtJktAuECn4wwqq6vip1YcKJdnjcp1ZwCcVCK7Ap9YWUsbHodZyEHom9rzB4nfgcWmkGfeJy7+Qs&#10;yxbS6474g9U9ri023/uDV1Cfx/X75vlF1vKc3qLdbdw2D0rd3oxPjyASjukShj98RoeKmepwIBOF&#10;U7BccJDl+/kUBPuzhzlvq1nJlznIqpT/F1S/AAAA//8DAFBLAQItABQABgAIAAAAIQC2gziS/gAA&#10;AOEBAAATAAAAAAAAAAAAAAAAAAAAAABbQ29udGVudF9UeXBlc10ueG1sUEsBAi0AFAAGAAgAAAAh&#10;ADj9If/WAAAAlAEAAAsAAAAAAAAAAAAAAAAALwEAAF9yZWxzLy5yZWxzUEsBAi0AFAAGAAgAAAAh&#10;AGPwEhQVAgAApQQAAA4AAAAAAAAAAAAAAAAALgIAAGRycy9lMm9Eb2MueG1sUEsBAi0AFAAGAAgA&#10;AAAhANIrkfveAAAACQEAAA8AAAAAAAAAAAAAAAAAbwQAAGRycy9kb3ducmV2LnhtbFBLBQYAAAAA&#10;BAAEAPMAAAB6BQAAAAA=&#10;" strokecolor="white [3212]" strokeweight=".5pt">
                      <v:textbox inset="5.85pt,.7pt,5.85pt,.7pt">
                        <w:txbxContent>
                          <w:p w14:paraId="0FF917E6" w14:textId="77777777" w:rsidR="00FF1A77" w:rsidRDefault="00B25262">
                            <w:pPr>
                              <w:spacing w:line="240" w:lineRule="exact"/>
                              <w:jc w:val="center"/>
                              <w:rPr>
                                <w:rFonts w:ascii="BIZ UD明朝 Medium" w:eastAsia="BIZ UD明朝 Medium" w:hAnsi="BIZ UD明朝 Medium"/>
                              </w:rPr>
                            </w:pPr>
                            <w:r>
                              <w:rPr>
                                <w:rFonts w:ascii="BIZ UD明朝 Medium" w:eastAsia="BIZ UD明朝 Medium" w:hAnsi="BIZ UD明朝 Medium" w:hint="eastAsia"/>
                              </w:rPr>
                              <w:t>自動車燃費性能</w:t>
                            </w:r>
                          </w:p>
                          <w:p w14:paraId="62169384" w14:textId="77777777" w:rsidR="00FF1A77" w:rsidRDefault="00B25262">
                            <w:pPr>
                              <w:spacing w:line="240" w:lineRule="exact"/>
                              <w:jc w:val="center"/>
                              <w:rPr>
                                <w:rFonts w:ascii="BIZ UD明朝 Medium" w:eastAsia="BIZ UD明朝 Medium" w:hAnsi="BIZ UD明朝 Medium"/>
                              </w:rPr>
                            </w:pPr>
                            <w:r>
                              <w:rPr>
                                <w:rFonts w:ascii="BIZ UD明朝 Medium" w:eastAsia="BIZ UD明朝 Medium" w:hAnsi="BIZ UD明朝 Medium" w:hint="eastAsia"/>
                              </w:rPr>
                              <w:t>評価・公表ステッカー</w:t>
                            </w:r>
                          </w:p>
                        </w:txbxContent>
                      </v:textbox>
                    </v:shape>
                  </w:pict>
                </mc:Fallback>
              </mc:AlternateContent>
            </w:r>
            <w:r>
              <w:rPr>
                <w:rFonts w:hint="eastAsia"/>
                <w:noProof/>
              </w:rPr>
              <w:drawing>
                <wp:anchor distT="0" distB="0" distL="203200" distR="203200" simplePos="0" relativeHeight="251665408" behindDoc="0" locked="0" layoutInCell="1" hidden="0" allowOverlap="1" wp14:anchorId="02EF0709" wp14:editId="141E2BD7">
                  <wp:simplePos x="0" y="0"/>
                  <wp:positionH relativeFrom="column">
                    <wp:posOffset>340360</wp:posOffset>
                  </wp:positionH>
                  <wp:positionV relativeFrom="paragraph">
                    <wp:posOffset>1221105</wp:posOffset>
                  </wp:positionV>
                  <wp:extent cx="1278890" cy="741045"/>
                  <wp:effectExtent l="0" t="0" r="0" b="0"/>
                  <wp:wrapNone/>
                  <wp:docPr id="1105" name="オブジェクト 0"/>
                  <wp:cNvGraphicFramePr/>
                  <a:graphic xmlns:a="http://schemas.openxmlformats.org/drawingml/2006/main">
                    <a:graphicData uri="http://schemas.openxmlformats.org/drawingml/2006/picture">
                      <pic:pic xmlns:pic="http://schemas.openxmlformats.org/drawingml/2006/picture">
                        <pic:nvPicPr>
                          <pic:cNvPr id="1105" name="オブジェクト 0"/>
                          <pic:cNvPicPr>
                            <a:picLocks noChangeAspect="1"/>
                          </pic:cNvPicPr>
                        </pic:nvPicPr>
                        <pic:blipFill>
                          <a:blip r:embed="rId27"/>
                          <a:stretch>
                            <a:fillRect/>
                          </a:stretch>
                        </pic:blipFill>
                        <pic:spPr>
                          <a:xfrm>
                            <a:off x="0" y="0"/>
                            <a:ext cx="1278890" cy="741045"/>
                          </a:xfrm>
                          <a:prstGeom prst="rect">
                            <a:avLst/>
                          </a:prstGeom>
                        </pic:spPr>
                      </pic:pic>
                    </a:graphicData>
                  </a:graphic>
                </wp:anchor>
              </w:drawing>
            </w:r>
            <w:r>
              <w:rPr>
                <w:rFonts w:hint="eastAsia"/>
                <w:noProof/>
              </w:rPr>
              <mc:AlternateContent>
                <mc:Choice Requires="wps">
                  <w:drawing>
                    <wp:anchor distT="0" distB="0" distL="203200" distR="203200" simplePos="0" relativeHeight="251666432" behindDoc="0" locked="0" layoutInCell="1" hidden="0" allowOverlap="1" wp14:anchorId="0408AA62" wp14:editId="64849D63">
                      <wp:simplePos x="0" y="0"/>
                      <wp:positionH relativeFrom="column">
                        <wp:posOffset>164465</wp:posOffset>
                      </wp:positionH>
                      <wp:positionV relativeFrom="paragraph">
                        <wp:posOffset>1978660</wp:posOffset>
                      </wp:positionV>
                      <wp:extent cx="1804035" cy="238125"/>
                      <wp:effectExtent l="635" t="635" r="29845" b="10795"/>
                      <wp:wrapNone/>
                      <wp:docPr id="1106" name="オブジェクト 0"/>
                      <wp:cNvGraphicFramePr/>
                      <a:graphic xmlns:a="http://schemas.openxmlformats.org/drawingml/2006/main">
                        <a:graphicData uri="http://schemas.microsoft.com/office/word/2010/wordprocessingShape">
                          <wps:wsp>
                            <wps:cNvSpPr txBox="1"/>
                            <wps:spPr>
                              <a:xfrm>
                                <a:off x="0" y="0"/>
                                <a:ext cx="1804035" cy="238125"/>
                              </a:xfrm>
                              <a:prstGeom prst="rect">
                                <a:avLst/>
                              </a:prstGeom>
                              <a:no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14:paraId="2BF2257A"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低排出ガス車認定マーク</w:t>
                                  </w:r>
                                </w:p>
                              </w:txbxContent>
                            </wps:txbx>
                            <wps:bodyPr vertOverflow="overflow" horzOverflow="overflow" wrap="square" lIns="74295" tIns="8890" rIns="74295" bIns="8890"/>
                          </wps:wsp>
                        </a:graphicData>
                      </a:graphic>
                    </wp:anchor>
                  </w:drawing>
                </mc:Choice>
                <mc:Fallback>
                  <w:pict>
                    <v:shape w14:anchorId="0408AA62" id="_x0000_s1044" type="#_x0000_t202" style="position:absolute;margin-left:12.95pt;margin-top:155.8pt;width:142.05pt;height:18.75pt;z-index:251666432;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kEQEAIAAHwEAAAOAAAAZHJzL2Uyb0RvYy54bWysVFFv0zAQfkfiP1h+p0nbdWRV00kwDSEh&#10;NjH4AY5jJxa2z9hek/LrObttWgEPE6IPru377nzfd3fZ3I5Gk53wQYGt6XxWUiIsh1bZrqbfvt6/&#10;qSgJkdmWabCipnsR6O329avN4NZiAT3oVniCQWxYD66mfYxuXRSB98KwMAMnLBoleMMiHn1XtJ4N&#10;GN3oYlGW18UAvnUeuAgBb+8ORrrN8aUUPD5IGUQkuqaYW8yrz2uT1mK7YevOM9crfkyD/UMWhimL&#10;j06h7lhk5NmrP0IZxT0EkHHGwRQgpeIic0A28/I3Nk89cyJzQXGCm2QK/y8s/7x7co+exPEdjFjA&#10;JMjgwjrgZeIzSm/SP2ZK0I4S7ifZxBgJT05VeVUuV5RwtC2W1XyxSmGKs7fzIX4QYEja1NRjWbJa&#10;bPcpxAP0BEmPWbhXWufSaEuGml4vV/gyN66tabBd9g2gVZtwySP3i3ivPdkxrHTTZSKYwQUKT9pi&#10;Wmd6eRf3WqQQ2n4Rkqg2s8wxfddMEcv8O9LK0ASR+PyLvY7g5CdyZ77Yc4LnN8HGydMoC/4gR5qY&#10;swLt95MC8oA/ET/QTczj2IzIN9XvVPUG2j02A85zfMBFakDx4bijpAf/82/3A84PFubHM/OCEv3R&#10;YoO+vVrcYEvEfKiqG6yfvzQ0Z0NqgJQQtnjumuM4phm6PGfU+aOx/QUAAP//AwBQSwMEFAAGAAgA&#10;AAAhABpSdtfgAAAACgEAAA8AAABkcnMvZG93bnJldi54bWxMj8FOwzAMhu9IvENkJG4szQoT7ZpO&#10;CITEASGt7LBj1nptR+NUTbqFt8ec4GbLn35/f7GJdhBnnHzvSINaJCCQatf01GrYfb7ePYLwwVBj&#10;Bkeo4Rs9bMrrq8LkjbvQFs9VaAWHkM+Nhi6EMZfS1x1a4xduROLb0U3WBF6nVjaTuXC4HeQySVbS&#10;mp74Q2dGfO6w/qpmq+EUX7J3xIo+0v3bMc67bab2Uevbm/i0BhEwhj8YfvVZHUp2OriZGi8GDcuH&#10;jEkNqVIrEAykKuFyBx7uMwWyLOT/CuUPAAAA//8DAFBLAQItABQABgAIAAAAIQC2gziS/gAAAOEB&#10;AAATAAAAAAAAAAAAAAAAAAAAAABbQ29udGVudF9UeXBlc10ueG1sUEsBAi0AFAAGAAgAAAAhADj9&#10;If/WAAAAlAEAAAsAAAAAAAAAAAAAAAAALwEAAF9yZWxzLy5yZWxzUEsBAi0AFAAGAAgAAAAhAISa&#10;QRAQAgAAfAQAAA4AAAAAAAAAAAAAAAAALgIAAGRycy9lMm9Eb2MueG1sUEsBAi0AFAAGAAgAAAAh&#10;ABpSdtfgAAAACgEAAA8AAAAAAAAAAAAAAAAAagQAAGRycy9kb3ducmV2LnhtbFBLBQYAAAAABAAE&#10;APMAAAB3BQAAAAA=&#10;" filled="f" strokecolor="white [3212]" strokeweight=".5pt">
                      <v:textbox inset="5.85pt,.7pt,5.85pt,.7pt">
                        <w:txbxContent>
                          <w:p w14:paraId="2BF2257A"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低排出ガス車認定マーク</w:t>
                            </w:r>
                          </w:p>
                        </w:txbxContent>
                      </v:textbox>
                    </v:shape>
                  </w:pict>
                </mc:Fallback>
              </mc:AlternateContent>
            </w:r>
          </w:p>
        </w:tc>
        <w:tc>
          <w:tcPr>
            <w:tcW w:w="1260" w:type="dxa"/>
          </w:tcPr>
          <w:p w14:paraId="1B5C7A05" w14:textId="7402C82F" w:rsidR="00FF1A77" w:rsidRDefault="00EA4284">
            <w:pPr>
              <w:rPr>
                <w:rFonts w:ascii="BIZ UD明朝 Medium" w:eastAsia="BIZ UD明朝 Medium" w:hAnsi="BIZ UD明朝 Medium"/>
                <w:sz w:val="20"/>
                <w:szCs w:val="14"/>
              </w:rPr>
            </w:pPr>
            <w:r w:rsidRPr="00EA4284">
              <w:rPr>
                <w:rFonts w:ascii="BIZ UD明朝 Medium" w:eastAsia="BIZ UD明朝 Medium" w:hAnsi="BIZ UD明朝 Medium" w:hint="eastAsia"/>
                <w:sz w:val="20"/>
                <w:szCs w:val="14"/>
              </w:rPr>
              <w:t>※</w:t>
            </w:r>
            <w:r w:rsidR="00A51C63">
              <w:rPr>
                <w:rFonts w:ascii="BIZ UD明朝 Medium" w:eastAsia="BIZ UD明朝 Medium" w:hAnsi="BIZ UD明朝 Medium" w:hint="eastAsia"/>
                <w:sz w:val="20"/>
                <w:szCs w:val="14"/>
              </w:rPr>
              <w:t>乗用車については、電動車等であること。</w:t>
            </w:r>
          </w:p>
          <w:p w14:paraId="625218DF" w14:textId="50FED2D3" w:rsidR="00A51C63" w:rsidRPr="00812281" w:rsidRDefault="00A51C63">
            <w:pPr>
              <w:rPr>
                <w:rFonts w:ascii="BIZ UD明朝 Medium" w:eastAsia="BIZ UD明朝 Medium" w:hAnsi="BIZ UD明朝 Medium"/>
                <w:sz w:val="20"/>
                <w:szCs w:val="14"/>
              </w:rPr>
            </w:pPr>
            <w:r>
              <w:rPr>
                <w:rFonts w:ascii="BIZ UD明朝 Medium" w:eastAsia="BIZ UD明朝 Medium" w:hAnsi="BIZ UD明朝 Medium" w:hint="eastAsia"/>
                <w:sz w:val="20"/>
                <w:szCs w:val="14"/>
              </w:rPr>
              <w:t>※乗用車以外の品目は、電動車等、次世代自動車、または一定の連量基準を満たすこと。</w:t>
            </w:r>
          </w:p>
        </w:tc>
      </w:tr>
      <w:tr w:rsidR="00FF1A77" w14:paraId="7C997619" w14:textId="77777777" w:rsidTr="00812281">
        <w:trPr>
          <w:trHeight w:val="1644"/>
        </w:trPr>
        <w:tc>
          <w:tcPr>
            <w:tcW w:w="567" w:type="dxa"/>
          </w:tcPr>
          <w:p w14:paraId="1112B3E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w:t>
            </w:r>
          </w:p>
        </w:tc>
        <w:tc>
          <w:tcPr>
            <w:tcW w:w="5218" w:type="dxa"/>
          </w:tcPr>
          <w:p w14:paraId="158D0855" w14:textId="0BA07210"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乗用車用タイヤ</w:t>
            </w:r>
            <w:r w:rsidR="00CE566E" w:rsidRPr="008B29D1">
              <w:rPr>
                <w:rFonts w:ascii="BIZ UD明朝 Medium" w:eastAsia="BIZ UD明朝 Medium" w:hAnsi="BIZ UD明朝 Medium" w:hint="eastAsia"/>
              </w:rPr>
              <w:t>（※）</w:t>
            </w:r>
          </w:p>
        </w:tc>
        <w:tc>
          <w:tcPr>
            <w:tcW w:w="3182" w:type="dxa"/>
          </w:tcPr>
          <w:p w14:paraId="5E8553B5" w14:textId="59EF6B93" w:rsidR="00FF1A77" w:rsidRDefault="00812281">
            <w:pPr>
              <w:rPr>
                <w:rFonts w:ascii="BIZ UD明朝 Medium" w:eastAsia="BIZ UD明朝 Medium" w:hAnsi="BIZ UD明朝 Medium"/>
              </w:rPr>
            </w:pPr>
            <w:r>
              <w:rPr>
                <w:rFonts w:hint="eastAsia"/>
                <w:noProof/>
              </w:rPr>
              <mc:AlternateContent>
                <mc:Choice Requires="wps">
                  <w:drawing>
                    <wp:anchor distT="0" distB="0" distL="203200" distR="203200" simplePos="0" relativeHeight="251667456" behindDoc="0" locked="0" layoutInCell="1" hidden="0" allowOverlap="1" wp14:anchorId="6C1DF543" wp14:editId="4E96DE58">
                      <wp:simplePos x="0" y="0"/>
                      <wp:positionH relativeFrom="column">
                        <wp:posOffset>40005</wp:posOffset>
                      </wp:positionH>
                      <wp:positionV relativeFrom="paragraph">
                        <wp:posOffset>811530</wp:posOffset>
                      </wp:positionV>
                      <wp:extent cx="1791970" cy="215900"/>
                      <wp:effectExtent l="635" t="635" r="29845" b="10795"/>
                      <wp:wrapNone/>
                      <wp:docPr id="1107" name="オブジェクト 0"/>
                      <wp:cNvGraphicFramePr/>
                      <a:graphic xmlns:a="http://schemas.openxmlformats.org/drawingml/2006/main">
                        <a:graphicData uri="http://schemas.microsoft.com/office/word/2010/wordprocessingShape">
                          <wps:wsp>
                            <wps:cNvSpPr txBox="1"/>
                            <wps:spPr>
                              <a:xfrm>
                                <a:off x="0" y="0"/>
                                <a:ext cx="1791970" cy="215900"/>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14:paraId="72BC61A5"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低燃費タイヤ統一マーク</w:t>
                                  </w:r>
                                </w:p>
                              </w:txbxContent>
                            </wps:txbx>
                            <wps:bodyPr vertOverflow="overflow" horzOverflow="overflow" wrap="square" lIns="74295" tIns="8890" rIns="74295" bIns="8890"/>
                          </wps:wsp>
                        </a:graphicData>
                      </a:graphic>
                    </wp:anchor>
                  </w:drawing>
                </mc:Choice>
                <mc:Fallback>
                  <w:pict>
                    <v:shape w14:anchorId="6C1DF543" id="_x0000_s1045" type="#_x0000_t202" style="position:absolute;margin-left:3.15pt;margin-top:63.9pt;width:141.1pt;height:17pt;z-index:251667456;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AxDFQIAAKUEAAAOAAAAZHJzL2Uyb0RvYy54bWysVF9v0zAQf0fiO1h+p0kLXZuq6SSYipAQ&#10;mxh8AMexkwjbZ2yvSfn0nN02XRkP07Q8uD7f39/v7rq+HrQiO+F8B6ak00lOiTAc6s40Jf35Y/tu&#10;SYkPzNRMgREl3QtPrzdv36x7uxIzaEHVwhEMYvyqtyVtQ7CrLPO8FZr5CVhhUCnBaRZQdE1WO9Zj&#10;dK2yWZ5fZT242jrgwnt8vTko6SbFl1LwcCulF4GokmJtIZ0unVU8s82arRrHbNvxYxnsBVVo1hlM&#10;Ooa6YYGRB9c9CaU77sCDDBMOOgMpOy4SBkQzzf9Bc98yKxIWJMfbkSb/emH5t929vXMkDB9hwAZG&#10;QnrrVx4fI55BOh1/sVKCeqRwP9ImhkB4dFoU02KBKo662XRe5InX7OxtnQ+fBWgSLyV12JbEFtt9&#10;9QEzounJJCbzoLp62ymVBNdUn5QjO4Yt3KYvFokuF2bKkL6kV+/nsQ5t65J606QkF2ZpsMQYr2oS&#10;4stgKCmDGc48pFvYKxELUua7kKSrEx1PKszTd6wwmUYTiWCe7XU0jn4ijfCzPUfzlBNMGD11Z8Ad&#10;6IirdWag/nViQB7sT8APcCPyMFQD4sVGF6fxqKDe49Tg4odbPKQCJB+ON0pacH/+997jomFjfj8w&#10;JyhRXwxO8uLDrJjjZiZhuSywf+6xojorYttjQbgLaQCOexuX7bGcrM7/Lpu/AAAA//8DAFBLAwQU&#10;AAYACAAAACEA8b4dA90AAAAJAQAADwAAAGRycy9kb3ducmV2LnhtbEyPwU7DMBBE70j8g7VI3KjT&#10;IIIV4lRQgdQTtIUPcOIljojXUey2oV/PcoLjzoxm31Sr2Q/iiFPsA2lYLjIQSG2wPXUaPt5fbhSI&#10;mAxZMwRCDd8YYVVfXlSmtOFEOzzuUye4hGJpNLiUxlLK2Dr0Ji7CiMTeZ5i8SXxOnbSTOXG5H2Se&#10;ZYX0pif+4MyIa4ft1/7gNTTneb3dPD3LRp7TW3S7zfCqgtbXV/PjA4iEc/oLwy8+o0PNTE04kI1i&#10;0FDccpDl/J4XsJ8rdQeiYaVYKpB1Jf8vqH8AAAD//wMAUEsBAi0AFAAGAAgAAAAhALaDOJL+AAAA&#10;4QEAABMAAAAAAAAAAAAAAAAAAAAAAFtDb250ZW50X1R5cGVzXS54bWxQSwECLQAUAAYACAAAACEA&#10;OP0h/9YAAACUAQAACwAAAAAAAAAAAAAAAAAvAQAAX3JlbHMvLnJlbHNQSwECLQAUAAYACAAAACEA&#10;eWAMQxUCAAClBAAADgAAAAAAAAAAAAAAAAAuAgAAZHJzL2Uyb0RvYy54bWxQSwECLQAUAAYACAAA&#10;ACEA8b4dA90AAAAJAQAADwAAAAAAAAAAAAAAAABvBAAAZHJzL2Rvd25yZXYueG1sUEsFBgAAAAAE&#10;AAQA8wAAAHkFAAAAAA==&#10;" strokecolor="white [3212]" strokeweight=".5pt">
                      <v:textbox inset="5.85pt,.7pt,5.85pt,.7pt">
                        <w:txbxContent>
                          <w:p w14:paraId="72BC61A5"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低燃費タイヤ統一マーク</w:t>
                            </w:r>
                          </w:p>
                        </w:txbxContent>
                      </v:textbox>
                    </v:shape>
                  </w:pict>
                </mc:Fallback>
              </mc:AlternateContent>
            </w:r>
            <w:r>
              <w:rPr>
                <w:rFonts w:hint="eastAsia"/>
                <w:noProof/>
              </w:rPr>
              <w:drawing>
                <wp:anchor distT="0" distB="0" distL="203200" distR="203200" simplePos="0" relativeHeight="251668480" behindDoc="0" locked="0" layoutInCell="1" hidden="0" allowOverlap="1" wp14:anchorId="274948F0" wp14:editId="0CDCA7B8">
                  <wp:simplePos x="0" y="0"/>
                  <wp:positionH relativeFrom="column">
                    <wp:posOffset>29210</wp:posOffset>
                  </wp:positionH>
                  <wp:positionV relativeFrom="paragraph">
                    <wp:posOffset>82550</wp:posOffset>
                  </wp:positionV>
                  <wp:extent cx="1704975" cy="685800"/>
                  <wp:effectExtent l="0" t="0" r="9525" b="0"/>
                  <wp:wrapNone/>
                  <wp:docPr id="1108" name="オブジェクト 0"/>
                  <wp:cNvGraphicFramePr/>
                  <a:graphic xmlns:a="http://schemas.openxmlformats.org/drawingml/2006/main">
                    <a:graphicData uri="http://schemas.openxmlformats.org/drawingml/2006/picture">
                      <pic:pic xmlns:pic="http://schemas.openxmlformats.org/drawingml/2006/picture">
                        <pic:nvPicPr>
                          <pic:cNvPr id="1108" name="オブジェクト 0"/>
                          <pic:cNvPicPr>
                            <a:picLocks noChangeAspect="1"/>
                          </pic:cNvPicPr>
                        </pic:nvPicPr>
                        <pic:blipFill>
                          <a:blip r:embed="rId28"/>
                          <a:stretch>
                            <a:fillRect/>
                          </a:stretch>
                        </pic:blipFill>
                        <pic:spPr>
                          <a:xfrm>
                            <a:off x="0" y="0"/>
                            <a:ext cx="1704975" cy="685800"/>
                          </a:xfrm>
                          <a:prstGeom prst="rect">
                            <a:avLst/>
                          </a:prstGeom>
                        </pic:spPr>
                      </pic:pic>
                    </a:graphicData>
                  </a:graphic>
                  <wp14:sizeRelH relativeFrom="margin">
                    <wp14:pctWidth>0</wp14:pctWidth>
                  </wp14:sizeRelH>
                  <wp14:sizeRelV relativeFrom="margin">
                    <wp14:pctHeight>0</wp14:pctHeight>
                  </wp14:sizeRelV>
                </wp:anchor>
              </w:drawing>
            </w:r>
          </w:p>
        </w:tc>
        <w:tc>
          <w:tcPr>
            <w:tcW w:w="1260" w:type="dxa"/>
          </w:tcPr>
          <w:p w14:paraId="3BE934C0" w14:textId="77777777" w:rsidR="00FF1A77" w:rsidRDefault="00FF1A77">
            <w:pPr>
              <w:rPr>
                <w:rFonts w:ascii="BIZ UD明朝 Medium" w:eastAsia="BIZ UD明朝 Medium" w:hAnsi="BIZ UD明朝 Medium"/>
              </w:rPr>
            </w:pPr>
          </w:p>
        </w:tc>
      </w:tr>
      <w:tr w:rsidR="00FF1A77" w14:paraId="45DC04CC" w14:textId="77777777">
        <w:trPr>
          <w:trHeight w:val="2804"/>
        </w:trPr>
        <w:tc>
          <w:tcPr>
            <w:tcW w:w="567" w:type="dxa"/>
          </w:tcPr>
          <w:p w14:paraId="2654A0CF"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w:t>
            </w:r>
          </w:p>
        </w:tc>
        <w:tc>
          <w:tcPr>
            <w:tcW w:w="5218" w:type="dxa"/>
          </w:tcPr>
          <w:p w14:paraId="17A9E544"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２サイクルエンジン油</w:t>
            </w:r>
          </w:p>
        </w:tc>
        <w:tc>
          <w:tcPr>
            <w:tcW w:w="3182" w:type="dxa"/>
          </w:tcPr>
          <w:p w14:paraId="6BCD20CA" w14:textId="77777777" w:rsidR="00FF1A77" w:rsidRDefault="00B25262">
            <w:pPr>
              <w:rPr>
                <w:rFonts w:ascii="BIZ UD明朝 Medium" w:eastAsia="BIZ UD明朝 Medium" w:hAnsi="BIZ UD明朝 Medium"/>
                <w:color w:val="000000" w:themeColor="text1"/>
              </w:rPr>
            </w:pPr>
            <w:r>
              <w:rPr>
                <w:rFonts w:hint="eastAsia"/>
                <w:noProof/>
              </w:rPr>
              <w:drawing>
                <wp:anchor distT="0" distB="0" distL="203200" distR="203200" simplePos="0" relativeHeight="251669504" behindDoc="0" locked="0" layoutInCell="1" hidden="0" allowOverlap="1" wp14:anchorId="6475FF3D" wp14:editId="081AF7D8">
                  <wp:simplePos x="0" y="0"/>
                  <wp:positionH relativeFrom="column">
                    <wp:posOffset>300355</wp:posOffset>
                  </wp:positionH>
                  <wp:positionV relativeFrom="paragraph">
                    <wp:posOffset>114935</wp:posOffset>
                  </wp:positionV>
                  <wp:extent cx="1366520" cy="709930"/>
                  <wp:effectExtent l="0" t="0" r="0" b="0"/>
                  <wp:wrapNone/>
                  <wp:docPr id="1109" name="オブジェクト 0"/>
                  <wp:cNvGraphicFramePr/>
                  <a:graphic xmlns:a="http://schemas.openxmlformats.org/drawingml/2006/main">
                    <a:graphicData uri="http://schemas.openxmlformats.org/drawingml/2006/picture">
                      <pic:pic xmlns:pic="http://schemas.openxmlformats.org/drawingml/2006/picture">
                        <pic:nvPicPr>
                          <pic:cNvPr id="1109" name="オブジェクト 0"/>
                          <pic:cNvPicPr>
                            <a:picLocks noChangeAspect="1"/>
                          </pic:cNvPicPr>
                        </pic:nvPicPr>
                        <pic:blipFill>
                          <a:blip r:embed="rId12"/>
                          <a:srcRect l="43953" t="46652" r="45589" b="36803"/>
                          <a:stretch>
                            <a:fillRect/>
                          </a:stretch>
                        </pic:blipFill>
                        <pic:spPr>
                          <a:xfrm>
                            <a:off x="0" y="0"/>
                            <a:ext cx="1366520" cy="709930"/>
                          </a:xfrm>
                          <a:prstGeom prst="rect">
                            <a:avLst/>
                          </a:prstGeom>
                        </pic:spPr>
                      </pic:pic>
                    </a:graphicData>
                  </a:graphic>
                </wp:anchor>
              </w:drawing>
            </w:r>
            <w:r>
              <w:rPr>
                <w:rFonts w:hint="eastAsia"/>
                <w:noProof/>
              </w:rPr>
              <w:drawing>
                <wp:anchor distT="0" distB="0" distL="203200" distR="203200" simplePos="0" relativeHeight="251670528" behindDoc="0" locked="0" layoutInCell="1" hidden="0" allowOverlap="1" wp14:anchorId="7A466DE0" wp14:editId="0DA2BD37">
                  <wp:simplePos x="0" y="0"/>
                  <wp:positionH relativeFrom="column">
                    <wp:posOffset>561975</wp:posOffset>
                  </wp:positionH>
                  <wp:positionV relativeFrom="paragraph">
                    <wp:posOffset>857885</wp:posOffset>
                  </wp:positionV>
                  <wp:extent cx="849630" cy="831215"/>
                  <wp:effectExtent l="0" t="0" r="0" b="0"/>
                  <wp:wrapNone/>
                  <wp:docPr id="1110" name="オブジェクト 0"/>
                  <wp:cNvGraphicFramePr/>
                  <a:graphic xmlns:a="http://schemas.openxmlformats.org/drawingml/2006/main">
                    <a:graphicData uri="http://schemas.openxmlformats.org/drawingml/2006/picture">
                      <pic:pic xmlns:pic="http://schemas.openxmlformats.org/drawingml/2006/picture">
                        <pic:nvPicPr>
                          <pic:cNvPr id="1110" name="オブジェクト 0"/>
                          <pic:cNvPicPr>
                            <a:picLocks noChangeAspect="1"/>
                          </pic:cNvPicPr>
                        </pic:nvPicPr>
                        <pic:blipFill>
                          <a:blip r:embed="rId11"/>
                          <a:stretch>
                            <a:fillRect/>
                          </a:stretch>
                        </pic:blipFill>
                        <pic:spPr>
                          <a:xfrm>
                            <a:off x="0" y="0"/>
                            <a:ext cx="849630" cy="831215"/>
                          </a:xfrm>
                          <a:prstGeom prst="rect">
                            <a:avLst/>
                          </a:prstGeom>
                        </pic:spPr>
                      </pic:pic>
                    </a:graphicData>
                  </a:graphic>
                </wp:anchor>
              </w:drawing>
            </w:r>
          </w:p>
        </w:tc>
        <w:tc>
          <w:tcPr>
            <w:tcW w:w="1260" w:type="dxa"/>
          </w:tcPr>
          <w:p w14:paraId="376FE357" w14:textId="77777777" w:rsidR="00FF1A77" w:rsidRDefault="00FF1A77">
            <w:pPr>
              <w:spacing w:line="240" w:lineRule="exact"/>
              <w:rPr>
                <w:rFonts w:ascii="BIZ UD明朝 Medium" w:eastAsia="BIZ UD明朝 Medium" w:hAnsi="BIZ UD明朝 Medium"/>
                <w:color w:val="000000" w:themeColor="text1"/>
              </w:rPr>
            </w:pPr>
          </w:p>
          <w:p w14:paraId="5A71411E" w14:textId="77777777" w:rsidR="00FF1A77" w:rsidRDefault="00B25262">
            <w:pPr>
              <w:spacing w:line="240" w:lineRule="exact"/>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tc>
      </w:tr>
    </w:tbl>
    <w:p w14:paraId="6DBD6599" w14:textId="77777777" w:rsidR="00985C71" w:rsidRDefault="00985C71">
      <w:pPr>
        <w:rPr>
          <w:rFonts w:ascii="BIZ UD明朝 Medium" w:eastAsia="BIZ UD明朝 Medium" w:hAnsi="BIZ UD明朝 Medium"/>
        </w:rPr>
      </w:pPr>
    </w:p>
    <w:p w14:paraId="32412B4B" w14:textId="1E9A655E" w:rsidR="00FF1A77" w:rsidRPr="00F23DF3" w:rsidRDefault="00B25262" w:rsidP="0047110D">
      <w:pPr>
        <w:jc w:val="both"/>
        <w:rPr>
          <w:rFonts w:ascii="BIZ UD明朝 Medium" w:eastAsia="BIZ UD明朝 Medium" w:hAnsi="BIZ UD明朝 Medium"/>
          <w:b/>
          <w:bCs/>
        </w:rPr>
      </w:pPr>
      <w:r>
        <w:rPr>
          <w:rFonts w:ascii="BIZ UD明朝 Medium" w:eastAsia="BIZ UD明朝 Medium" w:hAnsi="BIZ UD明朝 Medium" w:hint="eastAsia"/>
        </w:rPr>
        <w:t>分野１３　消火器　【調達目標：１００％】</w:t>
      </w:r>
      <w:r w:rsidR="00366731" w:rsidRPr="00F23DF3">
        <w:rPr>
          <w:rFonts w:ascii="BIZ UD明朝 Medium" w:eastAsia="BIZ UD明朝 Medium" w:hAnsi="BIZ UD明朝 Medium" w:hint="eastAsia"/>
          <w:b/>
          <w:bCs/>
          <w:highlight w:val="yellow"/>
        </w:rPr>
        <w:t>※カーボンフットプリント対象項目</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089F6E9B" w14:textId="77777777">
        <w:tc>
          <w:tcPr>
            <w:tcW w:w="567" w:type="dxa"/>
            <w:shd w:val="clear" w:color="auto" w:fill="D4F3B5"/>
          </w:tcPr>
          <w:p w14:paraId="0926A90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2B30122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shd w:val="clear" w:color="auto" w:fill="D4F3B5"/>
          </w:tcPr>
          <w:p w14:paraId="6E35C92B"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shd w:val="clear" w:color="auto" w:fill="D4F3B5"/>
          </w:tcPr>
          <w:p w14:paraId="207376C0"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備考</w:t>
            </w:r>
          </w:p>
        </w:tc>
      </w:tr>
      <w:tr w:rsidR="00FF1A77" w14:paraId="04ADDD1B" w14:textId="77777777" w:rsidTr="003F5A3B">
        <w:trPr>
          <w:trHeight w:val="2268"/>
        </w:trPr>
        <w:tc>
          <w:tcPr>
            <w:tcW w:w="567" w:type="dxa"/>
          </w:tcPr>
          <w:p w14:paraId="6762F56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Pr>
          <w:p w14:paraId="5A6CE94C"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消火器</w:t>
            </w:r>
          </w:p>
        </w:tc>
        <w:tc>
          <w:tcPr>
            <w:tcW w:w="3182" w:type="dxa"/>
          </w:tcPr>
          <w:p w14:paraId="1F3EFF00" w14:textId="25C37A80" w:rsidR="00FF1A77" w:rsidRDefault="003F5A3B">
            <w:pPr>
              <w:rPr>
                <w:rFonts w:ascii="BIZ UD明朝 Medium" w:eastAsia="BIZ UD明朝 Medium" w:hAnsi="BIZ UD明朝 Medium"/>
                <w:color w:val="000000" w:themeColor="text1"/>
              </w:rPr>
            </w:pPr>
            <w:r>
              <w:rPr>
                <w:rFonts w:hint="eastAsia"/>
                <w:noProof/>
              </w:rPr>
              <w:drawing>
                <wp:anchor distT="0" distB="0" distL="203200" distR="203200" simplePos="0" relativeHeight="251671552" behindDoc="0" locked="0" layoutInCell="1" hidden="0" allowOverlap="1" wp14:anchorId="71A6A5C8" wp14:editId="37418CBF">
                  <wp:simplePos x="0" y="0"/>
                  <wp:positionH relativeFrom="column">
                    <wp:posOffset>647700</wp:posOffset>
                  </wp:positionH>
                  <wp:positionV relativeFrom="paragraph">
                    <wp:posOffset>648335</wp:posOffset>
                  </wp:positionV>
                  <wp:extent cx="709295" cy="693420"/>
                  <wp:effectExtent l="0" t="0" r="0" b="0"/>
                  <wp:wrapNone/>
                  <wp:docPr id="1112" name="オブジェクト 0"/>
                  <wp:cNvGraphicFramePr/>
                  <a:graphic xmlns:a="http://schemas.openxmlformats.org/drawingml/2006/main">
                    <a:graphicData uri="http://schemas.openxmlformats.org/drawingml/2006/picture">
                      <pic:pic xmlns:pic="http://schemas.openxmlformats.org/drawingml/2006/picture">
                        <pic:nvPicPr>
                          <pic:cNvPr id="1112" name="オブジェクト 0"/>
                          <pic:cNvPicPr>
                            <a:picLocks noChangeAspect="1"/>
                          </pic:cNvPicPr>
                        </pic:nvPicPr>
                        <pic:blipFill>
                          <a:blip r:embed="rId11"/>
                          <a:stretch>
                            <a:fillRect/>
                          </a:stretch>
                        </pic:blipFill>
                        <pic:spPr>
                          <a:xfrm>
                            <a:off x="0" y="0"/>
                            <a:ext cx="709295" cy="693420"/>
                          </a:xfrm>
                          <a:prstGeom prst="rect">
                            <a:avLst/>
                          </a:prstGeom>
                        </pic:spPr>
                      </pic:pic>
                    </a:graphicData>
                  </a:graphic>
                </wp:anchor>
              </w:drawing>
            </w:r>
            <w:r>
              <w:rPr>
                <w:rFonts w:hint="eastAsia"/>
                <w:noProof/>
              </w:rPr>
              <w:drawing>
                <wp:anchor distT="0" distB="0" distL="203200" distR="203200" simplePos="0" relativeHeight="251672576" behindDoc="0" locked="0" layoutInCell="1" hidden="0" allowOverlap="1" wp14:anchorId="38525656" wp14:editId="68C143D7">
                  <wp:simplePos x="0" y="0"/>
                  <wp:positionH relativeFrom="column">
                    <wp:posOffset>391160</wp:posOffset>
                  </wp:positionH>
                  <wp:positionV relativeFrom="paragraph">
                    <wp:posOffset>34290</wp:posOffset>
                  </wp:positionV>
                  <wp:extent cx="1073150" cy="558165"/>
                  <wp:effectExtent l="0" t="0" r="0" b="0"/>
                  <wp:wrapNone/>
                  <wp:docPr id="1111" name="オブジェクト 0"/>
                  <wp:cNvGraphicFramePr/>
                  <a:graphic xmlns:a="http://schemas.openxmlformats.org/drawingml/2006/main">
                    <a:graphicData uri="http://schemas.openxmlformats.org/drawingml/2006/picture">
                      <pic:pic xmlns:pic="http://schemas.openxmlformats.org/drawingml/2006/picture">
                        <pic:nvPicPr>
                          <pic:cNvPr id="1111" name="オブジェクト 0"/>
                          <pic:cNvPicPr>
                            <a:picLocks noChangeAspect="1"/>
                          </pic:cNvPicPr>
                        </pic:nvPicPr>
                        <pic:blipFill>
                          <a:blip r:embed="rId12"/>
                          <a:srcRect l="43953" t="46652" r="45589" b="36803"/>
                          <a:stretch>
                            <a:fillRect/>
                          </a:stretch>
                        </pic:blipFill>
                        <pic:spPr>
                          <a:xfrm>
                            <a:off x="0" y="0"/>
                            <a:ext cx="1073150" cy="558165"/>
                          </a:xfrm>
                          <a:prstGeom prst="rect">
                            <a:avLst/>
                          </a:prstGeom>
                        </pic:spPr>
                      </pic:pic>
                    </a:graphicData>
                  </a:graphic>
                </wp:anchor>
              </w:drawing>
            </w:r>
          </w:p>
        </w:tc>
        <w:tc>
          <w:tcPr>
            <w:tcW w:w="1260" w:type="dxa"/>
          </w:tcPr>
          <w:p w14:paraId="1CFBD883" w14:textId="77777777" w:rsidR="00FF1A77" w:rsidRDefault="00B25262">
            <w:pPr>
              <w:spacing w:line="240" w:lineRule="exact"/>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tc>
      </w:tr>
    </w:tbl>
    <w:p w14:paraId="79964746" w14:textId="77777777" w:rsidR="00812281" w:rsidRDefault="00812281">
      <w:pPr>
        <w:rPr>
          <w:rFonts w:ascii="BIZ UD明朝 Medium" w:eastAsia="BIZ UD明朝 Medium" w:hAnsi="BIZ UD明朝 Medium"/>
        </w:rPr>
      </w:pPr>
    </w:p>
    <w:p w14:paraId="5BECC400" w14:textId="77777777" w:rsidR="00812281" w:rsidRPr="003F5A3B" w:rsidRDefault="00812281">
      <w:pPr>
        <w:rPr>
          <w:rFonts w:ascii="BIZ UD明朝 Medium" w:eastAsia="BIZ UD明朝 Medium" w:hAnsi="BIZ UD明朝 Medium"/>
        </w:rPr>
      </w:pPr>
    </w:p>
    <w:p w14:paraId="48959053" w14:textId="0CE1FB6C" w:rsidR="00FF1A77" w:rsidRDefault="00B25262" w:rsidP="002C1359">
      <w:pPr>
        <w:jc w:val="both"/>
        <w:rPr>
          <w:rFonts w:ascii="BIZ UD明朝 Medium" w:eastAsia="BIZ UD明朝 Medium" w:hAnsi="BIZ UD明朝 Medium"/>
        </w:rPr>
      </w:pPr>
      <w:r>
        <w:rPr>
          <w:rFonts w:ascii="BIZ UD明朝 Medium" w:eastAsia="BIZ UD明朝 Medium" w:hAnsi="BIZ UD明朝 Medium" w:hint="eastAsia"/>
        </w:rPr>
        <w:lastRenderedPageBreak/>
        <w:t xml:space="preserve">分野１４　制服・作業服等　</w:t>
      </w:r>
      <w:r w:rsidR="00CA6D4F" w:rsidRPr="00F23DF3">
        <w:rPr>
          <w:rFonts w:ascii="BIZ UD明朝 Medium" w:eastAsia="BIZ UD明朝 Medium" w:hAnsi="BIZ UD明朝 Medium" w:hint="eastAsia"/>
          <w:b/>
          <w:bCs/>
          <w:highlight w:val="yellow"/>
        </w:rPr>
        <w:t>※すべてカーボンフットプリント対象項目</w:t>
      </w:r>
    </w:p>
    <w:p w14:paraId="2CCE998B" w14:textId="77777777" w:rsidR="00FF1A77" w:rsidRDefault="00B25262" w:rsidP="002C1359">
      <w:pPr>
        <w:ind w:rightChars="-185" w:right="-412" w:firstLineChars="400" w:firstLine="891"/>
        <w:jc w:val="both"/>
        <w:rPr>
          <w:rFonts w:ascii="BIZ UD明朝 Medium" w:eastAsia="BIZ UD明朝 Medium" w:hAnsi="BIZ UD明朝 Medium"/>
        </w:rPr>
      </w:pPr>
      <w:r>
        <w:rPr>
          <w:rFonts w:ascii="BIZ UD明朝 Medium" w:eastAsia="BIZ UD明朝 Medium" w:hAnsi="BIZ UD明朝 Medium" w:hint="eastAsia"/>
        </w:rPr>
        <w:t>【調達目標：事務服、作業服、防災服及び清掃事業用服は１００％、その他は調達に努める】</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07F57BB8" w14:textId="77777777">
        <w:tc>
          <w:tcPr>
            <w:tcW w:w="567" w:type="dxa"/>
            <w:shd w:val="clear" w:color="auto" w:fill="D4F3B5"/>
          </w:tcPr>
          <w:p w14:paraId="0CE537B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50977FF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shd w:val="clear" w:color="auto" w:fill="D4F3B5"/>
          </w:tcPr>
          <w:p w14:paraId="5F14CC58"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shd w:val="clear" w:color="auto" w:fill="D4F3B5"/>
          </w:tcPr>
          <w:p w14:paraId="3BF02CDA"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備考</w:t>
            </w:r>
          </w:p>
        </w:tc>
      </w:tr>
      <w:tr w:rsidR="00FF1A77" w14:paraId="05284791" w14:textId="77777777">
        <w:trPr>
          <w:trHeight w:val="704"/>
        </w:trPr>
        <w:tc>
          <w:tcPr>
            <w:tcW w:w="567" w:type="dxa"/>
          </w:tcPr>
          <w:p w14:paraId="6F97F11F"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Pr>
          <w:p w14:paraId="330A23B4"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制服</w:t>
            </w:r>
          </w:p>
        </w:tc>
        <w:tc>
          <w:tcPr>
            <w:tcW w:w="3182" w:type="dxa"/>
            <w:vMerge w:val="restart"/>
          </w:tcPr>
          <w:p w14:paraId="27088A88" w14:textId="77777777" w:rsidR="00FF1A77" w:rsidRDefault="00FF1A77">
            <w:pPr>
              <w:rPr>
                <w:rFonts w:ascii="BIZ UD明朝 Medium" w:eastAsia="BIZ UD明朝 Medium" w:hAnsi="BIZ UD明朝 Medium"/>
                <w:color w:val="000000" w:themeColor="text1"/>
              </w:rPr>
            </w:pPr>
          </w:p>
        </w:tc>
        <w:tc>
          <w:tcPr>
            <w:tcW w:w="1260" w:type="dxa"/>
            <w:vMerge w:val="restart"/>
          </w:tcPr>
          <w:p w14:paraId="0DB74A97" w14:textId="77777777" w:rsidR="00FF1A77" w:rsidRDefault="00FF1A77">
            <w:pPr>
              <w:spacing w:line="240" w:lineRule="exact"/>
              <w:rPr>
                <w:rFonts w:ascii="BIZ UD明朝 Medium" w:eastAsia="BIZ UD明朝 Medium" w:hAnsi="BIZ UD明朝 Medium"/>
                <w:color w:val="000000" w:themeColor="text1"/>
              </w:rPr>
            </w:pPr>
          </w:p>
          <w:p w14:paraId="4BB54BC3" w14:textId="77777777" w:rsidR="00FF1A77" w:rsidRDefault="00B25262">
            <w:pPr>
              <w:spacing w:line="240" w:lineRule="exact"/>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tc>
      </w:tr>
      <w:tr w:rsidR="00FF1A77" w14:paraId="208EE681" w14:textId="77777777">
        <w:trPr>
          <w:trHeight w:val="704"/>
        </w:trPr>
        <w:tc>
          <w:tcPr>
            <w:tcW w:w="567" w:type="dxa"/>
          </w:tcPr>
          <w:p w14:paraId="754E4357"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w:t>
            </w:r>
          </w:p>
        </w:tc>
        <w:tc>
          <w:tcPr>
            <w:tcW w:w="5218" w:type="dxa"/>
          </w:tcPr>
          <w:p w14:paraId="567A4D4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作業服</w:t>
            </w:r>
          </w:p>
        </w:tc>
        <w:tc>
          <w:tcPr>
            <w:tcW w:w="3182" w:type="dxa"/>
            <w:vMerge/>
          </w:tcPr>
          <w:p w14:paraId="2CF278C7" w14:textId="77777777" w:rsidR="00FF1A77" w:rsidRDefault="00FF1A77"/>
        </w:tc>
        <w:tc>
          <w:tcPr>
            <w:tcW w:w="1260" w:type="dxa"/>
            <w:vMerge/>
          </w:tcPr>
          <w:p w14:paraId="6D102CAD" w14:textId="77777777" w:rsidR="00FF1A77" w:rsidRDefault="00FF1A77"/>
        </w:tc>
      </w:tr>
      <w:tr w:rsidR="00FF1A77" w14:paraId="11B13698" w14:textId="77777777">
        <w:trPr>
          <w:trHeight w:val="704"/>
        </w:trPr>
        <w:tc>
          <w:tcPr>
            <w:tcW w:w="567" w:type="dxa"/>
          </w:tcPr>
          <w:p w14:paraId="252DADD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w:t>
            </w:r>
          </w:p>
        </w:tc>
        <w:tc>
          <w:tcPr>
            <w:tcW w:w="5218" w:type="dxa"/>
          </w:tcPr>
          <w:p w14:paraId="6473F0AB"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帽子</w:t>
            </w:r>
          </w:p>
        </w:tc>
        <w:tc>
          <w:tcPr>
            <w:tcW w:w="3182" w:type="dxa"/>
            <w:vMerge/>
          </w:tcPr>
          <w:p w14:paraId="4EE4B3DA" w14:textId="77777777" w:rsidR="00FF1A77" w:rsidRDefault="00FF1A77"/>
        </w:tc>
        <w:tc>
          <w:tcPr>
            <w:tcW w:w="1260" w:type="dxa"/>
            <w:vMerge/>
          </w:tcPr>
          <w:p w14:paraId="36D482F8" w14:textId="77777777" w:rsidR="00FF1A77" w:rsidRDefault="00FF1A77"/>
        </w:tc>
      </w:tr>
      <w:tr w:rsidR="00FF1A77" w14:paraId="783A326F" w14:textId="77777777">
        <w:trPr>
          <w:trHeight w:val="674"/>
        </w:trPr>
        <w:tc>
          <w:tcPr>
            <w:tcW w:w="567" w:type="dxa"/>
          </w:tcPr>
          <w:p w14:paraId="5688182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w:t>
            </w:r>
          </w:p>
        </w:tc>
        <w:tc>
          <w:tcPr>
            <w:tcW w:w="5218" w:type="dxa"/>
          </w:tcPr>
          <w:p w14:paraId="3E14173E" w14:textId="77777777" w:rsidR="00FF1A77" w:rsidRDefault="00B25262">
            <w:pPr>
              <w:autoSpaceDE w:val="0"/>
              <w:autoSpaceDN w:val="0"/>
              <w:adjustRightInd w:val="0"/>
              <w:rPr>
                <w:rFonts w:ascii="BIZ UD明朝 Medium" w:eastAsia="BIZ UD明朝 Medium" w:hAnsi="BIZ UD明朝 Medium"/>
              </w:rPr>
            </w:pPr>
            <w:r>
              <w:rPr>
                <w:rFonts w:hint="eastAsia"/>
                <w:noProof/>
              </w:rPr>
              <w:drawing>
                <wp:anchor distT="0" distB="0" distL="203200" distR="203200" simplePos="0" relativeHeight="251673600" behindDoc="0" locked="0" layoutInCell="1" hidden="0" allowOverlap="1" wp14:anchorId="36B8CBE6" wp14:editId="595481BF">
                  <wp:simplePos x="0" y="0"/>
                  <wp:positionH relativeFrom="column">
                    <wp:posOffset>3364865</wp:posOffset>
                  </wp:positionH>
                  <wp:positionV relativeFrom="paragraph">
                    <wp:posOffset>-1317625</wp:posOffset>
                  </wp:positionV>
                  <wp:extent cx="712470" cy="697230"/>
                  <wp:effectExtent l="0" t="0" r="0" b="0"/>
                  <wp:wrapNone/>
                  <wp:docPr id="1113" name="オブジェクト 0"/>
                  <wp:cNvGraphicFramePr/>
                  <a:graphic xmlns:a="http://schemas.openxmlformats.org/drawingml/2006/main">
                    <a:graphicData uri="http://schemas.openxmlformats.org/drawingml/2006/picture">
                      <pic:pic xmlns:pic="http://schemas.openxmlformats.org/drawingml/2006/picture">
                        <pic:nvPicPr>
                          <pic:cNvPr id="1113" name="オブジェクト 0"/>
                          <pic:cNvPicPr>
                            <a:picLocks noChangeAspect="1"/>
                          </pic:cNvPicPr>
                        </pic:nvPicPr>
                        <pic:blipFill>
                          <a:blip r:embed="rId11"/>
                          <a:stretch>
                            <a:fillRect/>
                          </a:stretch>
                        </pic:blipFill>
                        <pic:spPr>
                          <a:xfrm>
                            <a:off x="0" y="0"/>
                            <a:ext cx="712470" cy="697230"/>
                          </a:xfrm>
                          <a:prstGeom prst="rect">
                            <a:avLst/>
                          </a:prstGeom>
                        </pic:spPr>
                      </pic:pic>
                    </a:graphicData>
                  </a:graphic>
                </wp:anchor>
              </w:drawing>
            </w:r>
            <w:r>
              <w:rPr>
                <w:rFonts w:hint="eastAsia"/>
                <w:noProof/>
              </w:rPr>
              <w:drawing>
                <wp:anchor distT="0" distB="0" distL="203200" distR="203200" simplePos="0" relativeHeight="251674624" behindDoc="0" locked="0" layoutInCell="1" hidden="0" allowOverlap="1" wp14:anchorId="581B48F6" wp14:editId="1A0252C8">
                  <wp:simplePos x="0" y="0"/>
                  <wp:positionH relativeFrom="column">
                    <wp:posOffset>3386455</wp:posOffset>
                  </wp:positionH>
                  <wp:positionV relativeFrom="paragraph">
                    <wp:posOffset>-564515</wp:posOffset>
                  </wp:positionV>
                  <wp:extent cx="777240" cy="586105"/>
                  <wp:effectExtent l="0" t="0" r="0" b="0"/>
                  <wp:wrapNone/>
                  <wp:docPr id="1114" name="オブジェクト 0"/>
                  <wp:cNvGraphicFramePr/>
                  <a:graphic xmlns:a="http://schemas.openxmlformats.org/drawingml/2006/main">
                    <a:graphicData uri="http://schemas.openxmlformats.org/drawingml/2006/picture">
                      <pic:pic xmlns:pic="http://schemas.openxmlformats.org/drawingml/2006/picture">
                        <pic:nvPicPr>
                          <pic:cNvPr id="1114" name="オブジェクト 0"/>
                          <pic:cNvPicPr>
                            <a:picLocks noChangeAspect="1"/>
                          </pic:cNvPicPr>
                        </pic:nvPicPr>
                        <pic:blipFill>
                          <a:blip r:embed="rId29"/>
                          <a:stretch>
                            <a:fillRect/>
                          </a:stretch>
                        </pic:blipFill>
                        <pic:spPr>
                          <a:xfrm>
                            <a:off x="0" y="0"/>
                            <a:ext cx="777240" cy="586105"/>
                          </a:xfrm>
                          <a:prstGeom prst="rect">
                            <a:avLst/>
                          </a:prstGeom>
                        </pic:spPr>
                      </pic:pic>
                    </a:graphicData>
                  </a:graphic>
                </wp:anchor>
              </w:drawing>
            </w:r>
            <w:r>
              <w:rPr>
                <w:rFonts w:hint="eastAsia"/>
                <w:noProof/>
              </w:rPr>
              <w:drawing>
                <wp:anchor distT="0" distB="0" distL="203200" distR="203200" simplePos="0" relativeHeight="251675648" behindDoc="0" locked="0" layoutInCell="1" hidden="0" allowOverlap="1" wp14:anchorId="691DCC30" wp14:editId="662E86B0">
                  <wp:simplePos x="0" y="0"/>
                  <wp:positionH relativeFrom="column">
                    <wp:posOffset>4166870</wp:posOffset>
                  </wp:positionH>
                  <wp:positionV relativeFrom="paragraph">
                    <wp:posOffset>-1249045</wp:posOffset>
                  </wp:positionV>
                  <wp:extent cx="1083310" cy="563245"/>
                  <wp:effectExtent l="0" t="0" r="0" b="0"/>
                  <wp:wrapNone/>
                  <wp:docPr id="1115" name="オブジェクト 0"/>
                  <wp:cNvGraphicFramePr/>
                  <a:graphic xmlns:a="http://schemas.openxmlformats.org/drawingml/2006/main">
                    <a:graphicData uri="http://schemas.openxmlformats.org/drawingml/2006/picture">
                      <pic:pic xmlns:pic="http://schemas.openxmlformats.org/drawingml/2006/picture">
                        <pic:nvPicPr>
                          <pic:cNvPr id="1115" name="オブジェクト 0"/>
                          <pic:cNvPicPr>
                            <a:picLocks noChangeAspect="1"/>
                          </pic:cNvPicPr>
                        </pic:nvPicPr>
                        <pic:blipFill>
                          <a:blip r:embed="rId12"/>
                          <a:srcRect l="43953" t="46652" r="45589" b="36803"/>
                          <a:stretch>
                            <a:fillRect/>
                          </a:stretch>
                        </pic:blipFill>
                        <pic:spPr>
                          <a:xfrm>
                            <a:off x="0" y="0"/>
                            <a:ext cx="1083310" cy="563245"/>
                          </a:xfrm>
                          <a:prstGeom prst="rect">
                            <a:avLst/>
                          </a:prstGeom>
                        </pic:spPr>
                      </pic:pic>
                    </a:graphicData>
                  </a:graphic>
                </wp:anchor>
              </w:drawing>
            </w:r>
            <w:r>
              <w:rPr>
                <w:rFonts w:hint="eastAsia"/>
                <w:noProof/>
              </w:rPr>
              <w:drawing>
                <wp:anchor distT="0" distB="0" distL="203200" distR="203200" simplePos="0" relativeHeight="251676672" behindDoc="0" locked="0" layoutInCell="1" hidden="0" allowOverlap="1" wp14:anchorId="2A8657FD" wp14:editId="21F20B72">
                  <wp:simplePos x="0" y="0"/>
                  <wp:positionH relativeFrom="column">
                    <wp:posOffset>4432935</wp:posOffset>
                  </wp:positionH>
                  <wp:positionV relativeFrom="paragraph">
                    <wp:posOffset>-597535</wp:posOffset>
                  </wp:positionV>
                  <wp:extent cx="749935" cy="905510"/>
                  <wp:effectExtent l="0" t="0" r="0" b="0"/>
                  <wp:wrapNone/>
                  <wp:docPr id="1116" name="オブジェクト 0"/>
                  <wp:cNvGraphicFramePr/>
                  <a:graphic xmlns:a="http://schemas.openxmlformats.org/drawingml/2006/main">
                    <a:graphicData uri="http://schemas.openxmlformats.org/drawingml/2006/picture">
                      <pic:pic xmlns:pic="http://schemas.openxmlformats.org/drawingml/2006/picture">
                        <pic:nvPicPr>
                          <pic:cNvPr id="1116" name="オブジェクト 0"/>
                          <pic:cNvPicPr>
                            <a:picLocks noChangeAspect="1"/>
                          </pic:cNvPicPr>
                        </pic:nvPicPr>
                        <pic:blipFill>
                          <a:blip r:embed="rId30"/>
                          <a:stretch>
                            <a:fillRect/>
                          </a:stretch>
                        </pic:blipFill>
                        <pic:spPr>
                          <a:xfrm>
                            <a:off x="0" y="0"/>
                            <a:ext cx="749935" cy="905510"/>
                          </a:xfrm>
                          <a:prstGeom prst="rect">
                            <a:avLst/>
                          </a:prstGeom>
                        </pic:spPr>
                      </pic:pic>
                    </a:graphicData>
                  </a:graphic>
                </wp:anchor>
              </w:drawing>
            </w:r>
            <w:r>
              <w:rPr>
                <w:rFonts w:hint="eastAsia"/>
                <w:noProof/>
              </w:rPr>
              <mc:AlternateContent>
                <mc:Choice Requires="wps">
                  <w:drawing>
                    <wp:anchor distT="0" distB="0" distL="203200" distR="203200" simplePos="0" relativeHeight="251677696" behindDoc="0" locked="0" layoutInCell="1" hidden="0" allowOverlap="1" wp14:anchorId="7C9B8773" wp14:editId="5DADD167">
                      <wp:simplePos x="0" y="0"/>
                      <wp:positionH relativeFrom="column">
                        <wp:posOffset>2882265</wp:posOffset>
                      </wp:positionH>
                      <wp:positionV relativeFrom="paragraph">
                        <wp:posOffset>74295</wp:posOffset>
                      </wp:positionV>
                      <wp:extent cx="1876425" cy="547370"/>
                      <wp:effectExtent l="635" t="635" r="29845" b="10795"/>
                      <wp:wrapNone/>
                      <wp:docPr id="1117" name="オブジェクト 0"/>
                      <wp:cNvGraphicFramePr/>
                      <a:graphic xmlns:a="http://schemas.openxmlformats.org/drawingml/2006/main">
                        <a:graphicData uri="http://schemas.microsoft.com/office/word/2010/wordprocessingShape">
                          <wps:wsp>
                            <wps:cNvSpPr txBox="1"/>
                            <wps:spPr>
                              <a:xfrm>
                                <a:off x="0" y="0"/>
                                <a:ext cx="1876425" cy="547370"/>
                              </a:xfrm>
                              <a:prstGeom prst="rect">
                                <a:avLst/>
                              </a:prstGeom>
                              <a:no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14:paraId="19ABBAFB" w14:textId="77777777" w:rsidR="00FF1A77" w:rsidRDefault="00B25262">
                                  <w:pPr>
                                    <w:spacing w:line="240" w:lineRule="exact"/>
                                    <w:jc w:val="center"/>
                                    <w:rPr>
                                      <w:rFonts w:ascii="BIZ UD明朝 Medium" w:eastAsia="BIZ UD明朝 Medium" w:hAnsi="BIZ UD明朝 Medium"/>
                                      <w:sz w:val="20"/>
                                    </w:rPr>
                                  </w:pPr>
                                  <w:r>
                                    <w:rPr>
                                      <w:rFonts w:ascii="BIZ UD明朝 Medium" w:eastAsia="BIZ UD明朝 Medium" w:hAnsi="BIZ UD明朝 Medium" w:hint="eastAsia"/>
                                      <w:sz w:val="20"/>
                                    </w:rPr>
                                    <w:t>エコ・ユニフォーム</w:t>
                                  </w:r>
                                </w:p>
                                <w:p w14:paraId="6C30F9F6" w14:textId="77777777" w:rsidR="00FF1A77" w:rsidRDefault="00B25262">
                                  <w:pPr>
                                    <w:spacing w:line="240" w:lineRule="exact"/>
                                    <w:jc w:val="center"/>
                                    <w:rPr>
                                      <w:rFonts w:ascii="BIZ UD明朝 Medium" w:eastAsia="BIZ UD明朝 Medium" w:hAnsi="BIZ UD明朝 Medium"/>
                                      <w:sz w:val="20"/>
                                    </w:rPr>
                                  </w:pPr>
                                  <w:r>
                                    <w:rPr>
                                      <w:rFonts w:ascii="BIZ UD明朝 Medium" w:eastAsia="BIZ UD明朝 Medium" w:hAnsi="BIZ UD明朝 Medium" w:hint="eastAsia"/>
                                      <w:sz w:val="20"/>
                                    </w:rPr>
                                    <w:t>マーク</w:t>
                                  </w:r>
                                </w:p>
                              </w:txbxContent>
                            </wps:txbx>
                            <wps:bodyPr vertOverflow="overflow" horzOverflow="overflow" wrap="square" lIns="74295" tIns="8890" rIns="74295" bIns="8890"/>
                          </wps:wsp>
                        </a:graphicData>
                      </a:graphic>
                    </wp:anchor>
                  </w:drawing>
                </mc:Choice>
                <mc:Fallback>
                  <w:pict>
                    <v:shape w14:anchorId="7C9B8773" id="_x0000_s1046" type="#_x0000_t202" style="position:absolute;margin-left:226.95pt;margin-top:5.85pt;width:147.75pt;height:43.1pt;z-index:251677696;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roQEwIAAHwEAAAOAAAAZHJzL2Uyb0RvYy54bWysVFFv0zAQfkfiP1h+p+m6du2qppNgGkJC&#10;DDH4AY5jJxaOz9hek/LrOV/btAIeJkQfXNt3952/7+6yuRs6y3YqRAOu5FeTKWfKSaiNa0r+7evD&#10;mxVnMQlXCwtOlXyvIr/bvn616f1azaAFW6vAEMTFde9L3qbk10URZas6ESfglUOjhtCJhMfQFHUQ&#10;PaJ3tphNpzdFD6H2AaSKEW/vD0a+JXytlUyPWkeVmC05vi3RGmit8lpsN2LdBOFbI4/PEP/wik4Y&#10;h0lHqHuRBHsO5g+ozsgAEXSaSOgK0NpIRRyQzdX0NzZPrfCKuKA40Y8yxf8HKz/tnvznwNLwFgYs&#10;YBak93Ed8TLzGXTo8j++lKEdJdyPsqkhMZmDVsub+WzBmUTbYr68XpKuxTnah5jeK+hY3pQ8YFlI&#10;LbH7GBNmRNeTS07m4MFYS6WxjvUlv7leYGbZ+brk0TUUG8GaOvvlCOoX9c4GthNY6aohIgh74YUn&#10;6zDXmR7t0t6qDGHdF6WZqYklYYamGhGn9MvqEAy6ZheN6V8cdXTOcYo688WRozvlBJfGyM44CAc5&#10;8sScFai/nxTQB/8T8QPdzDwN1YB8Sz6jcuWrCuo9NgPOc3rERVtA8eG446yF8PNv9z3ODxbmx7MI&#10;ijP7wWGDLuezW2yJRIfV6hbrFy4N1dmQRc3ZscVJ3uM45hm6PJPX+aOx/QUAAP//AwBQSwMEFAAG&#10;AAgAAAAhAK1TTHzfAAAACQEAAA8AAABkcnMvZG93bnJldi54bWxMj8FOwzAQRO9I/IO1SNyoExoI&#10;TuNUCITEAVVq6KFHN94mKfE6ip3W/D3mBMfVPM28LdfBDOyMk+stSUgXCTCkxuqeWgm7z7e7J2DO&#10;K9JqsIQSvtHBurq+KlWh7YW2eK59y2IJuUJJ6LwfC85d06FRbmFHpJgd7WSUj+fUcj2pSyw3A79P&#10;kkduVE9xoVMjvnTYfNWzkXAKr+IDsabNcv9+DPNuK9J9kPL2JjyvgHkM/g+GX/2oDlV0OtiZtGOD&#10;hOxhKSIagzQHFoE8ExmwgwSRC+BVyf9/UP0AAAD//wMAUEsBAi0AFAAGAAgAAAAhALaDOJL+AAAA&#10;4QEAABMAAAAAAAAAAAAAAAAAAAAAAFtDb250ZW50X1R5cGVzXS54bWxQSwECLQAUAAYACAAAACEA&#10;OP0h/9YAAACUAQAACwAAAAAAAAAAAAAAAAAvAQAAX3JlbHMvLnJlbHNQSwECLQAUAAYACAAAACEA&#10;nyq6EBMCAAB8BAAADgAAAAAAAAAAAAAAAAAuAgAAZHJzL2Uyb0RvYy54bWxQSwECLQAUAAYACAAA&#10;ACEArVNMfN8AAAAJAQAADwAAAAAAAAAAAAAAAABtBAAAZHJzL2Rvd25yZXYueG1sUEsFBgAAAAAE&#10;AAQA8wAAAHkFAAAAAA==&#10;" filled="f" strokecolor="white [3212]" strokeweight=".5pt">
                      <v:textbox inset="5.85pt,.7pt,5.85pt,.7pt">
                        <w:txbxContent>
                          <w:p w14:paraId="19ABBAFB" w14:textId="77777777" w:rsidR="00FF1A77" w:rsidRDefault="00B25262">
                            <w:pPr>
                              <w:spacing w:line="240" w:lineRule="exact"/>
                              <w:jc w:val="center"/>
                              <w:rPr>
                                <w:rFonts w:ascii="BIZ UD明朝 Medium" w:eastAsia="BIZ UD明朝 Medium" w:hAnsi="BIZ UD明朝 Medium"/>
                                <w:sz w:val="20"/>
                              </w:rPr>
                            </w:pPr>
                            <w:r>
                              <w:rPr>
                                <w:rFonts w:ascii="BIZ UD明朝 Medium" w:eastAsia="BIZ UD明朝 Medium" w:hAnsi="BIZ UD明朝 Medium" w:hint="eastAsia"/>
                                <w:sz w:val="20"/>
                              </w:rPr>
                              <w:t>エコ・ユニフォーム</w:t>
                            </w:r>
                          </w:p>
                          <w:p w14:paraId="6C30F9F6" w14:textId="77777777" w:rsidR="00FF1A77" w:rsidRDefault="00B25262">
                            <w:pPr>
                              <w:spacing w:line="240" w:lineRule="exact"/>
                              <w:jc w:val="center"/>
                              <w:rPr>
                                <w:rFonts w:ascii="BIZ UD明朝 Medium" w:eastAsia="BIZ UD明朝 Medium" w:hAnsi="BIZ UD明朝 Medium"/>
                                <w:sz w:val="20"/>
                              </w:rPr>
                            </w:pPr>
                            <w:r>
                              <w:rPr>
                                <w:rFonts w:ascii="BIZ UD明朝 Medium" w:eastAsia="BIZ UD明朝 Medium" w:hAnsi="BIZ UD明朝 Medium" w:hint="eastAsia"/>
                                <w:sz w:val="20"/>
                              </w:rPr>
                              <w:t>マーク</w:t>
                            </w:r>
                          </w:p>
                        </w:txbxContent>
                      </v:textbox>
                    </v:shape>
                  </w:pict>
                </mc:Fallback>
              </mc:AlternateContent>
            </w:r>
            <w:r>
              <w:rPr>
                <w:rFonts w:ascii="BIZ UD明朝 Medium" w:eastAsia="BIZ UD明朝 Medium" w:hAnsi="BIZ UD明朝 Medium" w:hint="eastAsia"/>
              </w:rPr>
              <w:t>靴</w:t>
            </w:r>
          </w:p>
        </w:tc>
        <w:tc>
          <w:tcPr>
            <w:tcW w:w="3182" w:type="dxa"/>
            <w:vMerge/>
          </w:tcPr>
          <w:p w14:paraId="23CC7566" w14:textId="77777777" w:rsidR="00FF1A77" w:rsidRDefault="00FF1A77"/>
        </w:tc>
        <w:tc>
          <w:tcPr>
            <w:tcW w:w="1260" w:type="dxa"/>
            <w:vMerge/>
          </w:tcPr>
          <w:p w14:paraId="75C095A8" w14:textId="77777777" w:rsidR="00FF1A77" w:rsidRDefault="00FF1A77"/>
        </w:tc>
      </w:tr>
    </w:tbl>
    <w:p w14:paraId="6BADB572" w14:textId="77777777" w:rsidR="00FF1A77" w:rsidRDefault="00FF1A77">
      <w:pPr>
        <w:rPr>
          <w:rFonts w:ascii="BIZ UD明朝 Medium" w:eastAsia="BIZ UD明朝 Medium" w:hAnsi="BIZ UD明朝 Medium"/>
        </w:rPr>
      </w:pPr>
    </w:p>
    <w:p w14:paraId="08E5597C" w14:textId="77777777" w:rsidR="0089582F" w:rsidRDefault="00B25262" w:rsidP="002C1359">
      <w:pPr>
        <w:jc w:val="both"/>
        <w:rPr>
          <w:rFonts w:ascii="BIZ UD明朝 Medium" w:eastAsia="BIZ UD明朝 Medium" w:hAnsi="BIZ UD明朝 Medium"/>
        </w:rPr>
      </w:pPr>
      <w:r>
        <w:rPr>
          <w:rFonts w:ascii="BIZ UD明朝 Medium" w:eastAsia="BIZ UD明朝 Medium" w:hAnsi="BIZ UD明朝 Medium" w:hint="eastAsia"/>
        </w:rPr>
        <w:t>分野１５　インテリア・寝装寝具　【調達目標：調達に努める】</w:t>
      </w:r>
    </w:p>
    <w:p w14:paraId="0216D0A0" w14:textId="3864AA48" w:rsidR="00FF1A77" w:rsidRPr="00F23DF3" w:rsidRDefault="00366731" w:rsidP="002C1359">
      <w:pPr>
        <w:jc w:val="both"/>
        <w:rPr>
          <w:rFonts w:ascii="BIZ UD明朝 Medium" w:eastAsia="BIZ UD明朝 Medium" w:hAnsi="BIZ UD明朝 Medium"/>
          <w:b/>
          <w:bCs/>
        </w:rPr>
      </w:pPr>
      <w:r w:rsidRPr="00F23DF3">
        <w:rPr>
          <w:rFonts w:ascii="BIZ UD明朝 Medium" w:eastAsia="BIZ UD明朝 Medium" w:hAnsi="BIZ UD明朝 Medium" w:hint="eastAsia"/>
          <w:b/>
          <w:bCs/>
          <w:highlight w:val="yellow"/>
        </w:rPr>
        <w:t>※のあるものはカーボンフットプリント対象項目</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349D98A4" w14:textId="77777777">
        <w:tc>
          <w:tcPr>
            <w:tcW w:w="567" w:type="dxa"/>
            <w:shd w:val="clear" w:color="auto" w:fill="D4F3B5"/>
          </w:tcPr>
          <w:p w14:paraId="404E477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16197D8D"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tcBorders>
              <w:bottom w:val="single" w:sz="4" w:space="0" w:color="auto"/>
            </w:tcBorders>
            <w:shd w:val="clear" w:color="auto" w:fill="D4F3B5"/>
          </w:tcPr>
          <w:p w14:paraId="6AF24D5B"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tcBorders>
              <w:bottom w:val="single" w:sz="4" w:space="0" w:color="auto"/>
            </w:tcBorders>
            <w:shd w:val="clear" w:color="auto" w:fill="D4F3B5"/>
          </w:tcPr>
          <w:p w14:paraId="6C8E92AB"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備考</w:t>
            </w:r>
          </w:p>
        </w:tc>
      </w:tr>
      <w:tr w:rsidR="00FF1A77" w14:paraId="3182A288" w14:textId="77777777">
        <w:trPr>
          <w:trHeight w:val="704"/>
        </w:trPr>
        <w:tc>
          <w:tcPr>
            <w:tcW w:w="567" w:type="dxa"/>
          </w:tcPr>
          <w:p w14:paraId="1CF5A26C"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Borders>
              <w:right w:val="single" w:sz="4" w:space="0" w:color="auto"/>
            </w:tcBorders>
          </w:tcPr>
          <w:p w14:paraId="1664D0B8" w14:textId="59CA1D12"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カーテン</w:t>
            </w:r>
            <w:r w:rsidR="00CE566E" w:rsidRPr="008B29D1">
              <w:rPr>
                <w:rFonts w:ascii="BIZ UD明朝 Medium" w:eastAsia="BIZ UD明朝 Medium" w:hAnsi="BIZ UD明朝 Medium" w:hint="eastAsia"/>
              </w:rPr>
              <w:t>（※）</w:t>
            </w:r>
          </w:p>
        </w:tc>
        <w:tc>
          <w:tcPr>
            <w:tcW w:w="3182" w:type="dxa"/>
            <w:vMerge w:val="restart"/>
            <w:tcBorders>
              <w:top w:val="single" w:sz="4" w:space="0" w:color="auto"/>
              <w:left w:val="single" w:sz="4" w:space="0" w:color="auto"/>
              <w:bottom w:val="nil"/>
              <w:right w:val="single" w:sz="4" w:space="0" w:color="auto"/>
              <w:tl2br w:val="nil"/>
              <w:tr2bl w:val="nil"/>
            </w:tcBorders>
          </w:tcPr>
          <w:p w14:paraId="34A7E143" w14:textId="77777777" w:rsidR="00FF1A77" w:rsidRDefault="00B25262">
            <w:pPr>
              <w:rPr>
                <w:rFonts w:ascii="BIZ UD明朝 Medium" w:eastAsia="BIZ UD明朝 Medium" w:hAnsi="BIZ UD明朝 Medium"/>
                <w:color w:val="000000" w:themeColor="text1"/>
              </w:rPr>
            </w:pPr>
            <w:r>
              <w:rPr>
                <w:rFonts w:hint="eastAsia"/>
                <w:noProof/>
                <w:color w:val="000000" w:themeColor="text1"/>
              </w:rPr>
              <w:drawing>
                <wp:anchor distT="0" distB="0" distL="203200" distR="203200" simplePos="0" relativeHeight="251678720" behindDoc="0" locked="0" layoutInCell="1" hidden="0" allowOverlap="1" wp14:anchorId="53282365" wp14:editId="70475713">
                  <wp:simplePos x="0" y="0"/>
                  <wp:positionH relativeFrom="column">
                    <wp:posOffset>387985</wp:posOffset>
                  </wp:positionH>
                  <wp:positionV relativeFrom="paragraph">
                    <wp:posOffset>64135</wp:posOffset>
                  </wp:positionV>
                  <wp:extent cx="1253490" cy="651510"/>
                  <wp:effectExtent l="0" t="0" r="0" b="0"/>
                  <wp:wrapNone/>
                  <wp:docPr id="1118" name="オブジェクト 0"/>
                  <wp:cNvGraphicFramePr/>
                  <a:graphic xmlns:a="http://schemas.openxmlformats.org/drawingml/2006/main">
                    <a:graphicData uri="http://schemas.openxmlformats.org/drawingml/2006/picture">
                      <pic:pic xmlns:pic="http://schemas.openxmlformats.org/drawingml/2006/picture">
                        <pic:nvPicPr>
                          <pic:cNvPr id="1118" name="オブジェクト 0"/>
                          <pic:cNvPicPr>
                            <a:picLocks noChangeAspect="1"/>
                          </pic:cNvPicPr>
                        </pic:nvPicPr>
                        <pic:blipFill>
                          <a:blip r:embed="rId12"/>
                          <a:srcRect l="43953" t="46652" r="45589" b="36803"/>
                          <a:stretch>
                            <a:fillRect/>
                          </a:stretch>
                        </pic:blipFill>
                        <pic:spPr>
                          <a:xfrm>
                            <a:off x="0" y="0"/>
                            <a:ext cx="1253490" cy="651510"/>
                          </a:xfrm>
                          <a:prstGeom prst="rect">
                            <a:avLst/>
                          </a:prstGeom>
                        </pic:spPr>
                      </pic:pic>
                    </a:graphicData>
                  </a:graphic>
                </wp:anchor>
              </w:drawing>
            </w:r>
          </w:p>
          <w:p w14:paraId="27798695" w14:textId="77777777" w:rsidR="00FF1A77" w:rsidRDefault="00FF1A77">
            <w:pPr>
              <w:rPr>
                <w:rFonts w:ascii="BIZ UD明朝 Medium" w:eastAsia="BIZ UD明朝 Medium" w:hAnsi="BIZ UD明朝 Medium"/>
                <w:color w:val="000000" w:themeColor="text1"/>
              </w:rPr>
            </w:pPr>
          </w:p>
          <w:p w14:paraId="7C2CC14A" w14:textId="77777777" w:rsidR="00FF1A77" w:rsidRDefault="00FF1A77">
            <w:pPr>
              <w:rPr>
                <w:rFonts w:ascii="BIZ UD明朝 Medium" w:eastAsia="BIZ UD明朝 Medium" w:hAnsi="BIZ UD明朝 Medium"/>
                <w:color w:val="000000" w:themeColor="text1"/>
              </w:rPr>
            </w:pPr>
          </w:p>
          <w:p w14:paraId="5C0038CE" w14:textId="77777777" w:rsidR="00FF1A77" w:rsidRDefault="00B25262">
            <w:pPr>
              <w:rPr>
                <w:rFonts w:ascii="BIZ UD明朝 Medium" w:eastAsia="BIZ UD明朝 Medium" w:hAnsi="BIZ UD明朝 Medium"/>
                <w:color w:val="000000" w:themeColor="text1"/>
              </w:rPr>
            </w:pPr>
            <w:r>
              <w:rPr>
                <w:rFonts w:hint="eastAsia"/>
                <w:noProof/>
                <w:color w:val="000000" w:themeColor="text1"/>
              </w:rPr>
              <w:drawing>
                <wp:anchor distT="0" distB="0" distL="203200" distR="203200" simplePos="0" relativeHeight="251679744" behindDoc="0" locked="0" layoutInCell="1" hidden="0" allowOverlap="1" wp14:anchorId="282D5621" wp14:editId="7BE45B00">
                  <wp:simplePos x="0" y="0"/>
                  <wp:positionH relativeFrom="column">
                    <wp:posOffset>593725</wp:posOffset>
                  </wp:positionH>
                  <wp:positionV relativeFrom="paragraph">
                    <wp:posOffset>35560</wp:posOffset>
                  </wp:positionV>
                  <wp:extent cx="890905" cy="871855"/>
                  <wp:effectExtent l="0" t="0" r="0" b="0"/>
                  <wp:wrapNone/>
                  <wp:docPr id="1119" name="オブジェクト 0"/>
                  <wp:cNvGraphicFramePr/>
                  <a:graphic xmlns:a="http://schemas.openxmlformats.org/drawingml/2006/main">
                    <a:graphicData uri="http://schemas.openxmlformats.org/drawingml/2006/picture">
                      <pic:pic xmlns:pic="http://schemas.openxmlformats.org/drawingml/2006/picture">
                        <pic:nvPicPr>
                          <pic:cNvPr id="1119" name="オブジェクト 0"/>
                          <pic:cNvPicPr>
                            <a:picLocks noChangeAspect="1"/>
                          </pic:cNvPicPr>
                        </pic:nvPicPr>
                        <pic:blipFill>
                          <a:blip r:embed="rId11"/>
                          <a:stretch>
                            <a:fillRect/>
                          </a:stretch>
                        </pic:blipFill>
                        <pic:spPr>
                          <a:xfrm>
                            <a:off x="0" y="0"/>
                            <a:ext cx="890905" cy="871855"/>
                          </a:xfrm>
                          <a:prstGeom prst="rect">
                            <a:avLst/>
                          </a:prstGeom>
                        </pic:spPr>
                      </pic:pic>
                    </a:graphicData>
                  </a:graphic>
                </wp:anchor>
              </w:drawing>
            </w:r>
          </w:p>
          <w:p w14:paraId="0F9019AB" w14:textId="77777777" w:rsidR="00FF1A77" w:rsidRDefault="00FF1A77">
            <w:pPr>
              <w:rPr>
                <w:rFonts w:ascii="BIZ UD明朝 Medium" w:eastAsia="BIZ UD明朝 Medium" w:hAnsi="BIZ UD明朝 Medium"/>
                <w:color w:val="000000" w:themeColor="text1"/>
              </w:rPr>
            </w:pPr>
          </w:p>
          <w:p w14:paraId="26357F01" w14:textId="77777777" w:rsidR="00FF1A77" w:rsidRDefault="00FF1A77">
            <w:pPr>
              <w:rPr>
                <w:rFonts w:ascii="BIZ UD明朝 Medium" w:eastAsia="BIZ UD明朝 Medium" w:hAnsi="BIZ UD明朝 Medium"/>
                <w:color w:val="000000" w:themeColor="text1"/>
              </w:rPr>
            </w:pPr>
          </w:p>
          <w:p w14:paraId="6D560095" w14:textId="3FE1E3E7" w:rsidR="00FF1A77" w:rsidRDefault="00FF1A77">
            <w:pPr>
              <w:rPr>
                <w:rFonts w:ascii="BIZ UD明朝 Medium" w:eastAsia="BIZ UD明朝 Medium" w:hAnsi="BIZ UD明朝 Medium"/>
                <w:color w:val="000000" w:themeColor="text1"/>
              </w:rPr>
            </w:pPr>
          </w:p>
          <w:p w14:paraId="17614F50" w14:textId="07256009" w:rsidR="00FF1A77" w:rsidRDefault="00B25262">
            <w:pPr>
              <w:rPr>
                <w:rFonts w:ascii="BIZ UD明朝 Medium" w:eastAsia="BIZ UD明朝 Medium" w:hAnsi="BIZ UD明朝 Medium"/>
                <w:color w:val="000000" w:themeColor="text1"/>
              </w:rPr>
            </w:pPr>
            <w:r>
              <w:rPr>
                <w:rFonts w:hint="eastAsia"/>
                <w:noProof/>
                <w:color w:val="000000" w:themeColor="text1"/>
              </w:rPr>
              <w:drawing>
                <wp:anchor distT="0" distB="0" distL="203200" distR="203200" simplePos="0" relativeHeight="251680768" behindDoc="0" locked="0" layoutInCell="1" hidden="0" allowOverlap="1" wp14:anchorId="3DD415A0" wp14:editId="02840CCF">
                  <wp:simplePos x="0" y="0"/>
                  <wp:positionH relativeFrom="column">
                    <wp:posOffset>538480</wp:posOffset>
                  </wp:positionH>
                  <wp:positionV relativeFrom="paragraph">
                    <wp:posOffset>2540</wp:posOffset>
                  </wp:positionV>
                  <wp:extent cx="958215" cy="938530"/>
                  <wp:effectExtent l="0" t="0" r="0" b="0"/>
                  <wp:wrapNone/>
                  <wp:docPr id="1120" name="オブジェクト 0"/>
                  <wp:cNvGraphicFramePr/>
                  <a:graphic xmlns:a="http://schemas.openxmlformats.org/drawingml/2006/main">
                    <a:graphicData uri="http://schemas.openxmlformats.org/drawingml/2006/picture">
                      <pic:pic xmlns:pic="http://schemas.openxmlformats.org/drawingml/2006/picture">
                        <pic:nvPicPr>
                          <pic:cNvPr id="1120" name="オブジェクト 0"/>
                          <pic:cNvPicPr>
                            <a:picLocks noChangeAspect="1"/>
                          </pic:cNvPicPr>
                        </pic:nvPicPr>
                        <pic:blipFill>
                          <a:blip r:embed="rId31"/>
                          <a:srcRect l="29100" t="32715" r="63159" b="44209"/>
                          <a:stretch>
                            <a:fillRect/>
                          </a:stretch>
                        </pic:blipFill>
                        <pic:spPr>
                          <a:xfrm>
                            <a:off x="0" y="0"/>
                            <a:ext cx="958215" cy="938530"/>
                          </a:xfrm>
                          <a:prstGeom prst="rect">
                            <a:avLst/>
                          </a:prstGeom>
                        </pic:spPr>
                      </pic:pic>
                    </a:graphicData>
                  </a:graphic>
                  <wp14:sizeRelH relativeFrom="margin">
                    <wp14:pctWidth>0</wp14:pctWidth>
                  </wp14:sizeRelH>
                  <wp14:sizeRelV relativeFrom="margin">
                    <wp14:pctHeight>0</wp14:pctHeight>
                  </wp14:sizeRelV>
                </wp:anchor>
              </w:drawing>
            </w:r>
          </w:p>
          <w:p w14:paraId="0B2C7B38" w14:textId="77777777" w:rsidR="00FF1A77" w:rsidRDefault="00FF1A77">
            <w:pPr>
              <w:rPr>
                <w:rFonts w:ascii="BIZ UD明朝 Medium" w:eastAsia="BIZ UD明朝 Medium" w:hAnsi="BIZ UD明朝 Medium"/>
                <w:color w:val="000000" w:themeColor="text1"/>
              </w:rPr>
            </w:pPr>
          </w:p>
          <w:p w14:paraId="447FCDF0" w14:textId="77777777" w:rsidR="00FF1A77" w:rsidRDefault="00FF1A77">
            <w:pPr>
              <w:rPr>
                <w:rFonts w:ascii="BIZ UD明朝 Medium" w:eastAsia="BIZ UD明朝 Medium" w:hAnsi="BIZ UD明朝 Medium"/>
                <w:color w:val="000000" w:themeColor="text1"/>
              </w:rPr>
            </w:pPr>
          </w:p>
          <w:p w14:paraId="760C4BAC" w14:textId="77777777" w:rsidR="00FF1A77" w:rsidRDefault="00FF1A77">
            <w:pPr>
              <w:rPr>
                <w:rFonts w:ascii="BIZ UD明朝 Medium" w:eastAsia="BIZ UD明朝 Medium" w:hAnsi="BIZ UD明朝 Medium"/>
                <w:color w:val="000000" w:themeColor="text1"/>
              </w:rPr>
            </w:pPr>
          </w:p>
          <w:p w14:paraId="50BFFD5E" w14:textId="77777777" w:rsidR="00FF1A77" w:rsidRDefault="00B25262">
            <w:pPr>
              <w:rPr>
                <w:rFonts w:ascii="BIZ UD明朝 Medium" w:eastAsia="BIZ UD明朝 Medium" w:hAnsi="BIZ UD明朝 Medium"/>
                <w:color w:val="000000" w:themeColor="text1"/>
              </w:rPr>
            </w:pPr>
            <w:r>
              <w:rPr>
                <w:rFonts w:hint="eastAsia"/>
                <w:noProof/>
                <w:color w:val="000000" w:themeColor="text1"/>
              </w:rPr>
              <mc:AlternateContent>
                <mc:Choice Requires="wps">
                  <w:drawing>
                    <wp:anchor distT="0" distB="0" distL="203200" distR="203200" simplePos="0" relativeHeight="251681792" behindDoc="0" locked="0" layoutInCell="1" hidden="0" allowOverlap="1" wp14:anchorId="399671A5" wp14:editId="1EEC13C7">
                      <wp:simplePos x="0" y="0"/>
                      <wp:positionH relativeFrom="column">
                        <wp:posOffset>437515</wp:posOffset>
                      </wp:positionH>
                      <wp:positionV relativeFrom="paragraph">
                        <wp:posOffset>34290</wp:posOffset>
                      </wp:positionV>
                      <wp:extent cx="1261745" cy="217170"/>
                      <wp:effectExtent l="635" t="635" r="29845" b="10795"/>
                      <wp:wrapNone/>
                      <wp:docPr id="1121" name="オブジェクト 0"/>
                      <wp:cNvGraphicFramePr/>
                      <a:graphic xmlns:a="http://schemas.openxmlformats.org/drawingml/2006/main">
                        <a:graphicData uri="http://schemas.microsoft.com/office/word/2010/wordprocessingShape">
                          <wps:wsp>
                            <wps:cNvSpPr txBox="1"/>
                            <wps:spPr>
                              <a:xfrm>
                                <a:off x="0" y="0"/>
                                <a:ext cx="1261745" cy="217170"/>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14:paraId="402EECA3"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フレームマーク</w:t>
                                  </w:r>
                                </w:p>
                              </w:txbxContent>
                            </wps:txbx>
                            <wps:bodyPr vertOverflow="overflow" horzOverflow="overflow" wrap="square" lIns="74295" tIns="8890" rIns="74295" bIns="8890"/>
                          </wps:wsp>
                        </a:graphicData>
                      </a:graphic>
                    </wp:anchor>
                  </w:drawing>
                </mc:Choice>
                <mc:Fallback>
                  <w:pict>
                    <v:shape w14:anchorId="399671A5" id="_x0000_s1047" type="#_x0000_t202" style="position:absolute;margin-left:34.45pt;margin-top:2.7pt;width:99.35pt;height:17.1pt;z-index:251681792;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6FQFQIAAKUEAAAOAAAAZHJzL2Uyb0RvYy54bWysVF9v0zAQf0fiO1h+p2nL1nZV00kwFSEh&#10;hhh8AMexEwvbZ2yvSfn0nN02WRkPEyIPrs/39/e7u25ue6PJXvigwJZ0NplSIiyHWtmmpN+/7d6s&#10;KAmR2ZppsKKkBxHo7fb1q03n1mIOLehaeIJBbFh3rqRtjG5dFIG3wrAwAScsKiV4wyKKvilqzzqM&#10;bnQxn04XRQe+dh64CAFf745Kus3xpRQ83ksZRCS6pFhbzKfPZ5XOYrth68Yz1yp+KoP9QxWGKYtJ&#10;h1B3LDLy6NWzUEZxDwFknHAwBUipuMgYEM1s+geah5Y5kbEgOcENNIX/F5Z/3j+4L57E/h302MBE&#10;SOfCOuBjwtNLb9IvVkpQjxQeBtpEHwlPTvPFbHl1TQlH3Xy2nC0zr8Xo7XyIHwQYki4l9diWzBbb&#10;fwoRM6Lp2SQlC6BVvVNaZ8E31XvtyZ5hC3f5S0Wiy4WZtqQr6eLtNZbIjatLGmyTk1yY5cESQ7yq&#10;yYgvg6GkLWYYeci3eNAiFaTtVyGJqjMdzyqc5u9UYTZNJhLBvNjrZJz8RB7hF3sO5jkn2Dh4GmXB&#10;H+lIqzUyUP84MyCP9mfgR7gJeeyrHvGm3p7Ho4L6gFODix/v8ZAakHw43Shpwf/623uHi4aN+fnI&#10;vKBEf7Q4ycur+Q3OTszCanWD/fNPFdWoSG1PBeEu5AE47W1atqdythr/Xba/AQAA//8DAFBLAwQU&#10;AAYACAAAACEAUe08t9wAAAAHAQAADwAAAGRycy9kb3ducmV2LnhtbEyOwU7DMBBE70j8g7VI3KhD&#10;gZCGbCqoQOqp0MIHOPESR9jrKHbb0K/HnOA4mtGbVy0nZ8WBxtB7RrieZSCIW6977hA+3l+uChAh&#10;KtbKeiaEbwqwrM/PKlVqf+QtHXaxEwnCoVQIJsahlDK0hpwKMz8Qp+7Tj07FFMdO6lEdE9xZOc+y&#10;XDrVc3owaqCVofZrt3cIzWlava2fnmUjT/E1mO3abgqPeHkxPT6AiDTFvzH86id1qJNT4/esg7AI&#10;ebFIS4S7WxCpnuf3OYgG4WaRg6wr+d+//gEAAP//AwBQSwECLQAUAAYACAAAACEAtoM4kv4AAADh&#10;AQAAEwAAAAAAAAAAAAAAAAAAAAAAW0NvbnRlbnRfVHlwZXNdLnhtbFBLAQItABQABgAIAAAAIQA4&#10;/SH/1gAAAJQBAAALAAAAAAAAAAAAAAAAAC8BAABfcmVscy8ucmVsc1BLAQItABQABgAIAAAAIQCf&#10;26FQFQIAAKUEAAAOAAAAAAAAAAAAAAAAAC4CAABkcnMvZTJvRG9jLnhtbFBLAQItABQABgAIAAAA&#10;IQBR7Ty33AAAAAcBAAAPAAAAAAAAAAAAAAAAAG8EAABkcnMvZG93bnJldi54bWxQSwUGAAAAAAQA&#10;BADzAAAAeAUAAAAA&#10;" strokecolor="white [3212]" strokeweight=".5pt">
                      <v:textbox inset="5.85pt,.7pt,5.85pt,.7pt">
                        <w:txbxContent>
                          <w:p w14:paraId="402EECA3"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フレームマーク</w:t>
                            </w:r>
                          </w:p>
                        </w:txbxContent>
                      </v:textbox>
                    </v:shape>
                  </w:pict>
                </mc:Fallback>
              </mc:AlternateContent>
            </w:r>
          </w:p>
          <w:p w14:paraId="7067F0F6" w14:textId="77777777" w:rsidR="00FF1A77" w:rsidRDefault="00B25262">
            <w:pPr>
              <w:rPr>
                <w:rFonts w:ascii="BIZ UD明朝 Medium" w:eastAsia="BIZ UD明朝 Medium" w:hAnsi="BIZ UD明朝 Medium"/>
                <w:color w:val="000000" w:themeColor="text1"/>
              </w:rPr>
            </w:pPr>
            <w:r>
              <w:rPr>
                <w:rFonts w:hint="eastAsia"/>
                <w:noProof/>
                <w:color w:val="000000" w:themeColor="text1"/>
              </w:rPr>
              <w:drawing>
                <wp:anchor distT="0" distB="0" distL="203200" distR="203200" simplePos="0" relativeHeight="251682816" behindDoc="0" locked="0" layoutInCell="1" hidden="0" allowOverlap="1" wp14:anchorId="208E4898" wp14:editId="61BF8412">
                  <wp:simplePos x="0" y="0"/>
                  <wp:positionH relativeFrom="column">
                    <wp:posOffset>431800</wp:posOffset>
                  </wp:positionH>
                  <wp:positionV relativeFrom="paragraph">
                    <wp:posOffset>50165</wp:posOffset>
                  </wp:positionV>
                  <wp:extent cx="1196340" cy="999490"/>
                  <wp:effectExtent l="0" t="0" r="0" b="0"/>
                  <wp:wrapNone/>
                  <wp:docPr id="1122" name="オブジェクト 0"/>
                  <wp:cNvGraphicFramePr/>
                  <a:graphic xmlns:a="http://schemas.openxmlformats.org/drawingml/2006/main">
                    <a:graphicData uri="http://schemas.openxmlformats.org/drawingml/2006/picture">
                      <pic:pic xmlns:pic="http://schemas.openxmlformats.org/drawingml/2006/picture">
                        <pic:nvPicPr>
                          <pic:cNvPr id="1122" name="オブジェクト 0"/>
                          <pic:cNvPicPr>
                            <a:picLocks noChangeAspect="1"/>
                          </pic:cNvPicPr>
                        </pic:nvPicPr>
                        <pic:blipFill>
                          <a:blip r:embed="rId32"/>
                          <a:stretch>
                            <a:fillRect/>
                          </a:stretch>
                        </pic:blipFill>
                        <pic:spPr>
                          <a:xfrm>
                            <a:off x="0" y="0"/>
                            <a:ext cx="1196340" cy="999490"/>
                          </a:xfrm>
                          <a:prstGeom prst="rect">
                            <a:avLst/>
                          </a:prstGeom>
                        </pic:spPr>
                      </pic:pic>
                    </a:graphicData>
                  </a:graphic>
                  <wp14:sizeRelH relativeFrom="margin">
                    <wp14:pctWidth>0</wp14:pctWidth>
                  </wp14:sizeRelH>
                  <wp14:sizeRelV relativeFrom="margin">
                    <wp14:pctHeight>0</wp14:pctHeight>
                  </wp14:sizeRelV>
                </wp:anchor>
              </w:drawing>
            </w:r>
          </w:p>
          <w:p w14:paraId="5E940A32" w14:textId="77777777" w:rsidR="00FF1A77" w:rsidRDefault="00FF1A77">
            <w:pPr>
              <w:rPr>
                <w:rFonts w:ascii="BIZ UD明朝 Medium" w:eastAsia="BIZ UD明朝 Medium" w:hAnsi="BIZ UD明朝 Medium"/>
                <w:color w:val="000000" w:themeColor="text1"/>
              </w:rPr>
            </w:pPr>
          </w:p>
          <w:p w14:paraId="705811AE" w14:textId="77777777" w:rsidR="00FF1A77" w:rsidRDefault="00FF1A77">
            <w:pPr>
              <w:rPr>
                <w:rFonts w:ascii="BIZ UD明朝 Medium" w:eastAsia="BIZ UD明朝 Medium" w:hAnsi="BIZ UD明朝 Medium"/>
                <w:color w:val="000000" w:themeColor="text1"/>
              </w:rPr>
            </w:pPr>
          </w:p>
          <w:p w14:paraId="7DAB212A" w14:textId="77777777" w:rsidR="00FF1A77" w:rsidRDefault="00FF1A77">
            <w:pPr>
              <w:rPr>
                <w:rFonts w:ascii="BIZ UD明朝 Medium" w:eastAsia="BIZ UD明朝 Medium" w:hAnsi="BIZ UD明朝 Medium"/>
                <w:color w:val="000000" w:themeColor="text1"/>
              </w:rPr>
            </w:pPr>
          </w:p>
          <w:p w14:paraId="29244A43" w14:textId="77777777" w:rsidR="00FF1A77" w:rsidRDefault="00B25262">
            <w:pPr>
              <w:rPr>
                <w:rFonts w:ascii="BIZ UD明朝 Medium" w:eastAsia="BIZ UD明朝 Medium" w:hAnsi="BIZ UD明朝 Medium"/>
                <w:color w:val="000000" w:themeColor="text1"/>
              </w:rPr>
            </w:pPr>
            <w:r>
              <w:rPr>
                <w:rFonts w:hint="eastAsia"/>
                <w:noProof/>
                <w:color w:val="000000" w:themeColor="text1"/>
              </w:rPr>
              <mc:AlternateContent>
                <mc:Choice Requires="wps">
                  <w:drawing>
                    <wp:anchor distT="0" distB="0" distL="203200" distR="203200" simplePos="0" relativeHeight="251683840" behindDoc="0" locked="0" layoutInCell="1" hidden="0" allowOverlap="1" wp14:anchorId="0EBD5010" wp14:editId="0B3AA206">
                      <wp:simplePos x="0" y="0"/>
                      <wp:positionH relativeFrom="column">
                        <wp:posOffset>462280</wp:posOffset>
                      </wp:positionH>
                      <wp:positionV relativeFrom="paragraph">
                        <wp:posOffset>76835</wp:posOffset>
                      </wp:positionV>
                      <wp:extent cx="1261745" cy="217170"/>
                      <wp:effectExtent l="635" t="635" r="29845" b="10795"/>
                      <wp:wrapNone/>
                      <wp:docPr id="1123" name="オブジェクト 0"/>
                      <wp:cNvGraphicFramePr/>
                      <a:graphic xmlns:a="http://schemas.openxmlformats.org/drawingml/2006/main">
                        <a:graphicData uri="http://schemas.microsoft.com/office/word/2010/wordprocessingShape">
                          <wps:wsp>
                            <wps:cNvSpPr txBox="1"/>
                            <wps:spPr>
                              <a:xfrm>
                                <a:off x="0" y="0"/>
                                <a:ext cx="1261745" cy="217170"/>
                              </a:xfrm>
                              <a:prstGeom prst="rect">
                                <a:avLst/>
                              </a:prstGeom>
                              <a:no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14:paraId="1CBB6752"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衛生マットレス</w:t>
                                  </w:r>
                                </w:p>
                              </w:txbxContent>
                            </wps:txbx>
                            <wps:bodyPr vertOverflow="overflow" horzOverflow="overflow" wrap="square" lIns="74295" tIns="8890" rIns="74295" bIns="8890"/>
                          </wps:wsp>
                        </a:graphicData>
                      </a:graphic>
                    </wp:anchor>
                  </w:drawing>
                </mc:Choice>
                <mc:Fallback>
                  <w:pict>
                    <v:shape w14:anchorId="0EBD5010" id="_x0000_s1048" type="#_x0000_t202" style="position:absolute;margin-left:36.4pt;margin-top:6.05pt;width:99.35pt;height:17.1pt;z-index:251683840;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HSEEgIAAHwEAAAOAAAAZHJzL2Uyb0RvYy54bWysVFFv0zAQfkfiP1h+p2nD1nZV00kwDSEh&#10;NjH4AY5jJxa2z9hek/LrObttUgEPE6IPru27+87fd3fZ3g5Gk73wQYGt6GI2p0RYDo2ybUW/fb1/&#10;s6YkRGYbpsGKih5EoLe716+2vduIEjrQjfAEQWzY9K6iXYxuUxSBd8KwMAMnLBoleMMiHn1bNJ71&#10;iG50Uc7ny6IH3zgPXISAt3dHI91lfCkFjw9SBhGJrii+LebV57VOa7Hbsk3rmesUPz2D/cMrDFMW&#10;k45Qdywy8uzVH1BGcQ8BZJxxMAVIqbjIHJDNYv4bm6eOOZG5oDjBjTKF/wfLP++f3KMncXgHAxYw&#10;CdK7sAl4mfgM0pv0jy8laEcJD6NsYoiEp6ByuVhdXVPC0VYuVotV1rWYop0P8YMAQ9Kmoh7LktVi&#10;+08hYkZ0PbukZBbulda5NNqSvqLLt9eYmRvXVDTYNscG0KpJfiki94t4rz3ZM6x03WYiCHvhhSdt&#10;MddEL+/iQYsEoe0XIYlqMsuM6dt6RJznX1Inw6BrcpGY/sVRJ+cUJ3JnvjhydM85wcYx0igL/ihH&#10;mphJgeb7WQF59D8TP9JNzONQD8gXS1aeq15Dc8BmwHmOD7hIDSg+nHaUdOB//u2+x/nBwvx4Zl5Q&#10;oj9abNDVVXmDLRHzYb2+wfr5S0M9GZKo6UHY4lne0zimGbo8Z6/po7H7BQAA//8DAFBLAwQUAAYA&#10;CAAAACEAdnyhy98AAAAIAQAADwAAAGRycy9kb3ducmV2LnhtbEyPwU7DMBBE70j8g7VI3KiTFFqa&#10;xqkQCIkDQmrooUc33iYp8TqKndb8PcsJjjszmnlbbKLtxRlH3zlSkM4SEEi1Mx01Cnafr3ePIHzQ&#10;ZHTvCBV8o4dNeX1V6Ny4C23xXIVGcAn5XCtoQxhyKX3dotV+5gYk9o5utDrwOTbSjPrC5baXWZIs&#10;pNUd8UKrB3xusf6qJqvgFF9W74gVfcz3b8c47bardB+Vur2JT2sQAWP4C8MvPqNDyUwHN5Hxolew&#10;zJg8sJ6lINjPlukDiIOC+8UcZFnI/w+UPwAAAP//AwBQSwECLQAUAAYACAAAACEAtoM4kv4AAADh&#10;AQAAEwAAAAAAAAAAAAAAAAAAAAAAW0NvbnRlbnRfVHlwZXNdLnhtbFBLAQItABQABgAIAAAAIQA4&#10;/SH/1gAAAJQBAAALAAAAAAAAAAAAAAAAAC8BAABfcmVscy8ucmVsc1BLAQItABQABgAIAAAAIQCE&#10;UHSEEgIAAHwEAAAOAAAAAAAAAAAAAAAAAC4CAABkcnMvZTJvRG9jLnhtbFBLAQItABQABgAIAAAA&#10;IQB2fKHL3wAAAAgBAAAPAAAAAAAAAAAAAAAAAGwEAABkcnMvZG93bnJldi54bWxQSwUGAAAAAAQA&#10;BADzAAAAeAUAAAAA&#10;" filled="f" strokecolor="white [3212]" strokeweight=".5pt">
                      <v:textbox inset="5.85pt,.7pt,5.85pt,.7pt">
                        <w:txbxContent>
                          <w:p w14:paraId="1CBB6752" w14:textId="77777777" w:rsidR="00FF1A77" w:rsidRDefault="00B25262">
                            <w:pPr>
                              <w:rPr>
                                <w:rFonts w:ascii="BIZ UD明朝 Medium" w:eastAsia="BIZ UD明朝 Medium" w:hAnsi="BIZ UD明朝 Medium"/>
                              </w:rPr>
                            </w:pPr>
                            <w:r>
                              <w:rPr>
                                <w:rFonts w:ascii="BIZ UD明朝 Medium" w:eastAsia="BIZ UD明朝 Medium" w:hAnsi="BIZ UD明朝 Medium" w:hint="eastAsia"/>
                              </w:rPr>
                              <w:t>衛生マットレス</w:t>
                            </w:r>
                          </w:p>
                        </w:txbxContent>
                      </v:textbox>
                    </v:shape>
                  </w:pict>
                </mc:Fallback>
              </mc:AlternateContent>
            </w:r>
          </w:p>
          <w:p w14:paraId="7041A582" w14:textId="77777777" w:rsidR="00FF1A77" w:rsidRDefault="00B25262">
            <w:pPr>
              <w:rPr>
                <w:rFonts w:ascii="BIZ UD明朝 Medium" w:eastAsia="BIZ UD明朝 Medium" w:hAnsi="BIZ UD明朝 Medium"/>
                <w:color w:val="000000" w:themeColor="text1"/>
              </w:rPr>
            </w:pPr>
            <w:r>
              <w:rPr>
                <w:rFonts w:hint="eastAsia"/>
                <w:noProof/>
                <w:color w:val="000000" w:themeColor="text1"/>
              </w:rPr>
              <w:drawing>
                <wp:anchor distT="0" distB="0" distL="203200" distR="203200" simplePos="0" relativeHeight="251684864" behindDoc="0" locked="0" layoutInCell="1" hidden="0" allowOverlap="1" wp14:anchorId="34A4860E" wp14:editId="636680D7">
                  <wp:simplePos x="0" y="0"/>
                  <wp:positionH relativeFrom="column">
                    <wp:posOffset>650875</wp:posOffset>
                  </wp:positionH>
                  <wp:positionV relativeFrom="paragraph">
                    <wp:posOffset>116840</wp:posOffset>
                  </wp:positionV>
                  <wp:extent cx="741045" cy="894715"/>
                  <wp:effectExtent l="0" t="0" r="0" b="0"/>
                  <wp:wrapNone/>
                  <wp:docPr id="1124" name="オブジェクト 0"/>
                  <wp:cNvGraphicFramePr/>
                  <a:graphic xmlns:a="http://schemas.openxmlformats.org/drawingml/2006/main">
                    <a:graphicData uri="http://schemas.openxmlformats.org/drawingml/2006/picture">
                      <pic:pic xmlns:pic="http://schemas.openxmlformats.org/drawingml/2006/picture">
                        <pic:nvPicPr>
                          <pic:cNvPr id="1124" name="オブジェクト 0"/>
                          <pic:cNvPicPr>
                            <a:picLocks noChangeAspect="1"/>
                          </pic:cNvPicPr>
                        </pic:nvPicPr>
                        <pic:blipFill>
                          <a:blip r:embed="rId30"/>
                          <a:stretch>
                            <a:fillRect/>
                          </a:stretch>
                        </pic:blipFill>
                        <pic:spPr>
                          <a:xfrm>
                            <a:off x="0" y="0"/>
                            <a:ext cx="741045" cy="894715"/>
                          </a:xfrm>
                          <a:prstGeom prst="rect">
                            <a:avLst/>
                          </a:prstGeom>
                        </pic:spPr>
                      </pic:pic>
                    </a:graphicData>
                  </a:graphic>
                  <wp14:sizeRelH relativeFrom="margin">
                    <wp14:pctWidth>0</wp14:pctWidth>
                  </wp14:sizeRelH>
                  <wp14:sizeRelV relativeFrom="margin">
                    <wp14:pctHeight>0</wp14:pctHeight>
                  </wp14:sizeRelV>
                </wp:anchor>
              </w:drawing>
            </w:r>
          </w:p>
          <w:p w14:paraId="21775CC5" w14:textId="77777777" w:rsidR="00FF1A77" w:rsidRDefault="00FF1A77">
            <w:pPr>
              <w:rPr>
                <w:rFonts w:ascii="BIZ UD明朝 Medium" w:eastAsia="BIZ UD明朝 Medium" w:hAnsi="BIZ UD明朝 Medium"/>
                <w:color w:val="000000" w:themeColor="text1"/>
              </w:rPr>
            </w:pPr>
          </w:p>
          <w:p w14:paraId="7B2EC4CF" w14:textId="77777777" w:rsidR="00FF1A77" w:rsidRDefault="00FF1A77">
            <w:pPr>
              <w:rPr>
                <w:rFonts w:ascii="BIZ UD明朝 Medium" w:eastAsia="BIZ UD明朝 Medium" w:hAnsi="BIZ UD明朝 Medium"/>
                <w:color w:val="000000" w:themeColor="text1"/>
              </w:rPr>
            </w:pPr>
          </w:p>
        </w:tc>
        <w:tc>
          <w:tcPr>
            <w:tcW w:w="1260" w:type="dxa"/>
            <w:vMerge w:val="restart"/>
            <w:tcBorders>
              <w:top w:val="single" w:sz="4" w:space="0" w:color="auto"/>
              <w:left w:val="single" w:sz="4" w:space="0" w:color="auto"/>
              <w:bottom w:val="nil"/>
              <w:right w:val="single" w:sz="4" w:space="0" w:color="auto"/>
              <w:tl2br w:val="nil"/>
              <w:tr2bl w:val="nil"/>
            </w:tcBorders>
          </w:tcPr>
          <w:p w14:paraId="4C4131D5" w14:textId="77777777" w:rsidR="00FF1A77" w:rsidRDefault="00FF1A77">
            <w:pPr>
              <w:spacing w:line="240" w:lineRule="exact"/>
              <w:rPr>
                <w:rFonts w:ascii="BIZ UD明朝 Medium" w:eastAsia="BIZ UD明朝 Medium" w:hAnsi="BIZ UD明朝 Medium"/>
                <w:color w:val="000000" w:themeColor="text1"/>
              </w:rPr>
            </w:pPr>
          </w:p>
          <w:p w14:paraId="7C21A34C" w14:textId="77777777" w:rsidR="00FF1A77" w:rsidRDefault="00B25262">
            <w:pPr>
              <w:spacing w:line="240" w:lineRule="exact"/>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tc>
      </w:tr>
      <w:tr w:rsidR="00FF1A77" w14:paraId="31497573" w14:textId="77777777">
        <w:trPr>
          <w:trHeight w:val="704"/>
        </w:trPr>
        <w:tc>
          <w:tcPr>
            <w:tcW w:w="567" w:type="dxa"/>
          </w:tcPr>
          <w:p w14:paraId="7BA2020F"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w:t>
            </w:r>
          </w:p>
        </w:tc>
        <w:tc>
          <w:tcPr>
            <w:tcW w:w="5218" w:type="dxa"/>
            <w:tcBorders>
              <w:right w:val="single" w:sz="4" w:space="0" w:color="auto"/>
            </w:tcBorders>
          </w:tcPr>
          <w:p w14:paraId="113604AB" w14:textId="6E59B294"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布製ブラインド</w:t>
            </w:r>
            <w:r w:rsidR="00CE566E" w:rsidRPr="008B29D1">
              <w:rPr>
                <w:rFonts w:ascii="BIZ UD明朝 Medium" w:eastAsia="BIZ UD明朝 Medium" w:hAnsi="BIZ UD明朝 Medium" w:hint="eastAsia"/>
              </w:rPr>
              <w:t>（※）</w:t>
            </w:r>
          </w:p>
        </w:tc>
        <w:tc>
          <w:tcPr>
            <w:tcW w:w="3182" w:type="dxa"/>
            <w:vMerge/>
            <w:tcBorders>
              <w:top w:val="nil"/>
              <w:left w:val="single" w:sz="4" w:space="0" w:color="auto"/>
              <w:bottom w:val="nil"/>
              <w:right w:val="single" w:sz="4" w:space="0" w:color="auto"/>
              <w:tl2br w:val="nil"/>
              <w:tr2bl w:val="nil"/>
            </w:tcBorders>
          </w:tcPr>
          <w:p w14:paraId="605DDA7A"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0B9369AB" w14:textId="77777777" w:rsidR="00FF1A77" w:rsidRDefault="00FF1A77"/>
        </w:tc>
      </w:tr>
      <w:tr w:rsidR="00FF1A77" w14:paraId="6327FC94" w14:textId="77777777">
        <w:trPr>
          <w:trHeight w:val="704"/>
        </w:trPr>
        <w:tc>
          <w:tcPr>
            <w:tcW w:w="567" w:type="dxa"/>
          </w:tcPr>
          <w:p w14:paraId="6A2B9CAF"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w:t>
            </w:r>
          </w:p>
        </w:tc>
        <w:tc>
          <w:tcPr>
            <w:tcW w:w="5218" w:type="dxa"/>
            <w:tcBorders>
              <w:right w:val="single" w:sz="4" w:space="0" w:color="auto"/>
            </w:tcBorders>
          </w:tcPr>
          <w:p w14:paraId="2626D299" w14:textId="5CCD68A8"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金属製ブラインド</w:t>
            </w:r>
            <w:r w:rsidR="00012B44">
              <w:rPr>
                <w:rFonts w:ascii="BIZ UD明朝 Medium" w:eastAsia="BIZ UD明朝 Medium" w:hAnsi="BIZ UD明朝 Medium" w:hint="eastAsia"/>
              </w:rPr>
              <w:t>（※）</w:t>
            </w:r>
          </w:p>
        </w:tc>
        <w:tc>
          <w:tcPr>
            <w:tcW w:w="3182" w:type="dxa"/>
            <w:vMerge/>
            <w:tcBorders>
              <w:top w:val="nil"/>
              <w:left w:val="single" w:sz="4" w:space="0" w:color="auto"/>
              <w:bottom w:val="nil"/>
              <w:right w:val="single" w:sz="4" w:space="0" w:color="auto"/>
              <w:tl2br w:val="nil"/>
              <w:tr2bl w:val="nil"/>
            </w:tcBorders>
          </w:tcPr>
          <w:p w14:paraId="3A69F613"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0E11FD1D" w14:textId="77777777" w:rsidR="00FF1A77" w:rsidRDefault="00FF1A77"/>
        </w:tc>
      </w:tr>
      <w:tr w:rsidR="00FF1A77" w14:paraId="5CAA6255" w14:textId="77777777" w:rsidTr="00F45D29">
        <w:trPr>
          <w:trHeight w:val="704"/>
        </w:trPr>
        <w:tc>
          <w:tcPr>
            <w:tcW w:w="567" w:type="dxa"/>
          </w:tcPr>
          <w:p w14:paraId="101198B4"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4</w:t>
            </w:r>
          </w:p>
        </w:tc>
        <w:tc>
          <w:tcPr>
            <w:tcW w:w="5218" w:type="dxa"/>
            <w:tcBorders>
              <w:right w:val="single" w:sz="4" w:space="0" w:color="auto"/>
            </w:tcBorders>
          </w:tcPr>
          <w:p w14:paraId="0E1BEA31" w14:textId="13E1887E"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タフテッドカーペット</w:t>
            </w:r>
            <w:r w:rsidR="00366731" w:rsidRPr="00F45D29">
              <w:rPr>
                <w:rFonts w:ascii="BIZ UD明朝 Medium" w:eastAsia="BIZ UD明朝 Medium" w:hAnsi="BIZ UD明朝 Medium" w:hint="eastAsia"/>
              </w:rPr>
              <w:t>（※）</w:t>
            </w:r>
          </w:p>
        </w:tc>
        <w:tc>
          <w:tcPr>
            <w:tcW w:w="3182" w:type="dxa"/>
            <w:vMerge/>
            <w:tcBorders>
              <w:top w:val="nil"/>
              <w:left w:val="single" w:sz="4" w:space="0" w:color="auto"/>
              <w:bottom w:val="nil"/>
              <w:right w:val="single" w:sz="4" w:space="0" w:color="auto"/>
              <w:tl2br w:val="nil"/>
              <w:tr2bl w:val="nil"/>
            </w:tcBorders>
          </w:tcPr>
          <w:p w14:paraId="5FF40123"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2EDC836B" w14:textId="77777777" w:rsidR="00FF1A77" w:rsidRDefault="00FF1A77"/>
        </w:tc>
      </w:tr>
      <w:tr w:rsidR="00FF1A77" w14:paraId="0BA2BFB1" w14:textId="77777777" w:rsidTr="00F45D29">
        <w:trPr>
          <w:trHeight w:val="704"/>
        </w:trPr>
        <w:tc>
          <w:tcPr>
            <w:tcW w:w="567" w:type="dxa"/>
          </w:tcPr>
          <w:p w14:paraId="0F8B3524"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5</w:t>
            </w:r>
          </w:p>
        </w:tc>
        <w:tc>
          <w:tcPr>
            <w:tcW w:w="5218" w:type="dxa"/>
            <w:tcBorders>
              <w:right w:val="single" w:sz="4" w:space="0" w:color="auto"/>
            </w:tcBorders>
          </w:tcPr>
          <w:p w14:paraId="6A826CE2" w14:textId="1B516E3F"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タイルカーペット</w:t>
            </w:r>
            <w:r w:rsidR="00366731" w:rsidRPr="00F45D29">
              <w:rPr>
                <w:rFonts w:ascii="BIZ UD明朝 Medium" w:eastAsia="BIZ UD明朝 Medium" w:hAnsi="BIZ UD明朝 Medium" w:hint="eastAsia"/>
              </w:rPr>
              <w:t>（※）</w:t>
            </w:r>
          </w:p>
        </w:tc>
        <w:tc>
          <w:tcPr>
            <w:tcW w:w="3182" w:type="dxa"/>
            <w:vMerge/>
            <w:tcBorders>
              <w:top w:val="nil"/>
              <w:left w:val="single" w:sz="4" w:space="0" w:color="auto"/>
              <w:bottom w:val="nil"/>
              <w:right w:val="single" w:sz="4" w:space="0" w:color="auto"/>
              <w:tl2br w:val="nil"/>
              <w:tr2bl w:val="nil"/>
            </w:tcBorders>
          </w:tcPr>
          <w:p w14:paraId="28980CE5"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6C336B28" w14:textId="77777777" w:rsidR="00FF1A77" w:rsidRDefault="00FF1A77"/>
        </w:tc>
      </w:tr>
      <w:tr w:rsidR="00FF1A77" w14:paraId="31610117" w14:textId="77777777" w:rsidTr="00F45D29">
        <w:trPr>
          <w:trHeight w:val="704"/>
        </w:trPr>
        <w:tc>
          <w:tcPr>
            <w:tcW w:w="567" w:type="dxa"/>
          </w:tcPr>
          <w:p w14:paraId="7DA09AFA"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6</w:t>
            </w:r>
          </w:p>
        </w:tc>
        <w:tc>
          <w:tcPr>
            <w:tcW w:w="5218" w:type="dxa"/>
            <w:tcBorders>
              <w:right w:val="single" w:sz="4" w:space="0" w:color="auto"/>
            </w:tcBorders>
          </w:tcPr>
          <w:p w14:paraId="15665312" w14:textId="0400A75A"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織じゅうたん</w:t>
            </w:r>
            <w:r w:rsidR="00366731" w:rsidRPr="00F45D29">
              <w:rPr>
                <w:rFonts w:ascii="BIZ UD明朝 Medium" w:eastAsia="BIZ UD明朝 Medium" w:hAnsi="BIZ UD明朝 Medium" w:hint="eastAsia"/>
              </w:rPr>
              <w:t>（※）</w:t>
            </w:r>
          </w:p>
        </w:tc>
        <w:tc>
          <w:tcPr>
            <w:tcW w:w="3182" w:type="dxa"/>
            <w:vMerge/>
            <w:tcBorders>
              <w:top w:val="nil"/>
              <w:left w:val="single" w:sz="4" w:space="0" w:color="auto"/>
              <w:bottom w:val="nil"/>
              <w:right w:val="single" w:sz="4" w:space="0" w:color="auto"/>
              <w:tl2br w:val="nil"/>
              <w:tr2bl w:val="nil"/>
            </w:tcBorders>
          </w:tcPr>
          <w:p w14:paraId="118DA2E6"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01AEFE5E" w14:textId="77777777" w:rsidR="00FF1A77" w:rsidRDefault="00FF1A77"/>
        </w:tc>
      </w:tr>
      <w:tr w:rsidR="00FF1A77" w14:paraId="0E061A2F" w14:textId="77777777" w:rsidTr="00F45D29">
        <w:trPr>
          <w:trHeight w:val="704"/>
        </w:trPr>
        <w:tc>
          <w:tcPr>
            <w:tcW w:w="567" w:type="dxa"/>
          </w:tcPr>
          <w:p w14:paraId="717397E3" w14:textId="77777777" w:rsidR="00FF1A77" w:rsidRPr="00F45D29" w:rsidRDefault="00B25262">
            <w:pPr>
              <w:jc w:val="center"/>
              <w:rPr>
                <w:rFonts w:ascii="BIZ UD明朝 Medium" w:eastAsia="BIZ UD明朝 Medium" w:hAnsi="BIZ UD明朝 Medium"/>
              </w:rPr>
            </w:pPr>
            <w:r w:rsidRPr="00F45D29">
              <w:rPr>
                <w:rFonts w:ascii="BIZ UD明朝 Medium" w:eastAsia="BIZ UD明朝 Medium" w:hAnsi="BIZ UD明朝 Medium" w:hint="eastAsia"/>
              </w:rPr>
              <w:t>7</w:t>
            </w:r>
          </w:p>
        </w:tc>
        <w:tc>
          <w:tcPr>
            <w:tcW w:w="5218" w:type="dxa"/>
            <w:tcBorders>
              <w:right w:val="single" w:sz="4" w:space="0" w:color="auto"/>
            </w:tcBorders>
          </w:tcPr>
          <w:p w14:paraId="7A96C9B6" w14:textId="2E6D486C" w:rsidR="00FF1A77" w:rsidRPr="00F45D29" w:rsidRDefault="00B25262">
            <w:pPr>
              <w:autoSpaceDE w:val="0"/>
              <w:autoSpaceDN w:val="0"/>
              <w:adjustRightInd w:val="0"/>
              <w:rPr>
                <w:rFonts w:ascii="BIZ UD明朝 Medium" w:eastAsia="BIZ UD明朝 Medium" w:hAnsi="BIZ UD明朝 Medium"/>
              </w:rPr>
            </w:pPr>
            <w:r w:rsidRPr="00F45D29">
              <w:rPr>
                <w:rFonts w:ascii="BIZ UD明朝 Medium" w:eastAsia="BIZ UD明朝 Medium" w:hAnsi="BIZ UD明朝 Medium" w:hint="eastAsia"/>
              </w:rPr>
              <w:t>ニードルパンチカーペット</w:t>
            </w:r>
            <w:r w:rsidR="00366731" w:rsidRPr="00F45D29">
              <w:rPr>
                <w:rFonts w:ascii="BIZ UD明朝 Medium" w:eastAsia="BIZ UD明朝 Medium" w:hAnsi="BIZ UD明朝 Medium" w:hint="eastAsia"/>
              </w:rPr>
              <w:t>（※）</w:t>
            </w:r>
          </w:p>
        </w:tc>
        <w:tc>
          <w:tcPr>
            <w:tcW w:w="3182" w:type="dxa"/>
            <w:vMerge/>
            <w:tcBorders>
              <w:top w:val="nil"/>
              <w:left w:val="single" w:sz="4" w:space="0" w:color="auto"/>
              <w:bottom w:val="nil"/>
              <w:right w:val="single" w:sz="4" w:space="0" w:color="auto"/>
              <w:tl2br w:val="nil"/>
              <w:tr2bl w:val="nil"/>
            </w:tcBorders>
          </w:tcPr>
          <w:p w14:paraId="05C53AD7"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7A6EF6FC" w14:textId="77777777" w:rsidR="00FF1A77" w:rsidRDefault="00FF1A77"/>
        </w:tc>
      </w:tr>
      <w:tr w:rsidR="00FF1A77" w14:paraId="073B7CF2" w14:textId="77777777">
        <w:trPr>
          <w:trHeight w:val="714"/>
        </w:trPr>
        <w:tc>
          <w:tcPr>
            <w:tcW w:w="567" w:type="dxa"/>
          </w:tcPr>
          <w:p w14:paraId="1B2741A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8</w:t>
            </w:r>
          </w:p>
        </w:tc>
        <w:tc>
          <w:tcPr>
            <w:tcW w:w="5218" w:type="dxa"/>
            <w:tcBorders>
              <w:right w:val="single" w:sz="4" w:space="0" w:color="auto"/>
            </w:tcBorders>
          </w:tcPr>
          <w:p w14:paraId="4C0DC568" w14:textId="62E7F11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毛布</w:t>
            </w:r>
            <w:r w:rsidR="00CE566E" w:rsidRPr="008B29D1">
              <w:rPr>
                <w:rFonts w:ascii="BIZ UD明朝 Medium" w:eastAsia="BIZ UD明朝 Medium" w:hAnsi="BIZ UD明朝 Medium" w:hint="eastAsia"/>
              </w:rPr>
              <w:t>（※）</w:t>
            </w:r>
          </w:p>
        </w:tc>
        <w:tc>
          <w:tcPr>
            <w:tcW w:w="3182" w:type="dxa"/>
            <w:vMerge/>
            <w:tcBorders>
              <w:top w:val="nil"/>
              <w:left w:val="single" w:sz="4" w:space="0" w:color="auto"/>
              <w:bottom w:val="nil"/>
              <w:right w:val="single" w:sz="4" w:space="0" w:color="auto"/>
              <w:tl2br w:val="nil"/>
              <w:tr2bl w:val="nil"/>
            </w:tcBorders>
          </w:tcPr>
          <w:p w14:paraId="475B13A7"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0C0DC497" w14:textId="77777777" w:rsidR="00FF1A77" w:rsidRDefault="00FF1A77"/>
        </w:tc>
      </w:tr>
      <w:tr w:rsidR="00FF1A77" w14:paraId="09A5DDEC" w14:textId="77777777">
        <w:trPr>
          <w:trHeight w:val="704"/>
        </w:trPr>
        <w:tc>
          <w:tcPr>
            <w:tcW w:w="567" w:type="dxa"/>
          </w:tcPr>
          <w:p w14:paraId="10350A36"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9</w:t>
            </w:r>
          </w:p>
        </w:tc>
        <w:tc>
          <w:tcPr>
            <w:tcW w:w="5218" w:type="dxa"/>
            <w:tcBorders>
              <w:right w:val="single" w:sz="4" w:space="0" w:color="auto"/>
            </w:tcBorders>
          </w:tcPr>
          <w:p w14:paraId="5DD5793B" w14:textId="74E2AFBA"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ふとん</w:t>
            </w:r>
            <w:r w:rsidR="00CE566E" w:rsidRPr="008B29D1">
              <w:rPr>
                <w:rFonts w:ascii="BIZ UD明朝 Medium" w:eastAsia="BIZ UD明朝 Medium" w:hAnsi="BIZ UD明朝 Medium" w:hint="eastAsia"/>
              </w:rPr>
              <w:t>（※）</w:t>
            </w:r>
          </w:p>
        </w:tc>
        <w:tc>
          <w:tcPr>
            <w:tcW w:w="3182" w:type="dxa"/>
            <w:vMerge/>
            <w:tcBorders>
              <w:top w:val="nil"/>
              <w:left w:val="single" w:sz="4" w:space="0" w:color="auto"/>
              <w:bottom w:val="nil"/>
              <w:right w:val="single" w:sz="4" w:space="0" w:color="auto"/>
              <w:tl2br w:val="nil"/>
              <w:tr2bl w:val="nil"/>
            </w:tcBorders>
          </w:tcPr>
          <w:p w14:paraId="6198AE70"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3968EF01" w14:textId="77777777" w:rsidR="00FF1A77" w:rsidRDefault="00FF1A77"/>
        </w:tc>
      </w:tr>
      <w:tr w:rsidR="00FF1A77" w14:paraId="45720BEB" w14:textId="77777777">
        <w:trPr>
          <w:trHeight w:val="674"/>
        </w:trPr>
        <w:tc>
          <w:tcPr>
            <w:tcW w:w="567" w:type="dxa"/>
          </w:tcPr>
          <w:p w14:paraId="3B3F5112"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10</w:t>
            </w:r>
          </w:p>
        </w:tc>
        <w:tc>
          <w:tcPr>
            <w:tcW w:w="5218" w:type="dxa"/>
            <w:tcBorders>
              <w:right w:val="single" w:sz="4" w:space="0" w:color="auto"/>
            </w:tcBorders>
          </w:tcPr>
          <w:p w14:paraId="0715EB12"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ベッドフレーム</w:t>
            </w:r>
          </w:p>
        </w:tc>
        <w:tc>
          <w:tcPr>
            <w:tcW w:w="3182" w:type="dxa"/>
            <w:vMerge/>
            <w:tcBorders>
              <w:top w:val="nil"/>
              <w:left w:val="single" w:sz="4" w:space="0" w:color="auto"/>
              <w:bottom w:val="nil"/>
              <w:right w:val="single" w:sz="4" w:space="0" w:color="auto"/>
              <w:tl2br w:val="nil"/>
              <w:tr2bl w:val="nil"/>
            </w:tcBorders>
          </w:tcPr>
          <w:p w14:paraId="6EE7C89C"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4D07F5EB" w14:textId="77777777" w:rsidR="00FF1A77" w:rsidRDefault="00FF1A77"/>
        </w:tc>
      </w:tr>
      <w:tr w:rsidR="00FF1A77" w14:paraId="427C84DB" w14:textId="77777777">
        <w:trPr>
          <w:trHeight w:val="704"/>
        </w:trPr>
        <w:tc>
          <w:tcPr>
            <w:tcW w:w="567" w:type="dxa"/>
          </w:tcPr>
          <w:p w14:paraId="433FFE27"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11</w:t>
            </w:r>
          </w:p>
        </w:tc>
        <w:tc>
          <w:tcPr>
            <w:tcW w:w="5218" w:type="dxa"/>
            <w:tcBorders>
              <w:right w:val="single" w:sz="4" w:space="0" w:color="auto"/>
            </w:tcBorders>
          </w:tcPr>
          <w:p w14:paraId="0905F876" w14:textId="314FAB05"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マットレス</w:t>
            </w:r>
            <w:r w:rsidR="00CE566E" w:rsidRPr="008B29D1">
              <w:rPr>
                <w:rFonts w:ascii="BIZ UD明朝 Medium" w:eastAsia="BIZ UD明朝 Medium" w:hAnsi="BIZ UD明朝 Medium" w:hint="eastAsia"/>
              </w:rPr>
              <w:t>（※）</w:t>
            </w:r>
          </w:p>
        </w:tc>
        <w:tc>
          <w:tcPr>
            <w:tcW w:w="3182" w:type="dxa"/>
            <w:vMerge/>
            <w:tcBorders>
              <w:top w:val="nil"/>
              <w:left w:val="single" w:sz="4" w:space="0" w:color="auto"/>
              <w:bottom w:val="single" w:sz="4" w:space="0" w:color="auto"/>
              <w:right w:val="single" w:sz="4" w:space="0" w:color="auto"/>
              <w:tl2br w:val="nil"/>
              <w:tr2bl w:val="nil"/>
            </w:tcBorders>
          </w:tcPr>
          <w:p w14:paraId="4519759F" w14:textId="77777777" w:rsidR="00FF1A77" w:rsidRDefault="00FF1A77"/>
        </w:tc>
        <w:tc>
          <w:tcPr>
            <w:tcW w:w="1260" w:type="dxa"/>
            <w:vMerge/>
            <w:tcBorders>
              <w:top w:val="nil"/>
              <w:left w:val="single" w:sz="4" w:space="0" w:color="auto"/>
              <w:bottom w:val="single" w:sz="4" w:space="0" w:color="auto"/>
              <w:right w:val="single" w:sz="4" w:space="0" w:color="auto"/>
              <w:tl2br w:val="nil"/>
              <w:tr2bl w:val="nil"/>
            </w:tcBorders>
          </w:tcPr>
          <w:p w14:paraId="7CC23BC9" w14:textId="77777777" w:rsidR="00FF1A77" w:rsidRDefault="00FF1A77"/>
        </w:tc>
      </w:tr>
    </w:tbl>
    <w:p w14:paraId="3E01A2B2" w14:textId="77777777" w:rsidR="00FF1A77" w:rsidRDefault="00FF1A77">
      <w:pPr>
        <w:rPr>
          <w:rFonts w:ascii="BIZ UD明朝 Medium" w:eastAsia="BIZ UD明朝 Medium" w:hAnsi="BIZ UD明朝 Medium"/>
        </w:rPr>
      </w:pPr>
    </w:p>
    <w:p w14:paraId="6C38B9A8" w14:textId="77777777" w:rsidR="00EC2171" w:rsidRDefault="00EC2171">
      <w:pPr>
        <w:rPr>
          <w:rFonts w:ascii="BIZ UD明朝 Medium" w:eastAsia="BIZ UD明朝 Medium" w:hAnsi="BIZ UD明朝 Medium"/>
        </w:rPr>
      </w:pPr>
    </w:p>
    <w:p w14:paraId="5FCB5809" w14:textId="228F75F6" w:rsidR="00FF1A77" w:rsidRPr="00365E2C" w:rsidRDefault="00B25262" w:rsidP="002C1359">
      <w:pPr>
        <w:jc w:val="both"/>
        <w:rPr>
          <w:rFonts w:ascii="BIZ UD明朝 Medium" w:eastAsia="BIZ UD明朝 Medium" w:hAnsi="BIZ UD明朝 Medium"/>
          <w:b/>
          <w:bCs/>
        </w:rPr>
      </w:pPr>
      <w:r>
        <w:rPr>
          <w:rFonts w:ascii="BIZ UD明朝 Medium" w:eastAsia="BIZ UD明朝 Medium" w:hAnsi="BIZ UD明朝 Medium" w:hint="eastAsia"/>
        </w:rPr>
        <w:lastRenderedPageBreak/>
        <w:t>分野１６　作業手袋　【調達目標：１００％】</w:t>
      </w:r>
      <w:r w:rsidR="00CE566E" w:rsidRPr="00F23DF3">
        <w:rPr>
          <w:rFonts w:ascii="BIZ UD明朝 Medium" w:eastAsia="BIZ UD明朝 Medium" w:hAnsi="BIZ UD明朝 Medium" w:hint="eastAsia"/>
          <w:b/>
          <w:bCs/>
          <w:highlight w:val="yellow"/>
        </w:rPr>
        <w:t>※カーボンフットプリント対象項目</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4B0D8001" w14:textId="77777777">
        <w:tc>
          <w:tcPr>
            <w:tcW w:w="567" w:type="dxa"/>
            <w:shd w:val="clear" w:color="auto" w:fill="D4F3B5"/>
          </w:tcPr>
          <w:p w14:paraId="16FD3527"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0AECD18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shd w:val="clear" w:color="auto" w:fill="D4F3B5"/>
          </w:tcPr>
          <w:p w14:paraId="3A2E7F35"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shd w:val="clear" w:color="auto" w:fill="D4F3B5"/>
          </w:tcPr>
          <w:p w14:paraId="24D2EE52"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備考</w:t>
            </w:r>
          </w:p>
        </w:tc>
      </w:tr>
      <w:tr w:rsidR="00FF1A77" w14:paraId="6996090D" w14:textId="77777777">
        <w:trPr>
          <w:trHeight w:val="1388"/>
        </w:trPr>
        <w:tc>
          <w:tcPr>
            <w:tcW w:w="567" w:type="dxa"/>
          </w:tcPr>
          <w:p w14:paraId="5FF4736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Pr>
          <w:p w14:paraId="3FFB92AD" w14:textId="74E414BC"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作業手袋</w:t>
            </w:r>
          </w:p>
        </w:tc>
        <w:tc>
          <w:tcPr>
            <w:tcW w:w="3182" w:type="dxa"/>
          </w:tcPr>
          <w:p w14:paraId="3136DE66" w14:textId="77777777" w:rsidR="00FF1A77" w:rsidRDefault="00B25262">
            <w:pPr>
              <w:rPr>
                <w:rFonts w:ascii="BIZ UD明朝 Medium" w:eastAsia="BIZ UD明朝 Medium" w:hAnsi="BIZ UD明朝 Medium"/>
                <w:color w:val="000000" w:themeColor="text1"/>
              </w:rPr>
            </w:pPr>
            <w:r>
              <w:rPr>
                <w:rFonts w:hint="eastAsia"/>
                <w:noProof/>
              </w:rPr>
              <w:drawing>
                <wp:anchor distT="0" distB="0" distL="203200" distR="203200" simplePos="0" relativeHeight="251685888" behindDoc="0" locked="0" layoutInCell="1" hidden="0" allowOverlap="1" wp14:anchorId="6C4105CE" wp14:editId="6E69AEF0">
                  <wp:simplePos x="0" y="0"/>
                  <wp:positionH relativeFrom="column">
                    <wp:posOffset>809625</wp:posOffset>
                  </wp:positionH>
                  <wp:positionV relativeFrom="paragraph">
                    <wp:posOffset>239395</wp:posOffset>
                  </wp:positionV>
                  <wp:extent cx="1000760" cy="520065"/>
                  <wp:effectExtent l="0" t="0" r="0" b="0"/>
                  <wp:wrapNone/>
                  <wp:docPr id="1125" name="オブジェクト 0"/>
                  <wp:cNvGraphicFramePr/>
                  <a:graphic xmlns:a="http://schemas.openxmlformats.org/drawingml/2006/main">
                    <a:graphicData uri="http://schemas.openxmlformats.org/drawingml/2006/picture">
                      <pic:pic xmlns:pic="http://schemas.openxmlformats.org/drawingml/2006/picture">
                        <pic:nvPicPr>
                          <pic:cNvPr id="1125" name="オブジェクト 0"/>
                          <pic:cNvPicPr>
                            <a:picLocks noChangeAspect="1"/>
                          </pic:cNvPicPr>
                        </pic:nvPicPr>
                        <pic:blipFill>
                          <a:blip r:embed="rId12"/>
                          <a:srcRect l="43953" t="46652" r="45589" b="36803"/>
                          <a:stretch>
                            <a:fillRect/>
                          </a:stretch>
                        </pic:blipFill>
                        <pic:spPr>
                          <a:xfrm>
                            <a:off x="0" y="0"/>
                            <a:ext cx="1000760" cy="520065"/>
                          </a:xfrm>
                          <a:prstGeom prst="rect">
                            <a:avLst/>
                          </a:prstGeom>
                        </pic:spPr>
                      </pic:pic>
                    </a:graphicData>
                  </a:graphic>
                </wp:anchor>
              </w:drawing>
            </w:r>
            <w:r>
              <w:rPr>
                <w:rFonts w:hint="eastAsia"/>
                <w:noProof/>
              </w:rPr>
              <w:drawing>
                <wp:anchor distT="0" distB="0" distL="203200" distR="203200" simplePos="0" relativeHeight="251686912" behindDoc="0" locked="0" layoutInCell="1" hidden="0" allowOverlap="1" wp14:anchorId="33DCAF29" wp14:editId="67693089">
                  <wp:simplePos x="0" y="0"/>
                  <wp:positionH relativeFrom="column">
                    <wp:posOffset>41910</wp:posOffset>
                  </wp:positionH>
                  <wp:positionV relativeFrom="paragraph">
                    <wp:posOffset>108585</wp:posOffset>
                  </wp:positionV>
                  <wp:extent cx="748665" cy="732790"/>
                  <wp:effectExtent l="0" t="0" r="0" b="0"/>
                  <wp:wrapNone/>
                  <wp:docPr id="1126" name="オブジェクト 0"/>
                  <wp:cNvGraphicFramePr/>
                  <a:graphic xmlns:a="http://schemas.openxmlformats.org/drawingml/2006/main">
                    <a:graphicData uri="http://schemas.openxmlformats.org/drawingml/2006/picture">
                      <pic:pic xmlns:pic="http://schemas.openxmlformats.org/drawingml/2006/picture">
                        <pic:nvPicPr>
                          <pic:cNvPr id="1126" name="オブジェクト 0"/>
                          <pic:cNvPicPr>
                            <a:picLocks noChangeAspect="1"/>
                          </pic:cNvPicPr>
                        </pic:nvPicPr>
                        <pic:blipFill>
                          <a:blip r:embed="rId11"/>
                          <a:stretch>
                            <a:fillRect/>
                          </a:stretch>
                        </pic:blipFill>
                        <pic:spPr>
                          <a:xfrm>
                            <a:off x="0" y="0"/>
                            <a:ext cx="748665" cy="732790"/>
                          </a:xfrm>
                          <a:prstGeom prst="rect">
                            <a:avLst/>
                          </a:prstGeom>
                        </pic:spPr>
                      </pic:pic>
                    </a:graphicData>
                  </a:graphic>
                </wp:anchor>
              </w:drawing>
            </w:r>
          </w:p>
        </w:tc>
        <w:tc>
          <w:tcPr>
            <w:tcW w:w="1260" w:type="dxa"/>
          </w:tcPr>
          <w:p w14:paraId="20FEC9F2" w14:textId="77777777" w:rsidR="00FF1A77" w:rsidRDefault="00B25262">
            <w:pPr>
              <w:spacing w:line="240" w:lineRule="exact"/>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tc>
      </w:tr>
    </w:tbl>
    <w:p w14:paraId="3BE62425" w14:textId="77777777" w:rsidR="00FF1A77" w:rsidRDefault="00FF1A77">
      <w:pPr>
        <w:rPr>
          <w:rFonts w:ascii="BIZ UD明朝 Medium" w:eastAsia="BIZ UD明朝 Medium" w:hAnsi="BIZ UD明朝 Medium"/>
        </w:rPr>
      </w:pPr>
    </w:p>
    <w:p w14:paraId="070572EA" w14:textId="3E2B565A" w:rsidR="00FF1A77" w:rsidRPr="00366731" w:rsidRDefault="00B25262" w:rsidP="002C1359">
      <w:pPr>
        <w:jc w:val="both"/>
        <w:rPr>
          <w:rFonts w:ascii="BIZ UD明朝 Medium" w:eastAsia="BIZ UD明朝 Medium" w:hAnsi="BIZ UD明朝 Medium"/>
        </w:rPr>
      </w:pPr>
      <w:r>
        <w:rPr>
          <w:rFonts w:ascii="BIZ UD明朝 Medium" w:eastAsia="BIZ UD明朝 Medium" w:hAnsi="BIZ UD明朝 Medium" w:hint="eastAsia"/>
        </w:rPr>
        <w:t>分野１７　その他繊維製品【調達目標：調達に努める】</w:t>
      </w:r>
      <w:r w:rsidR="00122DE3" w:rsidRPr="00F23DF3">
        <w:rPr>
          <w:rFonts w:ascii="BIZ UD明朝 Medium" w:eastAsia="BIZ UD明朝 Medium" w:hAnsi="BIZ UD明朝 Medium" w:hint="eastAsia"/>
          <w:b/>
          <w:bCs/>
          <w:highlight w:val="yellow"/>
        </w:rPr>
        <w:t>※すべてカーボンフットプリント対象項目</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0F79E5C4" w14:textId="77777777">
        <w:tc>
          <w:tcPr>
            <w:tcW w:w="567" w:type="dxa"/>
            <w:shd w:val="clear" w:color="auto" w:fill="D4F3B5"/>
          </w:tcPr>
          <w:p w14:paraId="77163BD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2B01C5B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shd w:val="clear" w:color="auto" w:fill="D4F3B5"/>
          </w:tcPr>
          <w:p w14:paraId="7E0A38C5"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shd w:val="clear" w:color="auto" w:fill="D4F3B5"/>
          </w:tcPr>
          <w:p w14:paraId="6930C81D"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備考</w:t>
            </w:r>
          </w:p>
        </w:tc>
      </w:tr>
      <w:tr w:rsidR="00FF1A77" w14:paraId="38597319" w14:textId="77777777">
        <w:trPr>
          <w:trHeight w:val="559"/>
        </w:trPr>
        <w:tc>
          <w:tcPr>
            <w:tcW w:w="567" w:type="dxa"/>
          </w:tcPr>
          <w:p w14:paraId="527052E3"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Pr>
          <w:p w14:paraId="3A28C1A1" w14:textId="173F3ED2"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集会用テント</w:t>
            </w:r>
          </w:p>
        </w:tc>
        <w:tc>
          <w:tcPr>
            <w:tcW w:w="3182" w:type="dxa"/>
            <w:vMerge w:val="restart"/>
          </w:tcPr>
          <w:p w14:paraId="48991E4C" w14:textId="77777777" w:rsidR="00FF1A77" w:rsidRDefault="00B25262">
            <w:pPr>
              <w:rPr>
                <w:rFonts w:ascii="BIZ UD明朝 Medium" w:eastAsia="BIZ UD明朝 Medium" w:hAnsi="BIZ UD明朝 Medium"/>
                <w:color w:val="000000" w:themeColor="text1"/>
              </w:rPr>
            </w:pPr>
            <w:r>
              <w:rPr>
                <w:rFonts w:hint="eastAsia"/>
                <w:noProof/>
                <w:color w:val="000000" w:themeColor="text1"/>
              </w:rPr>
              <w:drawing>
                <wp:anchor distT="0" distB="0" distL="203200" distR="203200" simplePos="0" relativeHeight="251687936" behindDoc="0" locked="0" layoutInCell="1" hidden="0" allowOverlap="1" wp14:anchorId="7A5DFDE7" wp14:editId="4977E1A5">
                  <wp:simplePos x="0" y="0"/>
                  <wp:positionH relativeFrom="column">
                    <wp:posOffset>591185</wp:posOffset>
                  </wp:positionH>
                  <wp:positionV relativeFrom="paragraph">
                    <wp:posOffset>937260</wp:posOffset>
                  </wp:positionV>
                  <wp:extent cx="802640" cy="840105"/>
                  <wp:effectExtent l="0" t="0" r="0" b="0"/>
                  <wp:wrapNone/>
                  <wp:docPr id="1127" name="オブジェクト 0"/>
                  <wp:cNvGraphicFramePr/>
                  <a:graphic xmlns:a="http://schemas.openxmlformats.org/drawingml/2006/main">
                    <a:graphicData uri="http://schemas.openxmlformats.org/drawingml/2006/picture">
                      <pic:pic xmlns:pic="http://schemas.openxmlformats.org/drawingml/2006/picture">
                        <pic:nvPicPr>
                          <pic:cNvPr id="1127" name="オブジェクト 0"/>
                          <pic:cNvPicPr>
                            <a:picLocks noChangeAspect="1"/>
                          </pic:cNvPicPr>
                        </pic:nvPicPr>
                        <pic:blipFill>
                          <a:blip r:embed="rId30"/>
                          <a:stretch>
                            <a:fillRect/>
                          </a:stretch>
                        </pic:blipFill>
                        <pic:spPr>
                          <a:xfrm>
                            <a:off x="0" y="0"/>
                            <a:ext cx="802640" cy="840105"/>
                          </a:xfrm>
                          <a:prstGeom prst="rect">
                            <a:avLst/>
                          </a:prstGeom>
                        </pic:spPr>
                      </pic:pic>
                    </a:graphicData>
                  </a:graphic>
                </wp:anchor>
              </w:drawing>
            </w:r>
            <w:r>
              <w:rPr>
                <w:rFonts w:hint="eastAsia"/>
                <w:noProof/>
              </w:rPr>
              <w:drawing>
                <wp:anchor distT="0" distB="0" distL="203200" distR="203200" simplePos="0" relativeHeight="251688960" behindDoc="0" locked="0" layoutInCell="1" hidden="0" allowOverlap="1" wp14:anchorId="483298E7" wp14:editId="171843AC">
                  <wp:simplePos x="0" y="0"/>
                  <wp:positionH relativeFrom="column">
                    <wp:posOffset>0</wp:posOffset>
                  </wp:positionH>
                  <wp:positionV relativeFrom="paragraph">
                    <wp:posOffset>86360</wp:posOffset>
                  </wp:positionV>
                  <wp:extent cx="819785" cy="802005"/>
                  <wp:effectExtent l="0" t="0" r="0" b="0"/>
                  <wp:wrapNone/>
                  <wp:docPr id="1128" name="オブジェクト 0"/>
                  <wp:cNvGraphicFramePr/>
                  <a:graphic xmlns:a="http://schemas.openxmlformats.org/drawingml/2006/main">
                    <a:graphicData uri="http://schemas.openxmlformats.org/drawingml/2006/picture">
                      <pic:pic xmlns:pic="http://schemas.openxmlformats.org/drawingml/2006/picture">
                        <pic:nvPicPr>
                          <pic:cNvPr id="1128" name="オブジェクト 0"/>
                          <pic:cNvPicPr>
                            <a:picLocks noChangeAspect="1"/>
                          </pic:cNvPicPr>
                        </pic:nvPicPr>
                        <pic:blipFill>
                          <a:blip r:embed="rId11"/>
                          <a:stretch>
                            <a:fillRect/>
                          </a:stretch>
                        </pic:blipFill>
                        <pic:spPr>
                          <a:xfrm>
                            <a:off x="0" y="0"/>
                            <a:ext cx="819785" cy="802005"/>
                          </a:xfrm>
                          <a:prstGeom prst="rect">
                            <a:avLst/>
                          </a:prstGeom>
                        </pic:spPr>
                      </pic:pic>
                    </a:graphicData>
                  </a:graphic>
                </wp:anchor>
              </w:drawing>
            </w:r>
            <w:r>
              <w:rPr>
                <w:rFonts w:hint="eastAsia"/>
                <w:noProof/>
              </w:rPr>
              <w:drawing>
                <wp:anchor distT="0" distB="0" distL="203200" distR="203200" simplePos="0" relativeHeight="251689984" behindDoc="0" locked="0" layoutInCell="1" hidden="0" allowOverlap="1" wp14:anchorId="776E4062" wp14:editId="18E8D0F6">
                  <wp:simplePos x="0" y="0"/>
                  <wp:positionH relativeFrom="column">
                    <wp:posOffset>751840</wp:posOffset>
                  </wp:positionH>
                  <wp:positionV relativeFrom="paragraph">
                    <wp:posOffset>194310</wp:posOffset>
                  </wp:positionV>
                  <wp:extent cx="1056005" cy="549275"/>
                  <wp:effectExtent l="0" t="0" r="0" b="0"/>
                  <wp:wrapNone/>
                  <wp:docPr id="1129" name="オブジェクト 0"/>
                  <wp:cNvGraphicFramePr/>
                  <a:graphic xmlns:a="http://schemas.openxmlformats.org/drawingml/2006/main">
                    <a:graphicData uri="http://schemas.openxmlformats.org/drawingml/2006/picture">
                      <pic:pic xmlns:pic="http://schemas.openxmlformats.org/drawingml/2006/picture">
                        <pic:nvPicPr>
                          <pic:cNvPr id="1129" name="オブジェクト 0"/>
                          <pic:cNvPicPr>
                            <a:picLocks noChangeAspect="1"/>
                          </pic:cNvPicPr>
                        </pic:nvPicPr>
                        <pic:blipFill>
                          <a:blip r:embed="rId12"/>
                          <a:srcRect l="43953" t="46652" r="45589" b="36803"/>
                          <a:stretch>
                            <a:fillRect/>
                          </a:stretch>
                        </pic:blipFill>
                        <pic:spPr>
                          <a:xfrm>
                            <a:off x="0" y="0"/>
                            <a:ext cx="1056005" cy="549275"/>
                          </a:xfrm>
                          <a:prstGeom prst="rect">
                            <a:avLst/>
                          </a:prstGeom>
                        </pic:spPr>
                      </pic:pic>
                    </a:graphicData>
                  </a:graphic>
                </wp:anchor>
              </w:drawing>
            </w:r>
          </w:p>
        </w:tc>
        <w:tc>
          <w:tcPr>
            <w:tcW w:w="1260" w:type="dxa"/>
            <w:vMerge w:val="restart"/>
          </w:tcPr>
          <w:p w14:paraId="352C1729" w14:textId="77777777" w:rsidR="00FF1A77" w:rsidRDefault="00FF1A77">
            <w:pPr>
              <w:spacing w:line="240" w:lineRule="exact"/>
              <w:rPr>
                <w:rFonts w:ascii="BIZ UD明朝 Medium" w:eastAsia="BIZ UD明朝 Medium" w:hAnsi="BIZ UD明朝 Medium"/>
                <w:color w:val="000000" w:themeColor="text1"/>
              </w:rPr>
            </w:pPr>
          </w:p>
          <w:p w14:paraId="778159A8" w14:textId="77777777" w:rsidR="00FF1A77" w:rsidRDefault="00B25262">
            <w:pPr>
              <w:spacing w:line="240" w:lineRule="exact"/>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tc>
      </w:tr>
      <w:tr w:rsidR="00FF1A77" w14:paraId="6A9882B0" w14:textId="77777777">
        <w:trPr>
          <w:trHeight w:val="573"/>
        </w:trPr>
        <w:tc>
          <w:tcPr>
            <w:tcW w:w="567" w:type="dxa"/>
          </w:tcPr>
          <w:p w14:paraId="5AA163A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2</w:t>
            </w:r>
          </w:p>
        </w:tc>
        <w:tc>
          <w:tcPr>
            <w:tcW w:w="5218" w:type="dxa"/>
          </w:tcPr>
          <w:p w14:paraId="7C796BF0" w14:textId="77777777"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ブルーシート</w:t>
            </w:r>
          </w:p>
        </w:tc>
        <w:tc>
          <w:tcPr>
            <w:tcW w:w="3182" w:type="dxa"/>
            <w:vMerge/>
          </w:tcPr>
          <w:p w14:paraId="592EC7B4" w14:textId="77777777" w:rsidR="00FF1A77" w:rsidRDefault="00FF1A77"/>
        </w:tc>
        <w:tc>
          <w:tcPr>
            <w:tcW w:w="1260" w:type="dxa"/>
            <w:vMerge/>
          </w:tcPr>
          <w:p w14:paraId="72B0256C" w14:textId="77777777" w:rsidR="00FF1A77" w:rsidRDefault="00FF1A77"/>
        </w:tc>
      </w:tr>
      <w:tr w:rsidR="00FF1A77" w14:paraId="41D37D5B" w14:textId="77777777">
        <w:trPr>
          <w:trHeight w:val="624"/>
        </w:trPr>
        <w:tc>
          <w:tcPr>
            <w:tcW w:w="567" w:type="dxa"/>
          </w:tcPr>
          <w:p w14:paraId="77DA8DD9"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3</w:t>
            </w:r>
          </w:p>
        </w:tc>
        <w:tc>
          <w:tcPr>
            <w:tcW w:w="5218" w:type="dxa"/>
          </w:tcPr>
          <w:p w14:paraId="1680BDF6" w14:textId="261A59AB"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防球ネット</w:t>
            </w:r>
          </w:p>
        </w:tc>
        <w:tc>
          <w:tcPr>
            <w:tcW w:w="3182" w:type="dxa"/>
            <w:vMerge/>
          </w:tcPr>
          <w:p w14:paraId="64045138" w14:textId="77777777" w:rsidR="00FF1A77" w:rsidRDefault="00FF1A77"/>
        </w:tc>
        <w:tc>
          <w:tcPr>
            <w:tcW w:w="1260" w:type="dxa"/>
            <w:vMerge/>
          </w:tcPr>
          <w:p w14:paraId="14ACBCCB" w14:textId="77777777" w:rsidR="00FF1A77" w:rsidRDefault="00FF1A77"/>
        </w:tc>
      </w:tr>
      <w:tr w:rsidR="00FF1A77" w14:paraId="5B4313F3" w14:textId="77777777">
        <w:trPr>
          <w:trHeight w:val="590"/>
        </w:trPr>
        <w:tc>
          <w:tcPr>
            <w:tcW w:w="567" w:type="dxa"/>
          </w:tcPr>
          <w:p w14:paraId="697CDC1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4</w:t>
            </w:r>
          </w:p>
        </w:tc>
        <w:tc>
          <w:tcPr>
            <w:tcW w:w="5218" w:type="dxa"/>
          </w:tcPr>
          <w:p w14:paraId="7613EB2A" w14:textId="737AA1EF"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旗、のぼり、幕（横断幕、懸垂幕）</w:t>
            </w:r>
          </w:p>
        </w:tc>
        <w:tc>
          <w:tcPr>
            <w:tcW w:w="3182" w:type="dxa"/>
            <w:vMerge/>
          </w:tcPr>
          <w:p w14:paraId="7531ACC8" w14:textId="77777777" w:rsidR="00FF1A77" w:rsidRDefault="00FF1A77"/>
        </w:tc>
        <w:tc>
          <w:tcPr>
            <w:tcW w:w="1260" w:type="dxa"/>
            <w:vMerge/>
          </w:tcPr>
          <w:p w14:paraId="0DBE5EAF" w14:textId="77777777" w:rsidR="00FF1A77" w:rsidRDefault="00FF1A77"/>
        </w:tc>
      </w:tr>
      <w:tr w:rsidR="00FF1A77" w14:paraId="411346FE" w14:textId="77777777">
        <w:trPr>
          <w:trHeight w:val="526"/>
        </w:trPr>
        <w:tc>
          <w:tcPr>
            <w:tcW w:w="567" w:type="dxa"/>
          </w:tcPr>
          <w:p w14:paraId="376129D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5</w:t>
            </w:r>
          </w:p>
        </w:tc>
        <w:tc>
          <w:tcPr>
            <w:tcW w:w="5218" w:type="dxa"/>
          </w:tcPr>
          <w:p w14:paraId="258F11C5" w14:textId="73F925CA"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モップ</w:t>
            </w:r>
          </w:p>
        </w:tc>
        <w:tc>
          <w:tcPr>
            <w:tcW w:w="3182" w:type="dxa"/>
            <w:vMerge/>
          </w:tcPr>
          <w:p w14:paraId="7CA98549" w14:textId="77777777" w:rsidR="00FF1A77" w:rsidRDefault="00FF1A77"/>
        </w:tc>
        <w:tc>
          <w:tcPr>
            <w:tcW w:w="1260" w:type="dxa"/>
            <w:vMerge/>
          </w:tcPr>
          <w:p w14:paraId="0E6B2FBE" w14:textId="77777777" w:rsidR="00FF1A77" w:rsidRDefault="00FF1A77"/>
        </w:tc>
      </w:tr>
    </w:tbl>
    <w:p w14:paraId="40B86E95" w14:textId="77777777" w:rsidR="001F3CB7" w:rsidRDefault="001F3CB7" w:rsidP="001F3CB7">
      <w:pPr>
        <w:rPr>
          <w:rFonts w:ascii="BIZ UD明朝 Medium" w:eastAsia="BIZ UD明朝 Medium" w:hAnsi="BIZ UD明朝 Medium"/>
        </w:rPr>
      </w:pPr>
    </w:p>
    <w:p w14:paraId="7FB1D8C2" w14:textId="4B6D8E3E" w:rsidR="001F3CB7" w:rsidRDefault="001F3CB7" w:rsidP="002C1359">
      <w:pPr>
        <w:jc w:val="both"/>
        <w:rPr>
          <w:rFonts w:ascii="BIZ UD明朝 Medium" w:eastAsia="BIZ UD明朝 Medium" w:hAnsi="BIZ UD明朝 Medium"/>
        </w:rPr>
      </w:pPr>
      <w:r>
        <w:rPr>
          <w:rFonts w:ascii="BIZ UD明朝 Medium" w:eastAsia="BIZ UD明朝 Medium" w:hAnsi="BIZ UD明朝 Medium" w:hint="eastAsia"/>
        </w:rPr>
        <w:t>分野１８　設備　【調達目標：調達に努める】</w:t>
      </w:r>
      <w:r w:rsidRPr="008B29D1">
        <w:rPr>
          <w:rFonts w:ascii="BIZ UD明朝 Medium" w:eastAsia="BIZ UD明朝 Medium" w:hAnsi="BIZ UD明朝 Medium" w:hint="eastAsia"/>
          <w:b/>
          <w:bCs/>
          <w:highlight w:val="yellow"/>
        </w:rPr>
        <w:t>※のあるものはカーボンフットプリント対象項目</w:t>
      </w:r>
    </w:p>
    <w:tbl>
      <w:tblPr>
        <w:tblStyle w:val="11"/>
        <w:tblW w:w="0" w:type="auto"/>
        <w:tblLayout w:type="fixed"/>
        <w:tblLook w:val="04A0" w:firstRow="1" w:lastRow="0" w:firstColumn="1" w:lastColumn="0" w:noHBand="0" w:noVBand="1"/>
      </w:tblPr>
      <w:tblGrid>
        <w:gridCol w:w="567"/>
        <w:gridCol w:w="5218"/>
        <w:gridCol w:w="3182"/>
        <w:gridCol w:w="1260"/>
      </w:tblGrid>
      <w:tr w:rsidR="001F3CB7" w14:paraId="323AF44F" w14:textId="77777777" w:rsidTr="00365E2C">
        <w:tc>
          <w:tcPr>
            <w:tcW w:w="567" w:type="dxa"/>
            <w:shd w:val="clear" w:color="auto" w:fill="D4F3B5"/>
          </w:tcPr>
          <w:p w14:paraId="64D59758" w14:textId="77777777" w:rsidR="001F3CB7" w:rsidRDefault="001F3CB7" w:rsidP="004D3CDD">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711BE81A" w14:textId="77777777" w:rsidR="001F3CB7" w:rsidRDefault="001F3CB7" w:rsidP="004D3CDD">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tcBorders>
              <w:bottom w:val="single" w:sz="4" w:space="0" w:color="auto"/>
            </w:tcBorders>
            <w:shd w:val="clear" w:color="auto" w:fill="D4F3B5"/>
          </w:tcPr>
          <w:p w14:paraId="56A4252E" w14:textId="77777777" w:rsidR="001F3CB7" w:rsidRDefault="001F3CB7" w:rsidP="004D3CDD">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tcBorders>
              <w:bottom w:val="single" w:sz="4" w:space="0" w:color="auto"/>
            </w:tcBorders>
            <w:shd w:val="clear" w:color="auto" w:fill="D4F3B5"/>
          </w:tcPr>
          <w:p w14:paraId="723339BD" w14:textId="77777777" w:rsidR="001F3CB7" w:rsidRDefault="001F3CB7" w:rsidP="004D3CDD">
            <w:pPr>
              <w:jc w:val="center"/>
              <w:rPr>
                <w:rFonts w:ascii="BIZ UD明朝 Medium" w:eastAsia="BIZ UD明朝 Medium" w:hAnsi="BIZ UD明朝 Medium"/>
              </w:rPr>
            </w:pPr>
            <w:r>
              <w:rPr>
                <w:rFonts w:ascii="BIZ UD明朝 Medium" w:eastAsia="BIZ UD明朝 Medium" w:hAnsi="BIZ UD明朝 Medium" w:hint="eastAsia"/>
              </w:rPr>
              <w:t>備考</w:t>
            </w:r>
          </w:p>
        </w:tc>
      </w:tr>
      <w:tr w:rsidR="00EB6991" w14:paraId="70620CC3" w14:textId="77777777" w:rsidTr="00365E2C">
        <w:trPr>
          <w:trHeight w:val="2916"/>
        </w:trPr>
        <w:tc>
          <w:tcPr>
            <w:tcW w:w="567" w:type="dxa"/>
          </w:tcPr>
          <w:p w14:paraId="1ABB3CDD" w14:textId="77777777" w:rsidR="001F3CB7" w:rsidRPr="008B29D1" w:rsidRDefault="001F3CB7" w:rsidP="004D3CDD">
            <w:pPr>
              <w:jc w:val="center"/>
              <w:rPr>
                <w:rFonts w:ascii="BIZ UD明朝 Medium" w:eastAsia="BIZ UD明朝 Medium" w:hAnsi="BIZ UD明朝 Medium"/>
              </w:rPr>
            </w:pPr>
            <w:r w:rsidRPr="008B29D1">
              <w:rPr>
                <w:rFonts w:ascii="BIZ UD明朝 Medium" w:eastAsia="BIZ UD明朝 Medium" w:hAnsi="BIZ UD明朝 Medium" w:hint="eastAsia"/>
              </w:rPr>
              <w:t>1</w:t>
            </w:r>
          </w:p>
        </w:tc>
        <w:tc>
          <w:tcPr>
            <w:tcW w:w="5218" w:type="dxa"/>
            <w:tcBorders>
              <w:bottom w:val="single" w:sz="4" w:space="0" w:color="auto"/>
              <w:right w:val="single" w:sz="4" w:space="0" w:color="auto"/>
            </w:tcBorders>
          </w:tcPr>
          <w:p w14:paraId="1C1AACAD" w14:textId="7DE86E83" w:rsidR="001F3CB7" w:rsidRPr="008B29D1" w:rsidRDefault="001F3CB7" w:rsidP="004D3CDD">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太陽熱利用システム（公共・産業用）</w:t>
            </w:r>
            <w:r w:rsidR="00122DE3" w:rsidRPr="00F45D29">
              <w:rPr>
                <w:rFonts w:ascii="BIZ UD明朝 Medium" w:eastAsia="BIZ UD明朝 Medium" w:hAnsi="BIZ UD明朝 Medium" w:hint="eastAsia"/>
              </w:rPr>
              <w:t>（※）</w:t>
            </w:r>
          </w:p>
        </w:tc>
        <w:tc>
          <w:tcPr>
            <w:tcW w:w="3182" w:type="dxa"/>
            <w:tcBorders>
              <w:top w:val="single" w:sz="4" w:space="0" w:color="auto"/>
              <w:left w:val="single" w:sz="4" w:space="0" w:color="auto"/>
              <w:bottom w:val="single" w:sz="4" w:space="0" w:color="auto"/>
              <w:right w:val="single" w:sz="4" w:space="0" w:color="auto"/>
              <w:tl2br w:val="nil"/>
              <w:tr2bl w:val="nil"/>
            </w:tcBorders>
            <w:vAlign w:val="center"/>
          </w:tcPr>
          <w:p w14:paraId="467727FA" w14:textId="2A2286D0" w:rsidR="00365E2C" w:rsidRDefault="00365E2C" w:rsidP="004D3CDD">
            <w:pPr>
              <w:jc w:val="both"/>
              <w:rPr>
                <w:rFonts w:ascii="BIZ UD明朝 Medium" w:eastAsia="BIZ UD明朝 Medium" w:hAnsi="BIZ UD明朝 Medium"/>
              </w:rPr>
            </w:pPr>
            <w:r>
              <w:rPr>
                <w:rFonts w:hint="eastAsia"/>
                <w:noProof/>
              </w:rPr>
              <mc:AlternateContent>
                <mc:Choice Requires="wpg">
                  <w:drawing>
                    <wp:anchor distT="0" distB="0" distL="114300" distR="114300" simplePos="0" relativeHeight="251767808" behindDoc="0" locked="0" layoutInCell="1" allowOverlap="1" wp14:anchorId="7EA5AB1A" wp14:editId="572D46CA">
                      <wp:simplePos x="0" y="0"/>
                      <wp:positionH relativeFrom="column">
                        <wp:posOffset>30480</wp:posOffset>
                      </wp:positionH>
                      <wp:positionV relativeFrom="paragraph">
                        <wp:posOffset>36195</wp:posOffset>
                      </wp:positionV>
                      <wp:extent cx="1802765" cy="802005"/>
                      <wp:effectExtent l="0" t="0" r="6985" b="0"/>
                      <wp:wrapNone/>
                      <wp:docPr id="1548764301" name="グループ化 30"/>
                      <wp:cNvGraphicFramePr/>
                      <a:graphic xmlns:a="http://schemas.openxmlformats.org/drawingml/2006/main">
                        <a:graphicData uri="http://schemas.microsoft.com/office/word/2010/wordprocessingGroup">
                          <wpg:wgp>
                            <wpg:cNvGrpSpPr/>
                            <wpg:grpSpPr>
                              <a:xfrm>
                                <a:off x="0" y="0"/>
                                <a:ext cx="1802765" cy="802005"/>
                                <a:chOff x="0" y="0"/>
                                <a:chExt cx="1803351" cy="802005"/>
                              </a:xfrm>
                            </wpg:grpSpPr>
                            <pic:pic xmlns:pic="http://schemas.openxmlformats.org/drawingml/2006/picture">
                              <pic:nvPicPr>
                                <pic:cNvPr id="422638842" name="オブジェクト 0"/>
                                <pic:cNvPicPr/>
                              </pic:nvPicPr>
                              <pic:blipFill>
                                <a:blip r:embed="rId11"/>
                                <a:stretch>
                                  <a:fillRect/>
                                </a:stretch>
                              </pic:blipFill>
                              <pic:spPr>
                                <a:xfrm>
                                  <a:off x="0" y="0"/>
                                  <a:ext cx="819785" cy="802005"/>
                                </a:xfrm>
                                <a:prstGeom prst="rect">
                                  <a:avLst/>
                                </a:prstGeom>
                              </pic:spPr>
                            </pic:pic>
                            <pic:pic xmlns:pic="http://schemas.openxmlformats.org/drawingml/2006/picture">
                              <pic:nvPicPr>
                                <pic:cNvPr id="1563917576" name="オブジェクト 0"/>
                                <pic:cNvPicPr/>
                              </pic:nvPicPr>
                              <pic:blipFill>
                                <a:blip r:embed="rId12"/>
                                <a:srcRect l="43953" t="46652" r="45589" b="36803"/>
                                <a:stretch>
                                  <a:fillRect/>
                                </a:stretch>
                              </pic:blipFill>
                              <pic:spPr>
                                <a:xfrm>
                                  <a:off x="747346" y="114300"/>
                                  <a:ext cx="1056005" cy="5492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0B5AB1" id="グループ化 30" o:spid="_x0000_s1026" style="position:absolute;margin-left:2.4pt;margin-top:2.85pt;width:141.95pt;height:63.15pt;z-index:251767808;mso-width-relative:margin;mso-height-relative:margin" coordsize="18033,8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5dmUkAIAADwHAAAOAAAAZHJzL2Uyb0RvYy54bWzUVUtu2zAQ3RfoHQju&#10;E/1lWbCdTZqgQNEa/RyApiiLqCgSJP3J1tn0BL1CgW667X18kQ4pxUntAg2CbLKwPBTFxzdvHoeT&#10;i61o0Zppw2U3xdF5iBHrqKx4t5ziL5+vzgqMjCVdRVrZsSm+YQZfzF6/mmxUyWLZyLZiGgFIZ8qN&#10;muLGWlUGgaENE8ScS8U6mKylFsTCUC+DSpMNoIs2iMMwDzZSV0pLyoyBt5f9JJ55/Lpm1H6oa8Ms&#10;aqcYuFn/1P65cM9gNiHlUhPVcDrQIE9gIQjvYNMD1CWxBK00P4ESnGppZG3PqRSBrGtOmc8BsonC&#10;o2yutVwpn8uy3CzVQSaQ9kinJ8PS9+trrT6puQYlNmoJWviRy2Vba+H+gSXaesluDpKxrUUUXkZF&#10;GI/yDCMKcxCHYdZrShsQ/mQZbd7cL0ySLDpeGNxtG/xFRnFawm9QAKITBf7vFFhlV5rhAUQ8CkMQ&#10;/XWlzqBYili+4C23N954UBZHqlvPOZ3rfgBizjXi1RSncZwnRZHGGHVEgO/3u5/72+/73e/97sd+&#10;92t/+w158zkMt8yBQAWCE8xFy9UVb1tXCBcP7MHCRxb4hwC9vS4lXQnW2f68aNZCIrIzDVcGI10y&#10;sWDAWL+tor5yxmpmaeM2rGHjj3CGHDNSHiY8y3tijrMBBz3WM0U0HhUnljlUnpRKG3vNpEAuAGrA&#10;AOQmJVm/MwOXu08GyfrtPS9g01cDghfjlyjLk3E0ykb5SzJMPBhGU2cS12LTZJwlvs2meZ6B+8Gn&#10;aZYVY4yg3SZ5ESbPb7JROkpSEA46UBSlSTh09UOLCrPctSXforJ0HI98i3pWv/luBS3an5PhOnF3&#10;wMMxxA8vvdkfAAAA//8DAFBLAwQKAAAAAAAAACEA4DdpLCooAAAqKAAAFAAAAGRycy9tZWRpYS9p&#10;bWFnZTEucG5niVBORw0KGgoAAAANSUhEUgAAAFwAAABdCAYAAAAoswH9AAAACXBIWXMAAA7EAAAO&#10;xAGVKw4bAAAAB3RJTUUH5AscESsD3oNPlgAAIABJREFUeF6dXQmYVcWVPq/3vWloQEQkQLMjJriy&#10;qCQ6ghDjEjXLuEQjixOjxEkckwwmUbOZMYBO4hYn4xi3RA0qNDCCUWRTwQWk1V5QkB2apht6X+78&#10;p+6r1+edrrqvnevXvvfuUrfqnP/8Z6m6l1iAjRwb747FYq5DFHVMXyDPtbey7bp+y3tGXevsGHba&#10;a/Sw5D35uz5P31e3b69x7ed9PpnoMWbYBvQBl7B1oz6BycHKdnSbehDyN3+XgtHn+gZo79Gb/vPY&#10;tfLtPpey5fk+hbvkaeXBn2n8P924PCEVkvTAZFsaNRp18neUkvR5PsV7jDVpCBokFp1WmC6kayVa&#10;mUnhuhTs3IeLE5QizUyiS5pMlOlECV93TitZm7xWdGMHUV1rJx3DZ3snugy26+rqSlhBXkaM+mRn&#10;UN8sonQc6w0d+pTs6msqdLvk4hpjEqW4TN7ePBXHuSyht2jRyuW2ttd10NbaNnrzcCd9WNdGe5o6&#10;6VAr0aHmDgq6IFHGCfuYOF5ys9Oof046DcpNo6EFMToFkj+rfyZN6JNBg/LTnYbquq+mBEkxUYj2&#10;+Z4enA+UBD40pKITH/9rM3VxvVSkPf7WoXZ6aVcrrd7bSu8fbqdWIDoWS4OA2QhDQ4ylpYVf43Zp&#10;rpW+Pa6IWBocI/YPKcqg0yD4i4dk0QWDc2hIfpoT/S6a0j5Fy0NbiM/6kxSlKcWlUS0cl7OL0r7L&#10;tOw+pom/7mihv9S00MYD7dTZ0kGxdAiVI4nOrlCY+Jmbk0En5qVRv5w0KmD6yAqdageUcRRtNAP1&#10;B2EFe5u6qL0dSsB+VpQRPLcDRQ0oSKNLv5BLN4zJB/pD446iFd+xKFpNRT0xKXAfon1mJs9PpV3d&#10;NnPxg9uP06MfN1P14bYQsixo5mcI9CQg8/R+GTSpfxZNG5BJQwqZn2NUiGMZRh8hrO19OyDTBgj6&#10;cGsXVdd30NuwkC2wmLfwefBYZ6gAvgcbBNq47As5dNvEfJp6QnZS16Q1uhDsskwXIH2yNAKXzlJe&#10;7EKty8u7Go8yt2dqmumed49TBQTCZm+EByroV5BOs2H6lw/NoSmDcqg0uzte7o1yXUrfB9S/ureN&#10;nvukmV7Z106Nx9oplplOQXsnpWWn07Wj8+inp+ZTGRQchXgdUMhzo3yBlmESwl2N6oZdA4/iP9mZ&#10;Hce76Icbj9Lfq5tDhwe4xSDxMaUZNH9cPl3+hWw6KT8jYeY6RnZFTtKEU1lZxdEO+tNHjfR4VTMd&#10;YRMD3fD9B0LYP5uUT/PG5PXAji9a8wHAZSHSRyYhXJpolKB1r1wCt4KwHXjxsza6dX09fYZBBxw0&#10;dAQ0vG8GLZiQT9cBZUWZ4AlBERIZ8n4uNEUJ2nWsuqGDlnzQSI+AztqaQTccR4LnvwluXzKlmPrD&#10;smT/fRHI5+V406bm8P8vyl3Csvt+8V4j/eKter6d+S8N1rvglAL64YQ8OiEvDNlSWYk8R1OgK/7X&#10;yHdZwpsH2+iHbzbQus8Qb4LXYwD9+BOy6PHzimlSv8welqZB4IruUiqfw0LZmShTcWnaxendjiyg&#10;uesa6M/bjhExgoHqCQOzafHkQjr/xJ7OKgq9PiCk6m8qx9cCJ33v+8fp55sbIGDOpohK4Uue/HIx&#10;XXhSTpIxBwEnWqElRll5lJ9LyeGak6RQXNq053PUcD2E/aQRNgYC9FwFjnxgShESlO5Y2GeWFtEu&#10;MPjuG5V8yGtcPPsSKO+7r9VR7XFQDLqbA4f65/OK6Jsj8hJI5xA/jX2PiPtd1hapZF/iozuYKlWW&#10;g2hnYb9RT08i7CMwBtPIT04vorvhmHQy4aMSn/lGKUheE1VmcFkL79tS20HfXnOEqo6EDjUT3P7i&#10;Rf3oosFZRuhMBUbgKTafcvmyHvbh0r5Em/2uzUZGFAs2HaUnP7DCTqN7zi42wpabT4Gu8kKSl48P&#10;WEcwtj9SIT65SKUbQcbLA6eXZtKymX1pXP9sE720w0y/vbqONh1EKMnVy3gcH2a+yZsPCOa6eDnY&#10;CFxnjVqgqbSphXj/h830x/ebQhoB0n8NCvnxxORwy97TJ5ze7Pedo2nFjkcrSFKVFQrvG4kQ8aUZ&#10;fWloH3bmMapv6aKrX6tHLaebvzl71ZtLiRIE9v6mPKsRbDvQ2xDMtrF2fxvdsRHRCNsN0PGTMwrp&#10;dkQisj0pADlQizRp7j6hIpkk5DPmrxGOuI1Td2xR6JbHXDQmLXY4il9/u6APlSCCYiLZgSLaDWvr&#10;cR/md1vEwf1QrbTFMw08ObYkGsWNkuxDU0oUd0uUHEVaPfXlWqrY32I8+RWjcunZr/RJ9EMjzPdb&#10;I4et94O6dvoHClrbj3ZSVUMnfYpssQVjt4Lri7h5BFL/cX0z6QyUA6YhtBuY2/tw02fFL+xspStX&#10;1aIqgE50ptF9CBdvG5+HsnA4G8ZRS+hEu8sMUbRp+qsFLi+Icmja8SzYVE9LNiMiQaFjNAb95iWl&#10;VJyFSp+YqtPtuXjQoqGuLaCnqpvoSWSF78CJtcG0Q6+F8ZniVng1o8xUFLkGw0hH+DkAYd3Mk7Lo&#10;hlH5dN4gFMjj6I9ypD6h/9vbDXTv2+yPAspHLWfjJQNQ+kU2bAgnetN+zozfRilagLYpfZFWCP/e&#10;XNtJU5cehJMJKBMJxKsXl9K0gaFnd1mI717cFuRMf9zeSH/Y3kQ1R1BridMFod6dCWGayYfkToS/&#10;gDLcmjqYb8wEBZwVws/LUR386Rfz6UtIZKLAZJUSNtWN2Fa0Nb28jt7c3QLtxmhmWQ6tmMGW2zMe&#10;jwKUlWPiKnsTl6lLJ6e5lo/duaWeOto5PQ7oe8ggWdhaYfY6uV87uI0H2mj6slr6AeLh6qPtJvvr&#10;X5xB359USDeNgy8wKMYfFMvcaa63+0Ax4zDZ8PtzS+jMIUiqgEZ22s9/3EhffvkIimXH+KeT523f&#10;5Nit8HJgsb8/qwDKxsXoz8pd7fR3lJMTBXmhRZcFaUUmRSnagWohSednlfC/e9po1c42mFgXndwv&#10;C2gq7FFjtp2XTlh79SdRD59RXkubdiPNBpr5+NWj8qjiyoF0xxcLwOFt1MYBPgQ9c1gu5Zj6R0Bn&#10;nZhDw0oyjS+rQJmXS7ebvlZKyxA/F6EdjpYacN3CjQ10xeqjxFQlLcwiWgJOOjw+PgXZ8Y3jCkJF&#10;I0T/9QfN+NqTULRjtrqQikyyCy0Qe2NXQ7bT9yO5CTithCO5BYUoLqnKzrs4XDvm325rpGuQcBxr&#10;5Zp4d9z6CZxjBxzTdYgQPkLdgwU8b3w+PYhQE+M2AjgHDvKp6X0oG4LthBBuWVtHrx/ooKPwqo1M&#10;LwZi+EO7Syub6GurjtARLr8r6tAWqennR6fkUyEmQDCjSm/vbaGXdzYap6kjcjk2iXgryySBu5yk&#10;CwG2M9vqOmnVLpgX0DgMycINI3NlP52D0gp4CBW7n2yEs8WMTRpM9jdnF9Lsk0EJEOb6/R10+ou1&#10;tJpRD4Gdizr5A6jmwUVy1GmQWgdnevaALPo96jNmsOjLFWvqaM76Y2Y2KAuQf+jcIlhCthHQBljk&#10;xYg8jrXFlSEEr5UgLXwY4vM5jPJYhgHUQ1WcDIXi4yjG5SB7CAM7zBWaS6McpWzkiepG6gTVIk6i&#10;747KMdNeetP8KKlkJQT5/XVcRYSzBUL/58sldPvEAvrj1D40BmbMGd1ehIEx8DPh72tDc41jlH4z&#10;jafQMOD5qNN8C+VVjlSOoOTawtNs2H/3aQU0F/tfvKCEpkNhvG3EvOlNG7hYFQpKWrDsv/Zrc0Zm&#10;UG42W2E6rUUb2xCfJ3wJ56Hmlj2zUG6zh9OUyPORv+wMl5Ff2hXaZhG0f3VZmODIxu35uuO8f39T&#10;B92Ieksn+JWTi/unFdE/j8gxHeOJ3rtOg/CgSKbK8f3TKR3KXIJC2Cog9GBzF2bjwlkiTno+qu+k&#10;+z5oCgXA+1kJMIFbwf2sQG5zQE6MnruwH00+CWk7op2nPmqmp+E3JF9LYbmCiNEl2fSVwbmYLeqg&#10;Fsy9LmXrZmECGIxyVr5rrNJn9IhSpFB9SOf9mzFX+DEPENt54NGhiH2tsF2Ct23tRnq4FIq6Hry8&#10;F3OPPAs/D9w/HyiUSl+zF6YDlM4fm0tvwQl+b2IhfXa4g2atqqMZK2vDBA9x/nOfttJpSw/Rj16v&#10;o+0HwexMNTAB7gNHGLxZofaD0iYPQDE+DsJ7tx0nyyxSKBr1lqq4nSuHZiEPgFIRly/bjQkMgIIF&#10;zYsJ9Cbbse33WJciHadtQPMu71+9pzU0dXTi64h1NZr1ALjdJ4Co2zfU035e1cNxMkqgjI7NmNtk&#10;tI9ACDi+OI1GwGLW7gN6ILD5Y/MoF593nJJHz+1oon0NXdRg5oJ5Jj5GTewYoZhMrEf5IvzIJSdn&#10;0V8/aaWtuP7Rj5voWlgNx9LLMcmwFNHUloPoNxRFsKydxwMcM3pzIlNbK4/pvMGZoBXcF1b2wZEu&#10;+gTl3NFFLO3Qf8hNAs/KNSFwfaKPYmwjb0JIfI+C/JiZVdeWoU1rI6KM7/yjjrqYW3njhAZ8wX3c&#10;gpBvy26mA+xHj9KAIC5TMIow1WuQPwh1jTsRj89HNBPLxEmc84M2uLL3z8NzaGhhOp1SEjq0DUD6&#10;NvBsXUtAU14+TMdwzy7OVJGhmmUTWEyUDlr52ZfyqBBd14DSlGqEFbcUnnM9tTSLNn7WDqF30nvI&#10;gscUc97h9l86xDQCl9zlI32J9nrIugJ0wGn12D6ZZrC6Ha2AxxGS8aAzgMRvg+/LijOpAjUSro3s&#10;bWyn/UBMwGkmC8fEfGEd/T3E1pP6hdXG747Mo8c+aqK39wD9BpZklkWsQha4D9fvauxKOEszfkQ6&#10;XO0z1gSbDxCsnwjqm35CDt08oQDRTQgUHb7JsSZ9N9lsjEbDEjftgnWiu+sPdNI3h5nRmx5H+UK+&#10;T4Y0/SSYOn7Yc3cea6PdPOuNQU0qzTZzsLIdbUr8m2fMGdUT+mZjzrC7qMXXHUL8/Qna+wyz+ttx&#10;3rsQ8qfHukxYN7K4e5kaU/IvTy+kC1HIMjUA3PcAguoDh9gaWKhxlOGSfCx743UsPCE8FBTFc5Rn&#10;Yo3LqfgcCAeqQeaiUhlRwTYSEhlkojEedBdV1KIvVJhAuLYODTwoLGxIfvo6Y1FcdSyeYuPaCcjy&#10;5KaFzce2HGozPE2o4G1DfYTT7POQIY6CMAdAICyU/tmZWA0Ff2BS9gKT1HEEkhd3fPYeF5yYRU9c&#10;2JfeR5t5Weng93D1FX+WQhC8MovD0365GcRdc01SSxTqvrv8VWKf8R2IRuLyZoraAw6vR5JVDAVz&#10;vMUZr0t59j5ODtcK0GDfBYSzz+KqXVlRiECfs+VjT2LhTzMK+JxmfxGVxEosU9h65Bj4GbMq4HEW&#10;1BgU/OdguUQJp+PYON7OgLBlpGQHzpx99QiEZ/F6ikuALtDocdjrJJJd4DFAi5dk+fsh0J4pqkGh&#10;hzvS6SjqSMUI8Y0VRJQQkyjFoleTvO2ANJX9zVxmjFF6LpCkUnnZjv2OwMAoKAe8+7fzS2gYate8&#10;1SEm29cUgEpQ4z7eYZAqBawFpAWjzTeKP2W7LrN3CT1JoXG64mm3zRx+8ioEwJl9xJHWNvixMKnS&#10;PlBTtqEUF4qk4DSSWiHsoKMT6/zSqUTVvLWQ+Df8o+lca1sn/WdFI30HdeohWELM1/bJDGgsQkED&#10;l7il2DZcyPUJS14rB+0CkE+pkg410k1iA1mtQR3lXeQgJqLiQAnhZSfPlKtNWryUX5LT1AP08XoY&#10;JMWtx6zVYI/dXfuWHWfa4Jka7hPOQCzciogCyIDTY0UMAOcy/42D0C9F6o7QvAcArDC1oHR/JUX4&#10;lObjby1gTUksbJ5luvPdZmSaMNeMMCpJLJ+ON+CyOon8BMKtRny86AqdDHo43PJMNPDxZtDGfoR9&#10;yMXoZISQWy4rBaoxOQuB70UC9CHS8irEmTuQhLSAF7PQnsvqfMLVgnJZWJTwo6xKAq4TwJqHdTab&#10;EZLGshDvG4Dz2nWEx6J+oilFt2/IVEcqUZ3gBhPlGRZ0/HqforhuPRycXXmokxqQcGzCGvDTS9PB&#10;/WlUhAmDMfiLxbpXOLnMXUc+rntprnSZtFSG6z4+4PD68+9vaqC/oIyMQjziecQjLAQoodvUkxMo&#10;n+KdT7G5Oi8b4PIob3ayRZu8RBRHdTy5u2JHM7x5Ol1UfoguPDmXhhRkGL/zBSQioxAnD8VieY6R&#10;01V6rPnY/tZ9lGZr7++iRFd7GnBS8FzR/Le3GmjrfpQEEGoGXVzPYEHbeVWeze6MjJik7BICj/L4&#10;2kz68bJAIJdT5lpUzUYUhjSg27C/dyMC4TSeue+a8QUmeWlAhljT0G6ilH/AEfEwfnVaIRXHw0IX&#10;H0vF9hbB2oI1smU7UjCv72+n+7GY6QWsKzdJAc9CMagNjYZZJmHZRH5uFsoD7DQ5wkrGtZZbIiyU&#10;iJAd8qFhSAGmtJB08OMhtW3uwFO2czJXErn2gc6WgL+H8MwJ/saj9uHaJMJc31MJ20WJGvXyvhYY&#10;HyLLXY0ywd9Q5FoHRAdcSmQzjNf5uWAWGmB8VgrfkWhTX/b08RicyxHS2iQIeSxJYaEWvD7Z/h6F&#10;WgLXJZhZqlBTmYUlCXqT184bW0CPoP7cgNSdp+S2Its8C7M0TCHDUYcpg4X0AzfajmoHrdGeyoHq&#10;465Qku+1C/E/Z768pvCFT1vw1BxWCbCQOX8BoMzqMQPrsIxgABxHsZntQWh8AhDe1/Q9jFpcipT9&#10;T6IUl4d1IWMoKoR9UITiItZmpNhBEJZnfcgbDn5+FgnP9984StWYlnsNZvoaiveGhhAanohK4CBU&#10;4Vjw/OgH1z4GmDQdTyfkZVIhqobF+M2Zp8GS4HkfFXbCotrxh/oYHUZVj4tjvFxtF2o2HwMkFQhV&#10;dzd20mGmO0RMl2D6bBj6yWEragohjRg5hpYpIyezxJArbNDNsEIkgABf4rjyQVIu/D3Jpl1IcHnu&#10;AaiJTECIt66umbbCDDk9z4wvAXO1wftmDM6mty7vT8/WtNKPsTi/DhweACQB/MAeIGw3FPc2V/GZ&#10;ejirgyIykBjlwVdwPZypPQ+97Yu4nYWZi/0DsMPyJveTL2MQNEBgx9Euh55cLGyE72hk5HJpGN9N&#10;KMs+j3kZSdyl43Lp+fOLTZ4w5OkDNA7zn824x/p9EL5FOCua/VDIKAmknwlL9TGBK5pKSnxk+CV5&#10;SPM6J1ln4LmcdZ8SfQwIfXy0zTyIKq+RpmVvXAwTnYcZnCo4y/vMKi2iMahnz8Ry4Pcxe/RJIz8C&#10;2EXHkT53QDgdQFkD/ng236zjMwVbDNp8Z+CBAjhqMKiy5syPCnIcZeK28DuvzkLdJwfZ7SD4jjIg&#10;uRXCe/3TZirB99+fVWTa4yySBfh3zH8yIEb89SDVIU8wsITyQ9mHVGqqVNh3dv+w9mMX67t8oLSO&#10;pCk2lwd3RR6875/wkClzXCtM9RXM/vC1PkrS4dnNWOpQwkUvjKUWU243oGj16uxSqri8lLZd1o/W&#10;ze5LPzsDQjADg4C5l1wDZouImzgPNkC2x0+kmckWrnbxs5vswJh7mQ64+BVXVIBYOi8toJdRaVyF&#10;NSt8OtPGXVi3ztODzYhxf/t+I92G6T7eeJ6UQ9cHz+9D5/HCIn7y0ISDuBdbIq4tQw4xtjh8kiMU&#10;avej6HafBqFZCGQ3iXAfT1qhnokHS0/kIhQ6ynOUho89bSVuEO8Yx94Lv1SA89PoMHj0W6uPIEYP&#10;OKegkzDIswZkYzamwDyradZDmOs49MSiHEwCXz0m1yyVYBM/BZZ2GRaO9oNPsQtbE0IBfVwwJIde&#10;mFFC30A4Wgv6+8WWBgj2GK2paqJzMRFy09hQwH+oaDIOnNe5sJ7vRgn5V1j9Ox/Hb5mAJRgtyJb5&#10;kXNzFAULoOCcAel4vj/0pnG/mhC+FLSUTWK5shVKb1HKUcXFWHbAproBXBc6z+5ANArxfK9bIIAZ&#10;wzA4CLQCk8NXvVJrlh7b7ddbG/FAKxwTTyxgdyn49hVYAaP/1xAEsGRQNnUgBHpBX9r29QH0rTKU&#10;bIHkhKVCIRdC4JdhzpUXC52N/v4VM0Y/fvO4mXladGaBMRyeHPkbJqPvPK3IXPvgh02mrj4byuXf&#10;/FzpqL6Y0DCxQfiEM//3NTxcy1QWIPGJ8aIgYeU+WSQh3JqBRLpLAfb41RggO7culMf/qypcMqCt&#10;xaVIbpMH+t/T+9Lo+DTXKxjwN/5RT/UQ2PMI0X6KyWauwLBQeYB1Te2Y9OVn71Gf4Sm4uHJbEJrx&#10;lg962Y7ZHwZAuI4l5H32lcaH4O9fMfNv0mPsXIjkaxLmJnlbtaedrsVYTgK/70ck8yRW7S78Uriw&#10;6BlkyIfhQ965aiC4vV9Y84Y1jsLTEl+Jr8zlRIin7V30K0NCPu6Y3E+Sm/lhNadROxkvDZjGN8UY&#10;nsKioM+QNepNhopSGdwWT3U9B3QOK0k3nS0Hks5feZRu5UX9OM6rZW/CWsUiREUs15vfqKN3MWnL&#10;U2e2aMYRDG/Xvl5P7++DlcFiLsVM/ZeRGzAFyAGzc54OGrkGa1X+He3a7V+wMuBmLBbljR9xnI4x&#10;jYKP4cUFSyqakRkXmJknDs1N/I2+XINVtIXi2dLQl7qX+UnQRgpc87IUpkEp4rAfYLUsO6l6TAbf&#10;t/VYEpdLZ2kVJz/5O2ebyy8qxew7rxcBkvAUxV5MBjOQri3Lpj9OLqKFeDTbIBtR2jfWHKU1WAIH&#10;i2coAGwBLXznOC0FJzO6RyKZeh4PAvzHmaAH/CdXaSHUp9V4hufxc7Fcjqk3biXxnMs8q1+Khn+I&#10;dYS8/QZcfyrAwMDi+/8nHqfphJMvxdzd9fAbSbE5znchnNuRjBEpcBm16EjD/r4YHvxszDOyhB7D&#10;OkGeBLabvd5ahk8BYzC3uRr8fAVWy/LUlVlcD85Zj3rGb7cep6uG59L1iB4yEFpUIwz9DhZsGrpH&#10;RPI0zP+XEHgMCBwEp/cYlsu9DoXcjX2sNPnUGd+fqUxbmv1dBODcg6VxJWj3HUwyrATV3AVe523T&#10;gVZ6FkrlNm+EsAez9uLC1HG4j8sNgHEwzFiZ5+KzP65PiW79nZcpXFR+xKTFs0fn08t4PsYV8dh7&#10;yPtJ5fA1f8YTDz9/u5524QU1JvzC1g8Z6EQgl0u7TZy4cD8TReJuMx6JBTlFCBf5LRImRUfi8+/n&#10;FNNdkzgiSp7Z0qCQSOTvz9Q04fI0WFm4/O7ClUdoTXULDQZ3v4eaPj/mIsdor9dy7CFb13OaUjBa&#10;uL4GrwaHPoUnF9hWH5xebF4UoDXv6qBLkfuQij+K2st/YeXUTl5bzOGYWSQU/xQX2cTGQI9DSFM9&#10;RdaJKOQCrAz4FZKa0zBxLXk0qh8aFHwrDgjmvFpnrO8RlChuRN6g6UMDxwVioxSLcK1xX4NSQFL4&#10;PLF8xku1tOdwKxZ3ZtLa2SUoTvV8EkI7UdmGRBnvr8ds+LLPWuglRC3rYdK82IdRm3SNDUXBFQUg&#10;Y05G2Dl+FVTH70JxCVCPTUdiUiE74U/OwNrFWtSAZgFEL8F6maZ8CnS1Lff1ePRbm4YLgT76eR5F&#10;qSvxlAHHwhNRj1gzqy+cUDjfqTeXiUufoRXLtfetiFB2IDZn5XJmyHTMk7ucE/CkNK+IGo3lFmZ+&#10;V9xTK1mj0af0NljKhSuO0Fo8YlICP/P2ZQOQHCUv3fAh2SU3J8JdCI4yF3lD/n7H5uN0L2ZIeBAX&#10;w7lwXYIF4ON0jWrXeS4BuRTYm366AOWj0Buxdv2x9xB5IR585p+K6aphPd+n4lJWFPqdmaZEmvW4&#10;LpS6zuNHvL+KNYC8LYOTuea1o2bBj918oZMUvBSczzrk+RbBrv74QrcoyuR2+HHBxxAW8rYQcfiV&#10;YoWwS6AmAomXNuRnD7qSTrM3fBeFInv9UfDsbDxLs2Fns4mNr8DTEX9BuJYVX0zjQ5SmlCh+90UI&#10;PsX6TFxbKP++HRb6H+8gAABtzcGi/oenhqGhPVe2FcXZTnlGvS8lqpOpBsDvDbsUz9JsxDJkrqJd&#10;inDxTwjROEt0mbWrPR+n63NdCtR+Rl7j80HHEXLejKfdHkfsz3OwV6BO/jSAol88qQWZylqkD0m8&#10;gkmaqKuzelC98dIHEN7xo3rr4rM7k5AgPT69hMabFwckIyaVY5NI9PVPI89nMS7l8izQ3LVHae0n&#10;qAlBwjcg/X8QyLZW6VKylplPhnJ/r8LCz6NRTTn8XsLvbThGT38IE4XX74dI4rdnFuOxbFQaVXil&#10;ke+jOJeyU1mjD9V83V/ga27Ho+v7+X1cyDZ/Gn+3i20zFYJdFONTdo/X6Pk4qTcmqoUtO/JzpNp3&#10;bTmGkJGfRADdoDp3zxnFZombTpAkInxU05s8QVuRFuBHQPVCzDw9h4cF+H1XfQCGxVMK6RqszHUl&#10;bVE+zkV/Lpk5U3uJtCgzjUKadnjczjLw+W3rMZGM1JudaTFqH1ypuwl/g81Dp+HmiyyizNrniF0K&#10;O4SJzodQ834AmfFhRjXcyrl4NvSBaX1oomfphuverlwiCnRmbNZp9tZ8UiErynT5HvtQb7773Qa8&#10;P7CF2vHoIJcCBmFC+obRuXTdyBwza++KQD7vgPl8rfQaVDSf2dFq3l24i1+zhPCvDxKaO04toFtR&#10;HMsWL57xOeyoCKtXskEDPdNA0Vnb8VQKcQnahViLircwy/MbTGMtRdoeM4+PIDUH4vkJB565mYzJ&#10;XJ4Q6K2p+iiP30XLi3pewOKe8p1NdBxrY3hCIxfTfNciX/gRwj5exhFFY1pEOjmTfZSrU1zK8TpN&#10;adouzWk66Y1Ju5zvStRKuKy7DI/1tWCNiFm5hIpffwjhDJ7gwJspJqFCx6k7r19BmcYpHG6bX1xw&#10;AGk/v8CGny57A4J+F68W2Y+1E5jgN4uXSmFNX8fU2PfwopkJ8afeovru6nOqfS4aS4AvCuH6wlSh&#10;W2+U4PPevIb8abwi9WWgcFsCUCpnAAAHvUlEQVQdUMiLsbn6xzM6vDYFT1sMxhI7fm6HZ1oG4Df3&#10;h9eoHEBRi9ee8HO6/L0Jy6P57QdmHQlm6rMwMc0WcwnmNC/Hg6289M6F0kjkxokg1XVmKUc8sXbS&#10;a1SmqQWskeDy2to0e6MEqdgmCJmL/6/u66C3MDG9DRMOvCTNTE5i1sEIEeeY5y3NvFZoxDwBYV6x&#10;Cv1koFZdBlM4BTX08wbiDzPxE7CCV9KjKxrrjVWnChHtvL7LoRp56TcCSS8bxWs+J+bifJfJpnKu&#10;9ngtwsg9KJHyon0W/AFM6DaCOrr4fVPxhwH4nvzkGi/yGQlBlyG849eIFCKm9oHGBxafr/o8lBnl&#10;dxJRSpTGpXB7y3ep0JQKKS60uQbiAkiSE4vPZMnzUlmuD3QuOvQFBvp+9nfiOU0rIB9Py+NRne+t&#10;oF1RhY/fNepc6JQK9H33gcWX5LiU7suO5bkSoD3a7s2rUD+PgH304aKnKAFHodml/N6iUl/bm/5K&#10;P6TH4eunT7mJhUCyUX0D3agrMbH79DF7Y4sM/t1bYbpoztdP7Zx9XPx5fJTsJ/clamxWkXZ8Gtn2&#10;eNJiTu3wopDkQqyLt3zKcQnOx+suJVkBpEKfT0G9yS200DRqJb34FK6vCZfTxGNMiUbJQ1KQeoAa&#10;Ma5zXealLUIixMWpkiNdfXBZg1WKD20aYD4laKVpHyHl5gKYtBQzxZbKEUQ5Qu1sXUrzRUBaqRq1&#10;UlEuZ64VGQUGFy36eNYFNrOvegWtqA6P+hAtqUze01pp0sorHxI0D7tuKDsvKUB+9w5EHIgSmgsY&#10;sk3pJ/R+SYE+36CVopEbS6umX45Ko2n31/RYl+KjLg3WxIsi9WCkyXd3sDqhYe0EY7EaqqqqolUP&#10;PED3r0zukL2+ZuVKqrIWhXNramqourqaduzYge8r6f7502i+uDa8jtvtrq9Jk9WCqypfTEuAQGkp&#10;WogupbuoRypIgiYWm0pXzhoBtFeb8a5YMpWmzV+ZkiVsXxNPIrvMsyenVdGLo0bS7ClTiDZsQJ8m&#10;0xTaSBv4c0roxcN/kG47jR71MM0cIRby8Qgq76FRs2aZMU/hNiZMoPFGAeNp/GWjKdi2nh55+Hd0&#10;aYBrbcJSs5yuH72AgsmTnaYc3nMcN0UfPPoobUQ/Ll5/Kw1XCY8VtKZQbVE+X8DXr/zdAlofTKbg&#10;d/Oogmll7FgaV4FngR69iOZdEtDDF3XP12rFJuSLL2bjeNz+yd89v1cGlZVYfhPfKhdNDqYuqTbX&#10;2nMTB8UXe1zeT57Hx5fPIdNWj616RbBixYpgeWV4b+e9yufCDKYEc5ZXJl0u7yvHJ/vqGnuP48vn&#10;4AVai4PK+DjD45XB4inAwqLwnlFjtPdg8k86Ud88SnhSSHowrutc9+pWQGWwCOCZW97dHw0Arfzu&#10;e5QHcwC4Ocu7gWAGX1UesPqkgrQCEn2qroZSu4GT1P/qJTCwOQG6lqzsqsXAe/J+PW59b+9b3SzZ&#10;uxxpcljU7bGjzBEdSXCrq23el5Y2lcaWuV8DYq4BZ1aXldHIpGchqzEPeTelIXx4aGZo0vZe1cvv&#10;oZEL7iZmI1vo0v3YYKix+xqaW05dD83sZoSa+2nadRV05xOP0Ay1wrj83gWUBqeRoD/FI/Ze9pMP&#10;J71NQjsKVygm2wyPdzspzVu+uFbzaXjfatq+PqBxjmXFiXZwzn3nXE9dP/kz+LIM19TQkqnX0Ud3&#10;PkEPzhjeI4Mtu3U9VY9eSTB4HIOiRtr50hH43vPfRdb9ryqfS9ctHUePv/EglfHzDXJlVfUS+uWj&#10;c2lhMCLxOKHPocv9hlJc/OOjBLnfUsqUxYg9VDs+7vT5iSBYAVqYEyx3+IJkbqw21DN5zqJgzuTJ&#10;waI4p2tel9SYyn/Ivrva6Smj8mAujILpLxWFaKpNvLfQpR1pEhzSBTNnQtPJj1aE71ut5iipe9K2&#10;chmVv4j3+91+KyKV7ll4bq+nhYT7wn9PoXvJhLSuZEsbgX/TrZJo6ij6AS2iaiDVFP3FjIzst7Ra&#10;e++o0FLTXRI6TQNsVbNo26JKWj+z+w0SEv2SQmx7iXvraqE+2Z64Yl6MZj0S/goFcDZNndr9NqCu&#10;cQjN4ienVVTQtmA9bRi/nCofvshwbhCU07ypS2n8wstodJw2JJ9WLr2HFjyyAYFAFa27ZUTSum6p&#10;pG6lraCb0r9KD09eRFUIAxkImjN9Y9FClRTnU4q5LzLNB67/Kj17ZaXpo8u/dcvH/c8xJK1L0SdL&#10;1PAxDvTTQIQAbWRqq69LCGzlfJpy11ZKmziRrhp3KY0aZY+gzRF4fwoSoaBsJqwiRH0qHxJULaZz&#10;Rt9G45d3gdOlWtyITz5DOEqhLJcyeDw16Pu1s7bRhOWPx/1H9L/16ZWB5rfecLfmcRePucKv/0/b&#10;vtDQ+p2q8jD0s79d4/k8Y9TnVq+YFyBJC+YuLg/YU7n64xuXKxx1TrFJU+yNmX4e03W1LVHlQ4bm&#10;ZWsBGrU+evBxvC+SMvvhmMorA5o1C+GN2LQvcvXFJzfnIyeyAa9pOEYa5SxStelThB6opBl9jTzX&#10;lRO4jvdmfKlApxUQ5ZST6uG+xMUO0iKRbyD/fLynNa8HJzsq7+FCkx60RjJf31sha6y47m3Hp5Uk&#10;+6z7r++vnSqf/3+8BH79zQDbBAAAAABJRU5ErkJgglBLAwQKAAAAAAAAACEAHBdmgSgPDgAoDw4A&#10;FAAAAGRycy9tZWRpYS9pbWFnZTIucG5niVBORw0KGgoAAAANSUhEUgAADNYAAAQ4CAYAAAB/+LAI&#10;AAAAAXNSR0IArs4c6QAAAARnQU1BAACxjwv8YQUAAAAJcEhZcwAADsMAAA7DAcdvqGQAAP+lSURB&#10;VHhe7P0JtCRHeeaN95yZ/5xv5syZ+b6Z78yc2T1jbLPY3ywej7HBNovBY2MwGIxYhEBLa0Psq9mE&#10;2AQGs0hCoA20g5AEEgjQ0trVUu8SAq0ttbpbve/qTb3HP5634s0bmRVZt+reun2X/j2tnyorMjIy&#10;MjIzMqrqfW7MOnHBhjDhLCxz0qIRSuuNUnlNFm4sclJGaX0HbQ8wTVmwPsyOr2K06/mLj2wNd214&#10;Njy+Y1/Yuf9gQAhNnnQP6l68M96TZz68tXjPAgAAAAAAAAAAAExlfvd3f7eYPlEcrv0d/Ye/H+5+&#10;y2unHaq3H8OsWbMAAAAAAAAAAAAAYBCKRpUm2ZfJRWr5NyY672fr1fKVg/5Pyiitz8tWWV1UeVV+&#10;2rcvj4pvCzAzGLkf6ty0dlcK50cITUX9bM2u4r0LAAAAAAAAAAAAMFXBWDO1wFgDAAAAAAAAAAAA&#10;MA5y40or2ZfJrYaUBRvDSSKutxliksFG5peSmSU31Bgxn1Pfr8ppmGlyYp5qtg7bp7ZNy7X9lvB9&#10;AMxcntq5P4XuI4SmsnSvlu5hAAAAAAAAAAAAgKkIxpqpBcYaAAAAAAAAAAAAgHFQmVh6kX2Z3GZI&#10;cUPNyem1y1izKCPlMWKeEUrmGpWTm2nWJ0ZMNR2ULzJ/ZNvZ2n9Mz+nUX8tar/IBZi4/XcNMNQhN&#10;J/1k9fBmrumYThPxuVml8+wDAAAAAAAAAACAIYCxZmqBsQYAAAAAAAAAAABgHFQGll5kXya7MaWe&#10;1jHWyFRzysJN4eRklMmNNSct2hSJaZGiqWZ+IuYfMdekfcXlylQz3401kbjfCpWtbWSsiXTya123&#10;saaz3FnfPA6AmcLnHtqcQvURQtNJn3loS/GeHojMSDMqg+QFAAAAAAAAAAAASExVY03xB9GM0jY5&#10;GGsAAAAAAAAAAAAAjkBqBpoGbk4Z+TI5GV2MPL1jrOmYazZ1Zq2RKSaiWWOU/yTLE/MuStukfbiJ&#10;Jjfj1NC+Ut6R2Wpkqhkx1nTK97za50jdO3nSuoSbaurHBjCzmLvx2RSmjxCaTrpzw7PFe7ofxvNc&#10;s21tVrnudQAAAAAAAAAAAABNpuOMNfpxtJSeM0xjTf6jbD/p4wFjDQAAAAAAAAAAAMA4cNNKEzee&#10;1IN03ZySp42sq2aiSZy4YFPcflN8je/1F/FTWVbu/PhexHQz1lTbZOi9EbfTtob+sn6H3FgjQ89J&#10;EQUFy0hzgvZh6zrra2hdVh+AmciTO/alMH2E0HTSY9v3Fe/pXow8D8fHsMoBAAAAAAAAAACAmc9U&#10;M9YUfwjN8DzN7ZoMe8aavA6l98MCYw0AAAAAAAAAAADAOBgxrIyQm2rKxhrRSasH4I6st5lqFm0O&#10;J8RXn7VGZfsMNZqd5uR568NJi2S+ie/j64kLO0YcN+OMlJftIzPW6L2ZaRasDafEfVn9Y/6TbL+d&#10;unVmylEZqUxDx4WxBmY2z+4/kML0EULTSc/sO1i8p9uYCCMM5hoAAAAAAAAAAAAYDYw1/dOsiyjl&#10;Gw8YawAAAAAAAAAAAADGgZlLGpSNNcnksii9pi9m63TWnRCXj4/bnbRki72eoDQzvmwMJ89fH06O&#10;aacs3BROvTcuL9kajp8ft128JcyWIWbh5jBbBhsZYVJ5+f46Rpn1kXU2y83Jyr9gZTh1cXydt85M&#10;NKfEMmWsUf6TF3WMNR0DTizHWB+3WWevI3UHmFkghKavSvd0GxNmrLHnffc6AAAAAAAAAAAAADFV&#10;jTW90kvrm0yEsUZ4PURp/XjBWAMAAAAAAAAAAAAwDkrGmi7Sl7Adg0qH3PQyO9GZFWZzOG7h2nDC&#10;fevDu+euCGc+tiXMWb8jPLN3T9h76EA4GP8t230w3LFmX/jMI2vCqQvWh7cv2RmOm782HDtvXWWs&#10;6TbUaHab+Bo5MXJCfH/copVh9vynw9GL14RT4v5OvHtbOOneTWH24pXhlMWbw4n3b4tlrYvbbDWz&#10;z+xF61IdY7nMWAMzHITQ9FXpni4ygc+xEWMtAAAAAAAAAAAAQDcYawbD6yFK68cLxhoAAAAAAAAA&#10;AACAcVAy0NTpmFs6M8VssFli6uYazS7jxprN4aQFW8Ls+9eFdy3cFu6x2P5D4eChA2H/wf22HA7s&#10;VWKlWzc+G06ZvzmcuHidmWs0a82JizZ1DDRxf52/xN+ZocaMNYs1+82GcFxMe8cDq8MpizU7zZzw&#10;ijdeHo654uPhhV95LMyOZZ04b304fsn2cPyCNeHE+HrsonXh+MWrYllbrM6qu2axOXm+ZtGZGZx4&#10;83fD77/5onDsgvpxzV5we/jTN32nKx2mH/V7szeHQ96RoP606dr3hA/9cG16h1C7Svc0AAAAAAAA&#10;AAAAwFSiH2NN7UfJHpS2bTKdjTVeh5xSvvGAsQYAAAAAAAAAAABgHJRNNW6a6dAx0shUE4l5T17Q&#10;MaV0DCqbO6+LNobjl8jssjacsujp8PCze8KuAyHs3bcv7Lz6irDt3SeE1a96adj+yj8Me447Ouz8&#10;/rfCof0dk82jGzeHU+dvDm9fvDMcK0PMgvVh9sIRNEONGW0WR5ZsCLOXLAun3vyd8CfP+0Z409xO&#10;fU678lPhd794a3jNGz8bjpq7Ixx/3+Ywe/6qcPK8DeHtC54Opy7cEU6WaUemm0WxzHgs4zXWmJHl&#10;uS8Iz/2t50WODX/15U+n5W5efmWsZ9ruuL87vrbuN953R61cR+X/wXOPC395S3d6yUAj3vje54c/&#10;/NJj4eTLzwi/+VvPb+WFX37U2qDO7eHltv6McFTXOhiN46+7PvzNT54urpsMJlp5RzIWyWTyR3/y&#10;si5efNoPw5ZDKdOis8IfffWB9KajQ4eWhLNeclZ42PO4lLdR1otedlq4fvH14QMve/lI2ku/0b1t&#10;0q++1r39Das7mbXfs19aX2/E+ulYzlkc8636cfjg15dY/rbjK2HbRh06tCb85F3lPEajLfpSrFPp&#10;+Jv1q9q9kb/C9104J2j4Kt3TTez5WEhv4/f+6s3h9177luK6VjS7WykdAAAAAAAAAAAAjngw1vSH&#10;71+U3g8LjDUAAAAAAAAAAAAA42DEVDNipKkbajpophqZak5xY82CTeHEBZsjnRlgTloUt1m8Ocxe&#10;sjXctXarBQbvWb8+bD3+b8LGl//3sP5l/zNseen/DOv+9HfDmj///bDuJf8rbPnEuzWfjU1kc9vG&#10;Z8OpCuBdvMVmqTlhwdpwwsJ14YRF68NsM9XE/S2JrzLv3L82nHTlp8KvHXVBOD7mO+7+nWH2/I3h&#10;lHmrwnGxXqcufjK86qh3hFfdsiYcu2hzeOfireG4758RnvPuG8OJi7ZFZAbSLDjtxpo2U0uO8rzw&#10;/bfb8pvee6zlPXHho+HVR3W2y9e3cvkZrcYaodlmXv7cd4RXX5mbeOr8xvNOD2+q5f+0vdd5Pep9&#10;x4VX35LO8S2xPu+7vbPchUw1Ka/yFc01OrZuk46Qcaie11G5sawrz2gx80S0v6O+G95RWjdm3CSU&#10;MfR91DmSjDXNjqQf5UYOmTgevO4bZlr55TfOCg8dXBOu//r1YdOhdfbaNNb0Mpzk5hdJ5f1q4dnF&#10;mWFUzvWn9TbWuMmlpNr2DRNN01jjkiHnm7lZKKrNHNSzfoWyXU1DUO0Ysu3y8qs6SzHPhxp1dCnf&#10;h354f/jJO98dfvzDqWeqaTM8vexP/yz85WteFy79Rcy04bZw1ju/GuLjoS/tWP1IWLbsqbBu3bqw&#10;ffv2uI+04jCqdE/ndGZzGwzvC0vrAAAAAAAAAAAAAAZlqhpr2ihtU2KYxpp8//2kjweMNQAAAAAA&#10;AAAAAADjoHvGGhkyOqaMEYONZnfx2WrcWKN1m8JszVZjbAxH37cunPGLreFA/Hdw396w+R1vDlv+&#10;7MVh98v+Z9h70XfCngcXhP0PLAi7Lzgr7Hj7G8P+FU93Ioh37or/OxhOf3h5OOXe9eHE+evNVGMz&#10;1pixJrJ4Q3zVzDhbwzsWLQ+ve+/zw3/97ReE//ibzwnP+Y1fD7+mgOH33hretVjGmofDa446Lrz6&#10;1o2xnHgccZvZ3zsj/Ma7bg4nxPU6FjPs6JiSIaWETCovfe7zwnPe9J3i7DA2c0w2Y82rb+7k72V8&#10;6WIUY02JXjPWOGawcUNJFw3TjBlpMgNOW9oAHPW+zr7McGOmmtvDq4/K9yuTTno/bGON1b3b7POO&#10;Lx/Xbu4ZAsMw1vx/L3pp+KMT3t+VrjSta6b3YqJU6kj61qKzKsNLc8YUp9eMNTXjS9NoEt83Z1qp&#10;lRWVG0u03HN2mER91prBjTXSg2e9q2b+ydsh16DGGjeVqCyvg6fl7TTojDUfekmnvpYntX9uBtLy&#10;N17WOKYB1Xb+m0ap0aS6NI1LHa0NN33ktR1jjXRwafjRhz8SPnbhvLC7tfitYfniReHpzXvCvm1r&#10;wvY9MelQfKIdONBZ3UNveNNbwue/+KX0bkRK07pBVbqnc2bXntv94c+A0rpejGVfAAAAAAAAAAAA&#10;MPPpx1gzTKajseZwgrEGAAAAAAAAAAAAYBx0G2u6cWPNSWaq6bz6utkLN3ZYIBPLunDnhn3hYNgX&#10;Dtx/blj9hheHta/4n+HQw4tjWgpMPngwHDygQOV98Y0Y0W3r9oWTl2wOJy5SWTK+rI/LHWPN8YvW&#10;xdd14aRFa+N+54ZXPucF4RVXrgqnxP3OXrwlvOPvZ4fnveu2cMKiZ8KxC34ZXvfGE8Jf3b4t1nVt&#10;OHbh1nCyGWvmhOPuXxdOjuUetziWGetbMqU0Oe7vji+aX4YxY43KbjPu9NpvX8aayqwS6/S+bDkz&#10;uMhs0mW0qeiYcwY2o7hRxgwubWVn9RiqsUbl9ppBJ5HMNx5oXs/fKUPpz33Bfwsv+Ohd2bonwhs+&#10;fEx48dEnhz+Z/f7w19+6Nrzigl/aui5jzV0PhqN/NC+8/ecPhuNuX95XcPpL3/0J229urtGy0rQu&#10;zzsaE6Fa53Hx66rlvtViKCkpn4Xlwz/8UXFWEsdNLedct8ZmrPnF6uvDDYtW12e/iWoaa5omli4D&#10;TFSV1jCoODKk/KpgrOnXuJObfwY11uRGoy7T0UtSOY06efmVGUiKefIZa7zuzXPlph035wxLtboP&#10;qL6NNUk75n0nfP7mp9K7urY9fk9Yua2z/OzGpzrGmqhDfUxZ8/WzzwkvfsnLa+YaLStN6wZV6Z7O&#10;OZwz1oxlXwAAAAAAAAAAADDzmWrGmmFxNMYaAAAAAAAAAAAAgCOPylgzStB/bq5xOtt0TDUyDZy8&#10;eF1YvX+/Jp8Jh+7972HrNf8g7Lv8XSGmhH0H9gXFKB88FP9/IKbsPxTZF4mZk57aFcJJmpXGzDrJ&#10;WLNwXcXshTvCqYs2hLd+9aTwvDd9N5zw4K5wyvwN4YSF28JRH/7t8L++/GQ4YdHacMKCh8Nr3nR8&#10;ePVtm22WmxNU3vc+E577rtviMawPb5+/JZzwwJZw0pLNRVPKqKRZZprGmle857iu2WqcP/zSY93l&#10;RN743ufH9R1TTml9yVzTZqzplNWZYecdC28zY82r08wxFe+LaWZo6ZhHOqaZttltOsYXM99URplS&#10;vsj7bo/ldK4VzVZTGVWuPKO2bgTtfyKMNTqWNjOPozz5bDz196p/biZ600f/IPzx2Y/b8ls+/8bw&#10;igufqNa97VsfLxtr7n04HP29B8PxKd+J81eF2fNkCkvve/BHx7/P2lSGGjfVKK2UtxfDVq3jkKlm&#10;QGNNPkPJh354f0/TSWWyyGasqRlBXLlRZ9WPwzevW2Jmmk1rrquMNZsOPVAz5bgpxE0mvzx4f0/T&#10;Tj5jTs3EUTC65GlNk0xl0Mnq3DSFuKGlWA+R1UX7ys0wTVNQZVaJ+cYyY831i69vNRLd8LWXj9kI&#10;U9LhNNY0dWjNknDt/RvCoZ0rw6/uX109knZtWh2e1cNrAH3uzI6RRoYaN9UobSwq3dM5nedjeV0b&#10;3l+X1vWCGWsAAAAAAAAAAACgBMaaqQXGGgAAAAAAAAAAAIBxUDPWjBI8222u2WicqNlq4vvZc9eG&#10;vfv2h70HQzh45z8LB2/6R+Hg5hvim/Rn//eH8LLPbg8v//yO8Kdf2BFe8tmt4U+/uCN86gdxg/2d&#10;OW1OWrDJylMg7+wF6+PyupimmWXWhWPnrwknLro5vOo3Twh/cdOacNzCdeHU+evDCYsfDq95wwvC&#10;S65ZE+sR6zR/RXjVm48PfzknrlvyTDh54Zpw/Pc+G37zvXeGYxetD0d/4D+F3/jN54XnRJoGmF4m&#10;F9ExhIzMSPP7z31Btd2rb340vObNp4c3xXwyxMhcoplj/rRlRhqbVea5nw6v/vJxrcYbx00zbfj2&#10;brpxY81oM9YMhdw8UzDJNI0qHbJ6DNNYY+afUY6vYPaReWjEZNTYfs4V4Y9nXxWOXXhf+Iu/PC+8&#10;NVt33JUXFI01J9w0Nxx96+oqnxnD5sXrt3rfGxlpfiMFwY/FVCOGqVqn4aaa8c5YU5q9ppkW3+fG&#10;mqbJQ+TGmrO+cZbNWuNmEplAZKwpGS9yY02+vmZQyesTy6xmgfH3mbFG5hCrU6pvbqxR3XPjSm5Y&#10;yWesGUhZ3cyQ885314w1lRGpUc+iYh6ZdDYdWlczA9W2zc6FpOPtOn9jVJuxpmrTAi962Wm14+2W&#10;jDUfDbf1quLBHeHxm24OK3bEcjY+Eh5avTul7w/PrBncWCN1zDXxvI7DVCOV7ulB+L2/enNlpBmN&#10;33vtW4plAAAAAAAAAAAAAPQCY83UQvX2Y6j9rgMAAAAAAAAAAAAAo9OvqUZUxhqRbScDzAmRkxZt&#10;DrsPyT/zbHhmzv8vHLjtn4RnN90Qwr7d4aDNWxPCyz+zJ/zJZ3eEF312S3jJl/aHl39he/jwZVts&#10;3TMHD8SyZazplOmcsGBTOH7BlnD8/dvDW888Nvzhl1fY/k9atCGuWxvedsu3w4ve+N0w+9614aT5&#10;T4dj7nsw/Pkbjwuv/tmGcPJ9q8OpS9aH0648PTz//feEdy7eFI5dsC3MXrIlnLR48Blr8hlkmjPW&#10;yFjzqqPcaDOCZpApGWtUlgwxZob5rTPMkNPMI2SqkUlHy22z1ThdxpraLDOalaVhrJHJJAuw7iaf&#10;2aXMiCmlMVtNRXOGGNFurLEZckqz3NSOpWTWEU1jjN7Xt8nr61T7LJl8ZKx58VfDW267NrzsfdeF&#10;Y7N1bcaa43788/Dm790ejv7RvPD2nz8Yjrv9icGMNWmmmt/4zc7MNaU8ozEs1TqM3FQzCcaaLvNF&#10;nn/VjzummiQztqQZa4ZirCmo10wrXv4NuammoeYMOLWZZdw4ojYoGEry9ijN2tJlrGmUX6H2jevy&#10;2W8q+bZSdi56qrGfXu3n6tWOY9bqn4RP/9V5YenIpGhd2vWrG8Kl89fZ8p7l88KyzqMotufusGn1&#10;M/G1834Q+Uw1L0oz14xVpXt6EAYy1sS8pTIAAAAAAAAAAAAAeoGxZmqBsQYAAAAAAAAAAABgHFSm&#10;mhrrw4kL67ih5uT0aulmfFkXTogcHzluwcawaseucCj+23nn88Oqm/9F+Mn9X+lECe87EA6EfeHA&#10;oUPhoAKdD4Rw5jU7wss+90z4u5/HNzFt5bM7wsmLNnVMO/PXdYw1CzUDzfpwyn1rYvlb47r14V0L&#10;nw4nL9kUZt+7Opw6/5Hwmrf9dvjfX3govHPRhvCOWI93Lt4Sjo/rT7ov5lu4Nbw91uuYvz8+vPDM&#10;h8Oxi9aGk+fFOmumm1hWyZzSyuVnhN94XmdGGr03E8sYZ6xpmmlyw05Oc3sv15ebM90UjTXJpHLU&#10;+1qMNSUTS6KzTXldB5WX8pRMKY72U1t3+8iMOrXtSiacQVB9yqabauacsc5YI2PNmGes6R831Wim&#10;GmHLYzDXDEO1zqJpqhmjsUZmixe99BvhVwvPHjF3ZHQZa2KajCm/unb0GWuaxpF+Z6w5+6X1MnO8&#10;fJsV5l3lPDluovHybfaXhjlGyEjSNNbkM8tUBp+4ba0OaWYaGWeqY2+YXvJ8ebm1/WXlKk9lrCm0&#10;Y5F+TDZ9aiKMNVt+9L7wl9/6ZXrXrUPL7wrfuvCesDEZb2SsqWas2bE2LN+wq7McdahPh42bajRT&#10;TWfmmrGba0r3dM5sezaX17XhRprSup7omVxKBwAAAAAAAAAAgCMajDVTC4w1AAAAAAAAAAAAAOMg&#10;nxlGmKnGSaaamrFmUee1Y65RcG+aXWb++nDqok1h7ur98syERx77+/B/rnhJ+L1rjw4PPPNEOKDg&#10;5f17LWB4TzgYlm4M4c++uiO84sw9Yc7DMTGuv2HttpF6xPI6wbwbzUxz0vy1NnONlk+ZtyrMvm91&#10;zLcpvOMrJ4Xnv/WKcEzc9wm/eDqctHhTOHXxZjPknLBgazh+4ZqYNif8yXN/J7z8B8+EExZuiWVp&#10;XWc/uSmlF2Z8yUw1JZSnOVuNkxtgZJZ5+XPfEf7ylpFtZQjRbDdNo0xunuls9+kRY08ytdTK6Tlj&#10;jTM8Y00+u4yWu2erGaEytuh9vt/KWNNuihmIdMzNuozsv2neqb+v1TPypo/+Qfjjsx+Py0vDX7/v&#10;jeEVFz6R1i0Lbzrz40VjzYn3PhyO/t6D8frrlNEvL333J+wcyVDjaW6u0bo872iMV7WOomSqEWl9&#10;P5J5QoaMyswRlZtVlC7jh0wuWlb+5kwvbiYpzdAiQ0hfM9a4oaRhZJFqhpQ+1M+MNW6syY/bZ5MZ&#10;j7Emz99Vj7hN1XYpn/ZZM8YkZHL6xerrizPW9DLvDFNDN9bEY/7IK98TbupMRtOlHYuuDF87646w&#10;Pozs89DOleGhJzpT1uxY/UjYvCtb14ex5utnn1OZalxurtG6QVW6p3P07C2l98KfAaV1vRjLvgAA&#10;AAAAAAAAAGDmI6PLTEQGlemKn5vabzwAAAAAAAAAAAAAMDpuZGkjN9bIVGPGGmNjODEyW682w8yG&#10;8I5Fq8Onf/mMBQXv2L83/M3P3hd+9/I3hj+45qjw9SWXhyUbHgxL1j8azn/0uvDK754d/vxzu8Px&#10;5+/omG4OhXDmo5vD8TLQmKlGxpGNcb961fu1ZvbRbDYnL1wRTpER5a+fF37rNz4Wjlm4LW6zNpyy&#10;ONZnXsw3b13HmLNoSzhlwR3hj5/z6+E5H7gtnDJ3W0xbF2Yv1Gw4MU8s1w0prVx+hhljnlOYdaYy&#10;uiy6zV7fuPCxasaaPE8+44yML3/w3LoZJs/70ueOmHCaRprSDDVK87r59qqvZr/Jf9xoZczGmkfN&#10;BFMz6YyKDCzK3zC2JGPNq98Xy+tRl8HQPtxIlKhmxYk0DEd1E44f2/PDc1/w38ILPnrXyLrbrwuv&#10;eMMx4cVHnxz+ZPY3w19/qzxjjXHfY+GYH80Lb//5g+G425/oXJu+roXfedFLaqYaR2la10zvxXhU&#10;6yRKhhon5RlUbqB50ctOCz9d3TGX+Iw0bQYLmS9kApFRpWhIia99zVjjRpXGa2VkSfrlN84yw0nT&#10;fJNrEGNNXi8xbmNNlPZv5WWGF5lh1K7VseTlqh6eNytXeZrGmry9Tdm2tWMbiwrtkVPb74DyNjlv&#10;UUrIdGjp9eHjn/x0+Oxli8PuQvnbHr8nLFy4KDyyemdKCeHAnp3hwAHZRXvr9Ue9uWaqcSlN6wZV&#10;6Z7OmT2GWWS8vyut68VY9gUAAAAAAAAAAAAAk0ftdx4AAAAAAAAAAAAAGJ2SmaZJx1gzYq7x2WqE&#10;/SX7BTEt8vb7Vod3zlsX7lyzI2jamjVbN4a33/Se8Ps/+Kvw+99/Q3jhtW8Mv3Plq8J/u/bt4Xev&#10;+avwhmu+EDbsOBD2H3o23LrxQHjP/KfDyYs3hZMWRZKppjLWLFwX9yPWh1Punxde+Ru/Ff731x+J&#10;+18Vjl+0Jhy7KNZVxpr568PJMe9pi9aG17/3+eG3fuO/hj/+/ppw2rxnwsnz14UT5q2JeTrl9DLW&#10;2Mwvz31B0VBj62XsOeoFZsiwtMvPCL/5novrxpqmKSe+byvPyct1I42n+ew3OVr/xnicyq9XN95o&#10;2YOoi7iBRcaa0vqKprFmxLAy1pllNCNMzciSTC7jnqlmEjjuygvCa65aXlw32YxVeQcxmvrNV9Oi&#10;s2rGj9xc4oabyvAhJcNMnmYGkzTTjbB1MV95xpp1tbzinMUdg8pPV48YRCqTSsLNHT67TNuMLyVU&#10;n6axpnZMUV2mmHScXkbVRg0TSs00k8nbpDnLT2Ws0etLMsNKqlNXPdL+mvXtqt84zC8Toa7jyLXh&#10;tnBWPN/v+ebcsENGzn50cH/YtWV92LFzT2zblHYYVbqncw7njDUAAAAAAAAAAAAAML3If+sBAAAA&#10;AAAAAAAAgD4oGWlGGJnZpWOu6ZhqZLKxtJTHZpFZIBPM5nDioq3hnYvWhYcUvXwghF0HD4TvP/az&#10;cPTP3hv+8Jq3hT/53pvD2259f7jkV98PO/fuCcr0+DMhnDp/XXjn4k1ptpoN4ZSFHXNN9SXwIu2z&#10;Y67RPk+Iy++8TzPYbAzHLd4YTtH+I7PjNsfG12NiGacuWhOOj+WevPiZjgHnvlXhlEWbwskxz8ky&#10;A8Vym8aWmUT+BTpMBPeHvz7t4+H1Py+tm3zGorxz6EeD5EUI9a/SPd1ktj2Ly+tK/N5fvdkorWtj&#10;0H0AAAAAAAAAAAAAwOST/94DAAAAAAAAAAAAAH3g5ple+OwuPmuNIwNMZ7aaZGqJy8fPXx/eer/M&#10;NWvD7U9vDYcO7gshHAr79+wLz8blQwf2hd1hX4hvlRxuXP9s3HZzOH7JqnDikrS/tJ/8C+DZizoB&#10;vuIEEet0splw4rLNoiMjieqwMRwf63Gs6rVIBpxY1qIt4cS4rLJlqrGZcLQ+llsypMwU8vaD4XDs&#10;eWeEF77hmPDio08OfzL7/eEvr3yqmG8qMBZ5x9CvBs2PEOpPpXsaAAAAAAAAAAAAAKAf/PcbAAAA&#10;AAAAAAAAAOiT3EDThmaJMXNNxAwpFR1DzYkLNnVYtCmctGRTOE6Gl0Wbw7vmrQ2f+9W2cNvG/WHt&#10;jt1h76EQ9sf/rd4Twh1rd4bPLNkQTl64IRy3ZHU4af6WWIbMIB1jTQeZaZKpZtFG4wQR006I+7e6&#10;LVxreW298lp6JNv2xLjuJJFMNbafmEdGnOYXzQAzBYTQ9FXpni5iz7IJYiLLBgAAAAAAAAAAAIAJ&#10;o/ijMAAAAAAAAAAAAAC047PAjIYbXaoZaxboNTeqyKQSkfHFgnE3hXfMWxWOXbQqnHT/pjB7waZw&#10;6qIt4aR718VXzSyzNrxt7pq4/fpwwuK1tr7zZa/vS/utG2Qq9D7uo1OvdWl9i7Emono1jTXKg7EG&#10;ZjIIoemr0j1dJD7biunDYCLLBgAAAAAAAAAAAIAJo/ijMAAAAAAAAAAAAAC00zGfdBtpRnBzygiV&#10;uSYZVTqz1sis0kHLnbS47fx14UThs95U221Or519aBaazn5yY83I/qs6ZMaaTn08z8hMNl7WyHYK&#10;Ds6wena28WMCmEl88IFNKTwfITQdpXu4dG+X6DznAAAAAAAAAAAAAAA6FH8UBgAAAAAAAAAAAIB2&#10;cgOKGVMSebrIv4zNjTUnR/RqM9a4YSVbPkHGlwUibhvRTDedcmRqGUEml3w/TYOPp5fwOnbqvr5T&#10;f6tHXJ/qUsfXx+WYF2Cmcdbj21J4PkJoOuobj20r3tttNJ/T42GYZQEAAAAAAAAAAADA4af4ozAA&#10;AAAAAAAAAAAAtDN70cZgLNSML2nWFze6+LrIiSKmic5MMx1zzcnpVfiXtWaoWZDKi9vZazK1mLFG&#10;680wo3I3RzZ10HsvIzPVuLHG99PZ10h9Rkw1G8LxMa/NWmPGmZhvfme/dVNN3CZidbKyAGYW163a&#10;lcLzEULTUdc+vbN4b4+Knnul9H7Qtvasb6QDAAAAAAAAAAAAwLSi+KMwAAAAAAAAAAAAALTjs710&#10;Zoxp4utkRtnQCbpNyCCTc+KC9YbPTuPmFjO8xNfZMrjMj/kiynPCgnVW7ohBRsudsqtyzFSjfDLW&#10;dMp3Y47TmXmmk/+EDEubL7Tv0jadeuVfMgPMBN65eGPYtPdACs9HCE1HbdpzoHh/94sbUvthkLwA&#10;AAAAAAAAAAAAMPUp/igMAAAAAAAAAAAAAO24ycRMJ5XJJZLSR+gYVdxAc6KWIyel144ZZl1ifTjB&#10;DDSJZG4xg0vMa4aXlM++4I156mh9Xl6Hat8i7bdjnonrHeW1ZV/Xi7ivxhfNANOdm9YyWw1CM0E/&#10;W7OreI8Pgj2Dtaxnq6enNK3L8wIAAAAAAAAAAADAzKD4ozAAAAAAAAAAAAAAtONBtyN0z1TTCwvQ&#10;lQnGZpdZH05YuC6i15ju5TW2MeNNyj970ci2yl8F/FoZI3gezVxT5a8ZbwrrI6UyqmPT/gBmEF98&#10;ZGsKyUcIzQR94eEtxXsdAAAAAAAAAAAAAKCN4o/CAAAAAAAAAAAAANCODDBjITenWNqi9Q3iukUb&#10;R1i4MeZzlF/r14fZiyN6tfcqT/k768XxzTIXd7az92biWRe3EevDiTHtROWJr56nuX2O6lX6shlg&#10;OvLDVTtTKD5CaCbpmqd3Fu95AAAAAAAAAAAAAIASxR+FAQAAAAAAAAAAAKCdk+atD/1ychvz14WT&#10;nAWd15PnK11s6BDz1cqzPJGY317TNqdU23Xy5FjeLP9J89YaJ4v4/pQMW19E5Y7so/RlM8B04P33&#10;bwpfeXRruGLFjrBs574Ugo8Qmol6cse+cPnyHXbPv+9+TKEAAAAAAAAAAAAA0E7xR2EAAAAAAAAA&#10;AAAAaOfQoRCGQu2f3o+omD/+L/9XSes6L8bB+H/PMUL6pzISI2s7Sjls+5w850huhBBCCCGEEEII&#10;IYQQQgghhBCa/ir+KAwAAAAAAAAAAAAA7TSNJn0R/1fD0pv/OumSLyvvwUjTVKN/uar88d+Iscb/&#10;ddKb/0a2kkbS66Ya/1fPjRBCCCGEEEIIIYQQQgghhBBCM0HFH4UBAAAAAAAAAAAAoJ3cZNI//fzr&#10;5JXybQ8WTDX6N5Lb8w72b2QP0kh6bqwpmWsQQgghhBBCCCGEEEIIIYQQQmimqPijMAAAAAAAAAAA&#10;AAC0k1tS+qf0z9O7VduuYawZWVtXlb/2r5zuqbny9eV/CCGEEEIIIYQQQgghhBBCCCE0s1T8URgA&#10;AAAAAAAAAAAA2knfr/ZUbl0pMZqqvDLVdBlr2lVtlyirvCbfR+nfTNaBAwfCs3v2hp27d4ftO3eF&#10;Z3bsBACAcbB9+w6YYZTOMwAAAAAAAAAAAEw8+u1Kv2Hptyz9poWGr+KPwgAAAAAAAAAAAADQTvp+&#10;dUzqbXgZkeVzU01mrplINQ081T9Ln5nau28/RhoAgAmgZMyA6U3pPAMAAAAAAAAAAMDhR79t6Tcu&#10;NDwVfxQGAAAAAAAAAAAAgHbS96sTrpqpJjLRKu3ncO37cGvf/v1hx+Ey1BCMDAAAAAAAAAAAAAAA&#10;MDEcwb/D6Lcu/eaFxq/ij8IAAAAAAAAAAAAA0E76fnXC5GaWJnFNJ8NhkO0t/m9k/530mSD9wFD6&#10;8WFC2F5IAwAAAAAAAAAAAAAAgOFxhP8es3//gfQr2HC1a9eucPfc+8I3zvlW+OSnPxfefvzJhpaV&#10;pnXKMxNU/FEYAAAAAAAAAAAAANpJ368OXbmJ5tChg4mRtPg/5epk7kdd2/Yv31NnU5VhydNe+mGh&#10;9IMDAAAAAAAAAAAAAAAAwHRlmDPXyCzzo+tvCKec9r7KTNOG8ijvdDfYFH8UBgAAAAAAAAAAAIB2&#10;0verA8sMLpXMsZKWQzh48GD26oaYjrHG8tn7Or1VyG/blLfTfn1tnsPex/9Vm09j6RhLPzQAAAAA&#10;AAAAAAAAAAAATHf898bxSAaZfHaaftE209lcU/xRGAAAAAAAAAAAAADaSd+vDqzK4NJ5Uy3rdX/6&#10;K1IHDvhU7VqfjDX2dsQgk9OmWj6ZZpTXKUh/xeqg5dee68o37bXPqa4du3YVf2QAAAAAAAAAAAAA&#10;AAAAmGzWrt9glNb1w45du9OvYmOTjDFts9R8/exzw1333GtouZRH205Xc03xR2EAAAAAAAAAAAAA&#10;aCd9vzpm5eYUGWlkqrn33nvDvXPnhv379sW0/Z0ZZNzNksmMMomeyvJZ3iZJWrc/1mHu3Lj/++aF&#10;vfv2hwMHD4X4X2e95XH62O8A0hfrmho+/6tXWr7iez+ofel+/kUXp6WxS8dV+oEBAAAAAAAAAAAA&#10;AAAAjlweeuSx8IOrrwlf+/pZ9nrPvfcV8x0Obplzm1Fa1y/6TWws0m9zbTPV/PC6n6RcI1JaKe90&#10;nbmm+KMwAAAAAAAAAAAAALSTvl/tSyUzir+XqWbfvn1h3n3zwk033RQWLlhgs8tUUr6CkaUvc4tv&#10;myObTLVc133z5oWf33hTmBfrsG//ATPXSLZV/J9ms+nMaNO97Vikv2bV9hevhNYpj0w1ej9ebd9Z&#10;/nFhNPRXwS659LLwwQ99xNByKR8MwNzTw6/9l9PD3aV1ozI/nH3qGeH6J0vrYOmPzwinnDO/uG4i&#10;ufec08KnfrysuG5imXrXw2E9B/PODaecfkNYWloHAAAAAAAAAAAAAKNy8aWXheOOnx0++KEPh89/&#10;4Uvhk5883d5/8lOfDsuWryxuM5GoHvo9qrSuX7bvHJuppc0oc/Jp7005uqV1pW1KRpxhyOs4EeUX&#10;fxQGAAAAAAAAAAAAgHbS96t9yY01jstNNYsXLw433XhTWLJkic1Uc+jggZRD2+az1ozF0OLbNbft&#10;Lmvfvv1h3vwF4aabbwkLFi4K+w8cLMxco2PovB+PZJjxL9ZlnFmxYmVaE2zZzTQ549G+/WOfrUY/&#10;qOiHFP14IrSstFJeOAzMaCPBeE0iy8L1p58Wzp5XWjeRTKa5ZZj7Hk77jW6sGWKdMdYAAAAAAAAA&#10;AAAAjBn93vPO094dfvyTn9bSNYONDDYyuOgPsOXrJpJF9z9gph6h5VKeftFvY4NIM8y0/UG8L3zp&#10;71OubmldaRuVNRGz1uT7GLaKPwoDAAAAAAAAAAAAQDvp+9W+5IaagwcPGpJe9+/bH+bPm2+mmvnz&#10;F4QD+2WqSesPHDCDjd47Q3G09NCBuA9NDT9/4aJw0y232utezVyT7XcYNci/mJfBpk3NL+LHo93P&#10;7in+qNAP+kEl/4tkWtZfC8vzwOFj8mZGORyM03Dx5A3hU6eeG+4trZtIJtXcgbEGYw0AAAAAAAAA&#10;AADA4Mg8IwNLbqqR0UbpWtbvQfqN6KofXFOtn2i+dd75ZugRWi7l6Zdn9+xJv5L1p/yP4jX5wIc/&#10;nnJ16/0f/lhxG9Hrd8CxihlrAAAAAAAAAAAAAKYQ6fvVvuTGGpfPVHP/A/eHm26+Kdx///3hwMED&#10;4WBtppqRGW4cN+UMU6qVo5lpDsRd7I8LCxYtDjfedLOZa3zmmmHJv/DWrDRtGvaMNTt37y7+qNAP&#10;+lGln7T+WB4uPfo54df+S87p4e5i3gJzT69t+/G5jXVHXxmerOU5Jlz6VJanUMavfeLe+voSzW20&#10;n5Z1tTp1cW/4eJXXj7vTJh+fm697TnjL5csb2woZErqNIzLbnHLqCLnxpr6uvq0bIOw15Tl7npsr&#10;tK+RbbvMPGZiaVvvZXReO3nivmWCyLapb5fndUbq2zzGkvlDx9FVz+Y+m4aPxnHU2qjnMY6guo3U&#10;p4/2czNIVrdq/aj7bLTT6fGYM5NK0dRSMJ+Urplm2ilVufVjEb3MN6XraqRd286zt1tjvR1LPa3Y&#10;lv4eAAAAAAAAAAAAAPpChpnmH1L7/Be+VJspRkYbzVqT5xkmMvEsjvsTP7j6Gvv96ZY5txlm+rnh&#10;Z9V6N/z0i34bG0RfP/vcrt/mchYvuT/lHNGNN88p5nVU5nRS8UdhAAAAAAAAAAAAAGgnfb86Ju3f&#10;vz/cd999Yc6tc8KChQvCwUMy1HSMKwcPHewYaZQS/3dQhhoz1sTtDowYb8YqlWOvCfllHL2XtLzv&#10;wKFw733zw0033xLmL1gY9u7bl9aOX584/bP2ZfqKFStTSl0lU40Yj7bv3FX8UWE09BfB9MNFiU9+&#10;6tPFbXojE0ndSHP3J55TN6q0YQaWfNuOEaUysrjBJTPKPHn5MQUTTF5Gx9RSNrEkbJu6QefuT6T3&#10;o9Wpjdp2bjYavZySacLMEDVjwfxwdnpv6/L8ZuQYMY648aFu3nATQ2YwScaKykxh5o98xpHONiPl&#10;eBmNWUni/mv7SiaSEZOG9tM9k0nXcXTtXxS2bRxvVz279t9pE3s/6jEmLF/3Pnq2n9WrcUxi1H0W&#10;6tDYpnSNNM0n7ddMp/y8PVr32dxHRum6qp/D0nn2dsvS7dhKadn7xrEBAAAAAAAAAAAAQH989Wvf&#10;MCONlmWg+cKZX7QZavT7j5aVrtls9JtQvt0w0Gw4pd+gVJ+16zcYWm6u1zbatlRmkx07d6VfyfqT&#10;/37Xix9df0N45NHHI4/ZcilPzic//blU+vRQ8UdhAAAAAAAAAAAAAGgnfb86kDTjjEw1S5YsCXPm&#10;zAk/v/HGcPvtd4Sbb7nFuPW228Oc224Lc269Ldxy6+0R/UWqWy39vnnzOjPHRGS0GY/uvufecONN&#10;t4SbbrnV9jPHuCPR2e/Pb7w51uX28NOf3xhu+OnP4jZzzXCj2XZk/BmP/Mv0w6nSDwr90PzBoklp&#10;m4F56srwlpqppITP6tJIl0HFjTP5slMrW2W0zGDTauxp2W+vdT3LSxSMNc1yzBRUm02nYHowk0Fu&#10;4Bh9nQwObngomjCK5op63ryMitr+ymWUqJdVMFyo3IJxoqsOXQYL1aFp3ohk+YrHkRj9GDt0t+Ho&#10;7ddmBhl1n8Xt6m1WPKf5di3XRYdS3RumoD4YtQ49jDX1/fSR1tKWAAAAAAAAAAAAANAbzVjjf0RN&#10;s8FophoZV2Sm8VlrlEdmm3y7YSHzjJtrNFtNKY9QHZRHebVNKU8bgyg3xAyTYeuH1/3EytXrsFX8&#10;URgAAAAAAAAAAAAA2knfr45J8+fPDzfffHO45ZY5NpX7HXfeHebcdme45bY7wi233hFunnO7mV6c&#10;G2++Jcybv8CMNWORbDC5Feaee+eFm+J+jVtus/3ZfuOypmy/7fZYl7ju5jm3xrQ5sX53hXvvk7Fn&#10;/DPmSBP1RXovlX5M6IfcRFOitM3odIwkNrtMhZtMOjO15Os6hhOlF0wxuXFmVGNNd9kVrUaYlv32&#10;WtePUagPY03X8ZQMJr1MBS3rctND0QDRYgwZKa9lfc0s0ZYnonJsFpIRehprCvmd3IQiU0p9fx1D&#10;SGm73sch+jlGoXz9GEQi+fkonpvR91k+X/U6jWpqKe7b6VH31HZtRqQcjDUAAAAAAAAAAAAAU597&#10;7r3XfuuRqcbTNEuMm2rEBz/04fCt886v3k8EKl/1+PZ5F7SuG2sdBpH/fjdshq2JLLv4ozAAAAAA&#10;AAAAAAAAtJO+Xx2TNGvNggULwu233x7uueeesG/f/nDw4CGbEUYGGJsZ5mBEr5G9Mb+kdeNRp9yR&#10;UmTT6ezjkOFpe/cfMDRLjWawWbBwUdxOM+VYlnHLp5JfsWJlSmnXrl27wjfO+da4/+rU9p27ij8o&#10;jIYbaNoobdMTM508J7zl8uWNtFGMKEMz1rSZZNqYOsaa4mwmvUwFLesm01ijYzilMVtK/bgKhot+&#10;jBPFWVhK5o2ctuPota5RZrFuo7VfY7li9H1OmrEmw8ofxWAzah2K56a07z7Seh4PAAAAAAAAAAAA&#10;APRCs8Bo1pply1d2rXNTS268mSi++rVv2L7yGWm0rDSty/P2y46du9KvZP3Jf79rcvJp7w3nX3Rx&#10;WLzk/rBx46aUO9jyXffca+uUp7Styhy2mLEGAAAAAAAAAAAAYAqRvl8dkw4ePBj27dsXFi5YEObc&#10;cnNYvHBBOLR/XwiH2mekOZSML/46Hu3ff6Ay8XQ4FA6apSauOyhTzf5w3/yF4ec33RzumzffzDgy&#10;/0hD2H31hbe+aB9NytNv3l7auWt38UeF0XADTRulbXrx5OXHjGJ+aaMP88moxppOGTVTz6i07LfX&#10;ulI9mvRhrLG2+sS96X2LSaRoKOm9LjeyDGKsyfMWTT61/ZXK0DF0lzuqscbKLRx7Rq/j6GUAKR5H&#10;r3WNNi1vP3r7tZlBRt1ncbsBjTUt10WHct27GMXMMmodMNYAAAAAAAAAAAAATAlkqNGsNO887d3h&#10;kksvCz++4WfhB1dfE9M+Yr8DaZ3SS9sOE5l4tC8ta8YcnzVnPDPm7Ny9O/1K1p++fva5lSHG0e9z&#10;+iN4o0l5StsrbTqp+KMwAAAAAAAAAAAAALSTvl8dk2SOkbnmwIH9Zq655eabw6KFC8L+ffuGYpwZ&#10;Tdq39tPc0/6Yvnff/rBoyf3h5zfdYq+auSaf5WYY9dOX6/6Xq/SXrNqkdf7Fe/4XsMaiZ/fsKf6o&#10;MBpNI02T0jY9qRlKRMdUUk9roWtbzRiTGVJGNdakPM1ZZpSnMrB0yhwxtCSDS2Obuz+R3o9WJz++&#10;Zr1q2xWMNVbvbJ+t5oGOyaC+bn44O72XUaNmcFA5mamilyGlZmZomlu6zC6dbUZMIe2GiJpxxOrT&#10;vV3TXGLH0Th+1b1TfmlfCSu/YeBQ3XODS8PsU5U76jGWzCEj+Wr1aZbVdj772me9bGubZtk140xn&#10;m5H9dcrs+5rJ1nlaPU8qP9tmdGNN87hG0urnsY+0trYEAAAAAAAAAAAAgL7QzDBX/UBmmg/bbz8y&#10;2cjMoplqLr70Mkv79nkXFLcdFpo5RzPTaD/+G5SWlaYZdUrbjMaze/amX8n6U/67nBiLKaZprun1&#10;O+BUVPFHYQAAAAAAAAAAAABoJ32/OpDMzJIZU2Rw2btvX1iwYEG4+eZbwn333RcOHDiQ1ipfzngU&#10;t7f9pnK0XJgdZ/+Bg+G+eQs6M9XMXxj27T8YDqRNZK452Kj/eJR/OX/BRZeEFStWpjUhPPLoY5Y2&#10;zC/d98d2Lf2oMBr6IcN/wGiidaVtRqNjVJGZRhwTLp3bz4w1HerbNswo/RhrhJlaRsqol9NtrClu&#10;k+2nZ50GMNbkZTSNPDIy1M0FdTrmihGaRpWRdfWZSnoZa/LyuswpIplSnNFNEiKZMJy4b9W9tq2Z&#10;SzzPSH2bx1itU/5exopGPUWtXrX9iayNeh2j1nW1neij/XqZQXq2a6RR37PnqU3r5dfbKh5PYX/t&#10;10x+jlRu4XhqZY3FWBPpOs+la6aPtF5tCQAAAAAAAAAAAADjRiYb/S40UeYaGXv8tyeZemTyEVr2&#10;dOUpbduLAwe7fwvspfwP44nLv3dVWtO/tI1vr7L6me1mUP3wup9Y+Xodtoo/CgMAAAAAAAAAAABA&#10;O+n71YHUNNZoWUaavXv3hnvvvS/cfvvt4e677w4HDx4IB/bvs1czwRSMNYMZXJplxOVmPQ4eCvfe&#10;Ny/cdPMtYfGSB8K+/QfMaOPSpDXaZKDdjqLFS+6vfUHfROuG+ZesduzaXfxhASaB0WasyTEDQmb2&#10;mHBKZoapS5cx57DQq42mV/sBAAAAAAAAAAAAAIyGm2tumXNbcf14uOfee61szU6zbPnKKl3LStO6&#10;Rfc/UNtmNPSb2FjkphVnkN/p8j+qJybC+CLl+xi2ij8KAwAAAAAAAAAAAEA76fvVvuWmmpIhRjPX&#10;7Esz14iDNmtN7mTp3mYwY00PZcXI3LNg4SIz1MhoI3VmqulkM9LysKS/VKUv1j9x+mftC3CZab7w&#10;pb+3tGH/Fav9+8c2aw0MH5vlppoVp7expjyrzEQynYwh3bO1HBZ6mp0w1gAAAAAAAAAAAADAzGMi&#10;TDVC5cpcU1ontG7Qfes3sbFIv835b3bOFd/7QVrbrnymGqEyJmK2GsnNPxNh3Cn+KAwAAAAAAAAA&#10;AAAA7aTvV/tSbqpx2iSTzaF8anbl9W1su+x9D43kb9NIOeLgwUNh/4ED4WBcdlONpPfxP5NetOzv&#10;p6OYtWYyuTd8/L88J/ya4bPViFFmrDnsYAwZH7QfAAAAAAAAAAAAAMBkMdbZalwyxOgP4eVGmVNO&#10;e58ZbB559PGwYsVKQ8tK07o8r7adKFPNRKv4ozAAAAAAAAAAAAAAtJO+X0XTTDIulX5kAAAAAAAA&#10;AAAAAAAAAJju6Lew8ao0c00/TORMNYdDxR+FAQAAAAAAAAAAAKCd9P0qmobat39/8YcGAAAAAAAA&#10;AAAAAAAAgOnK/v0H0q9h45cMMj+87idds9eUUB7lnc6mGqn4ozAAAAAAAAAAAAAAtJO+X0XTVPph&#10;ofSDw4SwvZAGAAAAAAAAAAAAAAAAw+MI/z1m/4HhmWpyySxz1z33hq+ffW5tFhstK03rpruhxlX8&#10;URgAAAAAAAAAAAAA2knfr6JpLE2Fv2PnruKPD0Nn+45yOgAAAAAAAAAAAAAAAIyPI/h3GP3Wpd+8&#10;0PhV/FEYAAAAAAAAAAAAANpJ36+iGaC9+/aH7YMabNr+6pl+uBkaKi/RtZ+dYVvMU7Eje/XljK3C&#10;1xXWV/so7SvmF9vistOdZ3qzPbZBk2Yb1cjb0Zcj3lZl1HbKN7LfTnt20qrl0n4iXkYXMV91vZTW&#10;j4Zvm2PpsT6pHr6PWt1sfSfPyLalfGU8bwffPtKsn5PnyfM107vKHiP5vvP9NNNnAINe/6Uypi1t&#10;51TH2UYp/zRm0POf90u1vstedzXw9ZFSWT3otHe2XV5WDZ0Tp3yM1f1reNk9KJUBAAAAAAAAAAAw&#10;xdBvW/qNCw1PxR+FAQAAAAAAAAAAAKCd9P0qmkE6cOBAeHbP3rBz9+5RjTbbnikE4g6RkaDiJnH/&#10;8XXb9u0dnnlmZLkrbwely1gzki/jGV/u5BsxSnTYHtc9I2I+e035Sm0ynSkHlmftNAqdtmmnnlft&#10;16HT5kr35Ug6J93ljJyXnK6yu9Z3pzn1/ZXXl9KaNPO05cspbdML2y7ed536lvMcNgrX0HRm0Ou/&#10;VMZ0ZUx9eaGc6cyg579D/uwZodNGsdzKwKK0EUrb6J7emrD72+5xL6tDdc9X/aaTykiMbOP7HyOF&#10;dgIAAAAAAAAAAJhs9NuVfsN6du/ecOAAM9RMhIo/CgMAAAAAAAAAAABAO+n7VXSE6lB6nUnSMc3E&#10;45rp8vM21nM3nc75eI4ToZK4noalsbek39cOQgghhBBCCCGEEEIITZaKPwoDAAAAAAAAAAAAQDvp&#10;+1V0hOrgoZEA4CogeEgRwVV5vYj/OxT/d+jQQXttVdrA8tsb/QWzuI2wbTvb63jEgfRqRRopwVHa&#10;kfJH0GLbjKBj18EPRvUvbmvEf511I/KibY0tp4QqryhL5R2MeZ1mbnsf/+dpvt7Jt/XzLiTP05Sn&#10;5zRVytNEKqU3kfTauQQPhQNxoaprWldivOoqM/7P93lEqOf1P3Pk3ZpUHeHMOsSxqcf5t+fGwQPx&#10;9YCt1+uhg/st3eRZ7X9KE2nb2r+UI5bdua87+Lpe8ip1+taRZ5mXmYMQQgghhBBCCCGEEEL9qvij&#10;MAAAAAAAAAAAAAC0k75fRUeoLKBXr078XxXsPyxiuR6SXCOu6AQgjwQTjy7lP2Cv9i5t1ykn7c/K&#10;9WUPVtY28f1B7dnTY4YjSeM83E6b6TVD6Z3VpoNqeJevzDNU6rS/kZY9GD2eLSPfXPj6+F/Xutr2&#10;lqeTT6rnG6Fz/SWyPJItx/+NCy+nUZbqJ41co4eBRj0OpPvgiJIaYAardp7T+9GusSNKheOt+qCI&#10;nkOOPTPsn+cT3iuN3MOSlkSnL6n3UTLZ5FL/WE+JUt60nb1N+/dyLC0n/m8QEEIIIYQQQgghhBBC&#10;R6aKPwoDAAAAAAAAAAAAQDvp+1V0hEpxtxUWiDtiThg+Hnzc4UBMU4D/QZEFLZfUWSczwIFw4MBe&#10;S5M8AFnlxZfqOLTgwdIHDu2PW+3r5D/QMRTInKP1R5L6Odqq/ZpSe8amc+TLqM5jyiId2N9p30pp&#10;u7oUMB7PdyykE0Su9+kaiesqlG7/bIsqrXO9dLbpENenZV+vZZfX09bZ+kRM08xGPruR0GZOJy1t&#10;MyAjdevUr7le0v+N+L8Oab3qJvz9OPE65Pvatz8/a0eGdPwzWXZ+nfi/6nrqwZGk0tHaPZ9e9Tyy&#10;dokpI/1PR7be7snO+6ZhRk3pfaLW+Nr9++v59uf9o6/SfmzfnXWdZ1rnuahyLc3SOwzaPyCEEEII&#10;IYQQQgghhI5MFX8UBgAAAAAAAAAAAIB2Hn9ieYAjmMcfD0888URYtmzZ0Hmyi6c6PJWIaU88+WR4&#10;UiyLdYhpjz76WFj6xJPhkUcfDQ8/9kR4aOlT4Yllq8MTjz8dHn04brN0ZVi2fFV4JG7zy0ceCUvj&#10;60OPPBqeWrEyPPr40ng8S+PxxO0ffiRutzz86vFY7nJtvzIsf3xNeHrp+rD04afDE4+tivt7utwm&#10;05ilJZ58Iq6LbfPE48ZSY2kXlmdpzJNYmvFkvEaeiufrqXj+nGV6jeds+YrlsX2XhqeeiGmx7Z9Y&#10;+kTM/6RdA0/EMnV+ly9X/pj2VELnPK7T+qee0rURt4v1fCrmezK+V32UZu/t+ojrU56lul51/Sg9&#10;omtI9bDrLqV1iOWoLrrmrL6d63BZTPfr8QljeVzusCzylL12jm/k2i3j13q/6F7TPdehc6129jWS&#10;Zzzll+kci9pM+3s8tsmy5SvD48tW2DUzkxj0+i+VMW0ZQ19eLGcaM+j5f/Rx9Sux/3ryqZhPqE1i&#10;fm0TeSLeIw898mRYsWJD7OPWhYce6pS1fOVKK9f6vviq/kbt+Vg8B0LPsYcffjT2e/F5Fct/9FHd&#10;7+q3VsT9xraPr4/HfT/6aOz/lsV7MaY9/Fjc7vHH4vZ6Bqr/8/OU7t/UTwzaP5TaCQAAAAAAAAAA&#10;AGY+xR+FAQAAAAAAAAAAAKCd9IeLJkx79uwJW7ZsCWvWrAnbtm0L+/fvT2tQU5PRVvoL+wAAAABH&#10;EgghhBBCCCGEEEIITRUdOHAgbN++PaxduzasWrUqPPPMM+Om+KMwAAAAAAAAAAAAALSTvrOdMOnL&#10;YBlGdu7cGfbu3RsOHjyY1qCmaCuEEEIIIYQQQgghhBBCCCGEjhwdOnTIfhfctWuX/UZYMsoMSvFH&#10;YQAAAAAAAAAAAABoJ31nO2HSl8EyiGj2Fb3qPSqLtkIIIYQQQgghhBBCCCGEEELoyJJ+F9Qf4NNv&#10;hCWjzKAUfxQGAAAAAAAAAAAAgHbS97UTpn379oUdO3aEzZs3219a0pfCqCzaCiGEEEIIIYQQQggh&#10;hBBCCKEjRzLV6HfBLVu2hE2bNhWNMoNS/FEYAAAAAAAAAAAAANpJ39lOmHbv3h3Wr18fnnrqKfsy&#10;WOYRVJa31bJly2grhBBCCCGEEEIIIYQQQgghhGa49If2ZKpZvnx5ePLJJ4tGmUEp/igMAAAAAAAA&#10;AAAAAO2k72wnTHv27LEvg9esWRO2bdtmU5ijsmgrhBBCCCGEEEIIIYQQQgghhI4cyVizffv2sHbt&#10;2rBq1aqiUWZQij8KAwAAAAAAAAAAAEA76TvbCZO+DJZhZOfOnWHv3r02nTkqi7ZCCCGEEEIIIYQQ&#10;QgghhBBC6MjRoUOH7HfBXbt22W+EJaPMoBR/FAYAAAAAAAAAAACAdtJ3thMmfRksg4hmX9Gr3qOy&#10;aCuEEEIIIYQQQgghhBBCCCGEjizpd0H9AT79RlgyyuS89rWvLabnFH8UBgAAAAAAAAAAAIB20ve1&#10;E6Z9+/aFHTt2hM2bN9tfWtKXwqgs2gohhBBCCCGEEEIIIYQQQgihI0cy1eh3wS1btoRNmzYVjTKO&#10;TDVOab1T/FEYAAAAAAAAAAAAANpJ39lOmHbv3h3Wr18fnnrqKfsyWOYRVJa31bJly2grhBBCCCGE&#10;EEIIIYQQQgghhGa49If2ZKpZvnx5ePLJJ4tGGZGbakYz1xR/FAYAAAAAAAAAAACAdtJ3thOmPXv2&#10;2JfBa9asCdu2bbMpzFFZtBVCCCGEEEIIIYQQQgghhBBCR45krNm+fXtYu3ZtWLVqVdEoUzLVOKX8&#10;xR+FAQAAAAAAAAAAAKCd9J3thElfBsswsnPnzrB3716bzhyVRVshhBBCCCGEEEIIIYQQQgghdOTo&#10;0KFD9rvgrl277DfCklFmUIo/CgMAAAAAAAAAAABAO+k72wmTvgyWQUSzr+hV71FZtBVCCCGEEEII&#10;IYQQQgghhBBCR5b0u6D+AJ9+IywZZQal+KMwAAAAAAAAAAAAALSTvq+dMO3bty/s2LEjbN682f7S&#10;kr4URmXRVgghhBBCCCGEEEIIIYQQQggdOZKpRr8LbtmyJWzatKlolBmU4o/CAAAAAAAAAAAAANBO&#10;+s52wrR79+6wfv368NRTT9mXwTKPoLK8rZYtW0ZbIYQQQgghhBBCCCGEEEIIITTDpT+0J1PN8uXL&#10;w5NPPlk0ygxK8UdhAAAAAAAAAAAAAGgnfWc7YdqzZ499GbxmzZqwbds2m8IclUVbIYQQQgghhBBC&#10;CCGEEEIIIXTkSMaa7du3h7Vr14ZVq1YVjTKDUvxRGAAAAAAAAAAAAADaSd/ZTpj0ZbAMIzt37gx7&#10;9+616cxRWbQVQgghhBBCCCGEEEIIIYQQQkeODh06ZL8L7tq1y34jLBllBqX4ozAAAAAAAAAAAAAA&#10;tJO+s50w6ctgGUQ0+4pe9R6VRVshhBBCCCGEEEIIIYQQQgghdGRJvwvqD/DpN8KSUWZQij8KAwAA&#10;AAAAAAAAAEA76fvaCdO+ffvCjh07wubNm+0vLelLYVQWbYUQQgghhBBCCCGEEEIIIYTQkSOZavS7&#10;4JYtW8KmTZuKRplBKf4oDAAAAAAAAAAAAADtpO9sJ0y7d+8O69evD0899ZR9GSzzCCrL22rZsmW0&#10;FUIIIYQQQgghhBBCCCGEEEIzXPpDezLVLF++PDz55JNFo8ygFH8UBgAAAAAAAAAAAIB20ne2E6Y9&#10;e/bYl8Fr1qwJ27ZtsynMUVm0FUIIIYQQQgghhBBCCCGEEEJHjmSs2b59e1i7dm1YtWpV0SgzKMUf&#10;hQEAAAAAAAAAAACgnfSd7YRJXwbLMLJz586wd+9em84clUVbIYQQQgghhBBCCCGEEEIIIXTk6NCh&#10;Q/a74K5du+w3wpJRZlCKPwoDAAAAAAAAAAAAQDvpO9sJk74MlkFEs6/oVe9RWbQVQgghhBBCCCGE&#10;EEIIIYQQQkeW9Lug/gCffiMsGWUGpfijMAAAAAAAAAAAAAC0k76vnTDt27cv7NixI2zevNn+0pK+&#10;FEZl0VYIIYQQQgghhBBCCCGEEEIIHTmSqUa/C27ZsiVs2rSpaJQZlOKPwgAAAAAAAAAAAADQTvrO&#10;dsK0e/fusH79+vDUU0/Zl8Eyj6CyvK2WLVtGWyGEEEIIIYQQQgghhBBCCCE0w6U/tCdTzfLly8OT&#10;Tz5ZNMoMyqy3XxVmve17kSvCrLdeHrk0zHrzd8Osoy4ML3nzaaPzpnc2OLXDUaeGVx11LAAAAAAA&#10;AABME15y1Ckd0mf7577+w+G5f/O34Xlv/Fh43ps+EZ735k+G57/59PD8t3w6PP+tZ4QXvPUzIxwt&#10;PgsAMKOY9dbLOt+bHvO9zveob786zHrHNWHWsddOvLFmz5499mXwmjVrwrZt22wKc1QWbYUQQggh&#10;hBBCCCGEEEIIIYTQkSMZa7Zv3x7Wrl0bVq1aVTTKDErdWHNZmPXmS8xUM+tvvm3GGYQQQgghhBBC&#10;CB15+sEPfmDfP2zYsCFs3brVvo/QLLrPPvts2Lt3r00GoLhlfVehGXYPHTpkIIRQSev+n1+fdpix&#10;5i0XJ3PNlWHWMd8Ps97+gzDrHVcfHmONOlgZRnbu3GkdrzpbVBZthRBCCCGEEEIIIYQQQgghhNCR&#10;IwWo6HdBBbLoN8KSUWZQ7AdhGWuOlrFGs9V8J8w66vww6w3nYqxBCCGEEEIIIYSOUMlYs3LlSjPX&#10;bNy40cw1O3bsMGONYpcx1iCEBlHJuDLVMWPNmy5qmGuu6hhrNGtNOrYJkzpVdbDqbL2jRWXRVggh&#10;hBBCCCGEEEIIIYQQQggdWdLvggpa0W+EJaPMoNRnq7m4mq1m1l+fjbEGIYQQQgghhBA6QiVjzZNP&#10;PhmefvrpsG7durB582b7HiGftQZjDUKoX5WMK1MdM9a88bxkrrkkzDr68jDrmO+lWWsOg7FGDkY5&#10;GtUBq/NVh4vKoq0QQgghhBBCCCGEEEIIIYQQOnKkQBX9Lrhly5awadOmLpPMWDBjzVsvj1wSZr35&#10;u2HWURfYbDWzXvcNjDUIIYQQQgghhNARKhlrHnvssfDUU0+F1atX26w127Ztsxl0MdYghAZVybgy&#10;1TFjzRu+1fm+VN+b+qw1b0+z1qRjmzDt3r07rF+/3jpifRks8wgqy9tq2bJltBVCCCGEEEIIIYQQ&#10;QgghhBBCM1wKVpGpZvny5fZXY0tGmUGpG2u+E2a98fyOsea1X8NYgxBCCCGEEEIIHaGSseahhx6y&#10;7x9WrVoVNmzYELZu3WoTArixRnHLGGsQQv2oZFyZ6pix5vXnpFlrvhNmvfXSjrHmmMNkrNmzZ499&#10;GbxmzRpzNsrNiMqirRBCCCGEEEIIIYQQQgghhBA6cqRgle3bt4e1a9daUEvJKDMolbHmLZd0fiCW&#10;sUY/GL/2qxhrEEIIIYQQQgihI1Qy1jz44IPh8ccfDytXrrSJABSzjLEGITQWlYwrUx0z1vz1WZ1Z&#10;a950UZj1lkvDrKOvOHzGGnWwMoxoqjB1uupsUVmT0Vaa1m3p0qXVDDmaal5f2pNGGmmkkTZ10/Sh&#10;hjTSjtQ0hBBCCCGEEEIIIYRmkhSgot8F9V2YfiMsGWUGZdbbrgiz3npZmPXmizs/EP/Nt8Osvz47&#10;zHrNV4ZirNm190DYv21x2LvmgrB/xe+EXQv/ZXjmln8cdt7z3HBw9/KUCyGEEEIIIYQQQlNJMtY8&#10;8MAD4dFHH7WZc/VHPjZv3mx/8GP37t0Wv6zYHE0KgLEGITSaSsaVqY4Za1739c7s3kddEGa95eIw&#10;6+jLw6xjvh9mvf0wGGvUqaqDzTtaVNZktJUCVTWtmwK33dSzevVq0kgjjTTSpnCaDAakkXakpsmI&#10;jBBCCCGEEEIIIYTQTJJ+F9T3XvqNsGSUGZQRY813w6yjLsyMNV8ek7Fm/8FD4acPrg0fvvbB8NEf&#10;/jTcsfjYsOHx/xl23vV/h+1z/lnY/cv3hF0PXRR2P3ZO2HL9b6WtEBqils0Jc5YtC0vmLEsJCCGE&#10;EEIIIYQGlYw1S5YsCY888khlrFFsGsYahNBYVDKuTHXMWPPar4VZr//m5Bhr1MlqmjC5GvWXlgiG&#10;bNdktJUeigAAAADTCYQQQgghhBBCCCGEZooUqKLfBbds2WLffZWMMoPSZax5g4w13xiTsWbZxp3h&#10;6O8uCidd81i44pH1Yfm6D4Z9q/7vsOF7/yr8+IoTw+evuCJ8bc6jZr6R1l30/9orQsPVsjBnzrKw&#10;bM6cuIQQQgghhBBCaCxyY83DDz8cnnrqqbBmzRr7LqJkrFH88uGaIAAhND1VMq5MdWrGmjee35nx&#10;+3Aaa9TZ6i+MqxNWB6xOF5XlbbVs2bLD1lbahx6G2t+KFSvCqlWr7At30kgjjTTSpm6aDJikkXak&#10;pmn2GoQQQgghhBBCCCGEZooUqCJTjf5SrL770vdh46VjrLm021jz6r8byFizfNPO8Kqz54YP3bUh&#10;3LJmadi++U/DoSdnhaeufEm4/he3hc89tD2847Y14eXfmBc++oMl4eDBQ2HrnGPS1qNry5KrQ/sE&#10;JFvCkqvPC+edl3H1krAsbtNM25K2WDYnS28jy1/Usjnh6iU9c7RI9b06jGnThtQuY6uDpHr0Mp/E&#10;9XOabVBKG9GWJXO6jquU5mqeV52XQSeaKV0bZqqxmWtSAkIIIYQQQgglFT//FZhqUp02btyY3nVL&#10;64ZZbxlrFi9e3GWs0XcJGGsQmt7K+7peDFMl48qg7PvFQ+GZd364uE5onfKU1o2FSTfWqKPVl8Hq&#10;gLdt22YdLiprMtpKfwFr586d9nBU8Kqmdtu6dStppJFGGmlTOE0GA9JIO1LTVq5cmUYxCCGEEEII&#10;IYQQQghNfylQRX8ZVt+F6fuvpklmLBSNNa8bzFijGWjectHC8ME71oUFGxaHvZt/Jxy6b1aY+/U/&#10;DsdcMi+87vwF4bSfrgyf+tXOcMpdG8NfXPhA+PAPloRnV96aShhdoxprzOzRfB1R04CybE67sUW/&#10;wY6qLUvC1eflZSwLc65uN5DUFfN2BSuMbXaVw2WsaTciZdtv6cwUo9cly5YUjlHU232ijDUj0jGW&#10;6jH4fjpSecMxRR0epeOPdb46MbbjlnTdju06RQghhBBCaCpJnwdGUz95DrdknLngwguL5ppe68Yq&#10;N9Y89NBDGGsQmmGajH7QzSrjQcYZqWSu6bVurHSMNV8Ns15/zuQYa9S5qrNVQOTevXuto0VlTUZb&#10;6Qv61atXVw9HBa9q1hzSSCONNNKmbpo+MJFG2pGatmPHjjSKQQghhBBCCCGEEEJo+ksBKvpd0P8Y&#10;nr4DGy/DMNbc8OCaMPsHD4VbVv0y7Nv0vHDo9llhybmvDEvXb4hrD4ant+wK5921LBz//V+FD83d&#10;Go69eU34y3Pnhl88vbVTQEnL5tgP+L0YMQgUzBNpthkZaObMmRPmNJwQI8aaLaHuo5FBpm7K6VbH&#10;GNM0KGxZJrPNeV1Gl6aJp9sM088+Xe1GETGYaUJltRglau2f8sTjW+KZtyypt6kZjTrGou7jPcwz&#10;1mimmrYdmsZjEOnfWDOWYxmr2vfVf31HF8YahBBCCCE0M6TPOaOpnzyTIcXDNA00pbRhCGMNQjNX&#10;k9EPyqgyDEoGmokw1YhJN9aoU1Xnqo6WTra3JqOtli5datPK6+Hoph4Fr5JGGmmkkTZ102Q0II20&#10;IzVNH9wRQgghhBBCCCGEEJpJ0u+C+t5LvxE2TTJjYRjGmg9d+0C46qFHw87NfxAOzZ8Vnvz2S2Lq&#10;rkj998ujLpgfPnHXlnD8bevD6y7+Rfjoj36R1hQkc0QWwV80T1Tvt/ScscbMNQ03QG6sWWLrO7l7&#10;z34iyQRzXg/jRlxfmy2naWzQ9g1zgkwpvXc6qrbE9rg6N+fI+GJlav8j+6ubXurrulVvx86xdXIv&#10;m1Mwy2ifmhElrSjOcuN1rBl3SvRvBsnPmZa1bc/mVHv3bWRqqnk+24WxBiGEEEIIoakpfeYYTf3k&#10;mSzlRpqJMtVIGGsQmrmajH6waVoZD7mRZqJMNWLSjTXqZPWXxTdv3mx/aYlgyHZNRlvpoQgAAAAw&#10;nUAIIYQQQgghhBBCaKZIQSr6XXDLli323VfTJDMWhmGsOf7S+8LKNSeFQ0/NCr/6wdvCWy5ZEl76&#10;1bvCH33lzvDiyIu+fEf4gy/dFl75zQXhkwt3hdPu3hRe+72Hw198485UQkGDGmu6ZqyJ6wszu/g2&#10;xVlk5jTMKU1tkSkm5pN5pF93QcPEof1qtpqO2aeTOrqZp7es7l0GmRFDxUj5Ssvzebvp2Jc1Zu6R&#10;4noz1shQ0d2WzkjdZbyJ+Rvnrpeaxz4WM4qVsUTnJtYntnVq1lZZe43ZaTLSrna8580JS5bouskN&#10;PWo3vVf7qG3T+Tfzk85Vfr68jM72S3SNFctM6iqjZV+V8vqOyNqgKlht16yP7z+fgamzrqpOMlKN&#10;1LOeb+SYlDT6sSOEEEIIIXS4pHHuaOonz2TKDTUTZaqRMNYgNHM1Gf3guoJxZTy4oUaaCFONmHRj&#10;jTpb/YVxdcLqgNXporK8rZYtW3bY2kr70MNQ+1uxYkVYtWqVPSRJI4000kibumkyYJJG2pGaptlr&#10;EEIIIYQQQgghhBCaKVKgikw1y5cvt+++9H3YeBmGseaGxV8Ph1b/k7Digv8RvvnQqnDmk/vCFyKf&#10;F0/sC5+LfHbp3vCZx/eE03+5K5xy16bw55c9FF7+1VtTCQU1zBlNA0ZzfUduBMklY0EnkF+zrPgm&#10;TWNNJ995HYNJSsnVmRGms01XXXqoZuJQGdWGHXONjBC1GWxiHgUudNNtjpDRx0wVMpPICNHIsCWm&#10;2e6WxX3YOhko8vYZaZstymPHnxtT1J7xWLM2VZlLSseetj/PzROxrctmnOxYo5pt2XVe+mgPlSEj&#10;1ZLRHDUmtUG9DoNJbeb7ljEkMwJ1maja19lxdU6OlVE3r7Rs11pGY181da7r6ryonTqFVcfRMXlZ&#10;5qjG/tP2nfdal9pOddHySGXiunq7VMfU97EjhBBCCKHpqPJ4vZuppH7qM9Xq3BTGGoSmjvK+rhdT&#10;Sf3UZ9h1drPKsDgijDXqaPVlsDrgbdu2WYeLypqMttJfwNq5c6c9HBW8unbt2rB161bSSCONNNKm&#10;cJoMBqSRdqSmrVy5Mo1iEEIIIYQQQgghhBCa/lKgyvbt2+27MH3/1TTJjIVxG2sOLgo7Vv162Hr5&#10;/xPOenhVOOOxPeHPzltsM9R0uDW88IuRM28Nv/+FOeF/f+Hm8Hufvyn878h7vrcoFVJQq6FihKYZ&#10;oL7eg/xlDNCsGHUjTt3A4SaDLclAk5kAJBkDauaSfo01mRGhRTJEuDmif23pGGlkEKkMNcmo06x7&#10;Lh1bbV+dthlJ6ZRrJhxrB+VXeaX2HSEv0ow3sR2XmdGmuy5N40y9LUfMHoOo//PRyVs0KbniufZZ&#10;WEZmVsmV17F5fuvva2YXu5693ETVtu1l1N63ltHYV0092tQMLyoj37C5/06bda6xRl0aOyzmk/o+&#10;doQQQgghhA6P9DlmNPWTZ7Lkphq95svDFsYahGauJqMfXFcwrowVN9XoNV8u5R0Pk26sUeeqzlYB&#10;kXv37rWOFpU1GW2lL+hXr15dPRwVvKpZc0gjbTqmaTC5bt06S5M5Ta/K9/TTT5tp7dlnn7W8Ss/z&#10;KVh7w4YNlk9pGiSqPKVp8KhyvTxtp6BubaN8Std6/eDl+bROy7q/tI0MbNq/l6dXld9WnqfrtVS/&#10;vDztV2n60c3TlE/b6HhL5Smf10/5hl2/sbafl9esn5eX59N59Hzah8pV35mXp1c/jrx+Ot6x1M/z&#10;aZ2WJ+L8No83r1+ez/erfH4vKF/z/iCNtJmYtmPHjjSKQQghhBBCCCGEEEJo+ksBKvpdUN/56ntu&#10;fQc2XsZrrDm081Ph2YWzwvcu+0D4xC93hk/8Ynf4mwsXp7Xj0LK6EabLPNFY39GWnjPW5HKDR8dI&#10;E9dnG1la0YnQUX9GDu13tNk4lpmJo2eWpswMkc3O0qhrNUtNQfWZSaRy24yo3p61srvav5NXxpwl&#10;1Qw5USlfPltQu8ZmtOjvfET5zCl2zpvXSb9Sm43RWFOsZO8yau9by9Cqw2+saV7bPY01fR07Qggh&#10;hBBCh0fT2VijeJimkaaUNgxhrEFo5mo6G2tKRpqJMtdMurFGnao6V3W0dLK9NRlttXTpUptWXg9H&#10;N/UoeLUtTYHdenDqIaqHKmmkTZU0XacyPzz++ON27eoe0o9QunaXL19uhgQZTZQmU0Mzn8pr5vPy&#10;NEDNy9OgUoHeyuf7feyxx6p8Xj+Vl+dTWp6vV3nN/ZbKKx2v8rWV5/ny+vnxDqt+w2o/pTXr17Zf&#10;XQcytuiHx7Z8/R7HZJ/f0dpP+VSermHVQ+VpH2oDbdu8P0gjbTqk6f5ojjd6pemDO0IIIYQQQggh&#10;hBBCM0n6Dljfe+k3wqZJZiyM11hzcNULw7rv/7/h3d+fH9700xXhI0t2hndctzS89+pfhiUrtoT9&#10;Bw+FHXv2hwdWbgmzL5kffv/zN4X/9bkbbcaay+c9lUoZXX2ZJ7YsC0vmpNlpZD6xuP+yeWTEWLNs&#10;YIPF6HXpmBnqhoWmOnlGPabRVDA4FKV8XTsrt82I4no31vhMLjLPxDab02VgUlpsS5uxprPcSe7f&#10;WDNizBhM/V4buYnJZvcZw76sTapymsaQ+vua2UUmFq3r2mXvMmrvW8to7KumvL65PH2LtcXIttpf&#10;9/uu4+2qS1zX1i59HztCCCGEEEKHR9PVWKO4sDYDTa91YxXGGoRmrqarsaaXgWYizDWTbqxRJ6u/&#10;LK7gdwUFEwzZrsloKz0U+yWvl+qqhylppE2lNL9/FIit9xrUaSYXXb8a+EkyXyif0vTazCdTg6R0&#10;ldMsT/vNy9Ng0rftVZ7v18vT4LOtfv2Up/S8PG2ngWyzvMms3zDbT+leP7368Xp5StN2Ki/Pp+3y&#10;fL7fvLxh1G/Y7aftS+2nfPqwpOteUrrPZqN8zfuDNNKmepqu+7GAEEIIIYQQQgghhNBMkb7D1ne+&#10;+gNS+u5L35uNl/Eaa3be/S/CrgffFd5y4dzwoq/NDSfcvj589Bc7w7vvXBv+6sKF4YVfvCW89Gt3&#10;hNdfsCB84K7N4X0Ltoe3/PTp8Bdfv91MN/2qp3lCgftXy/QxJ8xZsiwsi+0zorJ5REYEBQj0phz0&#10;316XLZ3ZUGRM6GHa2KIZXWJ955QcEoOqD2NN+wwt5bYZUVxfM9DE41uismLd43a1+sdzoGPuGGvi&#10;WzsHI+VXxpqYL56ihjrmjrHOIjOaIUftrXNSz5IbRgaRG1K03DSGNN7btXCemZGUvXNtxPe6VlWG&#10;ZRyljMb7chlRjX2NSPWN13LKLzrnKWszu398H539zbHzcXW8B/LrtHB8ebkjKxrH0O+xI4QQQggh&#10;dHhU/vzXzVST6tTLOKN1w6w3xhqEZq7yvq4Xw9S6gnFlUPb94qGexhmtU57SurEw6cYadbb6C+Pq&#10;hNUBq9NFZXlb6S8CHa620j70MNT+VqxYEVatWmUPyVKa8uphqQelHph6eJJG2lRKy1G6JCOD7i3l&#10;l5TezCs18zXz+H6UTz9wad+S0pson+4h5cv3K/IypWHXz/fbrF+e1/M199vMJ01W+5X2K7wsz6fj&#10;UF6h98rv+fL9yrCSnw9f38zXb/0O9/lt5svrp2303uumvKSRNl3SdC/JcNMcg/RK0+w1CCGEEEII&#10;IYQQQgjNFOk7MxkWNKu5vvvS92HjZbzGmu23/kt73bD92fCKr9waXnr2veENP14ZTr1va/jA/bvC&#10;Bx/YZa/vWrg9vOnnT4e//O4D4SUx3yNrn7Ht+lVfs5I0ZTNlnBfOKxg2fMaasahcl2VpRpdl8Ryl&#10;pII6Jpc5xVlHxiSV1+NAbDaSJW2z8vQy1sj0ENtOByrTjIwTmq0mO7i6YWeLvVbGGq2z/LYy1sOD&#10;MurtbgaPWIcl42kQP88N7Bw16pFrTNfUjBdmF4QQQgghhFBHGGsQQsNU07QyHZh0Y406Wn0ZrA5Y&#10;f1VfHS4qazLaSoHh+uvxejgqeHXt2rVh69atxTQP5tbDEqGpKh/M9RrQeVB3P4O+fvL1W97h3G+e&#10;1itfrn7zSYfrOHJ5vl55lZ7jar6X9H4i6jdaPqnffMrTz34Rmq7SvaCZmDT2yccgMtE0xyWetnLl&#10;yrQ1QgghhBBCCCGEEELTXwpU0Xdk+i7M/9DMeBmvsebZX74t7PrVF2154zPbw/HnXRf+7Gu3hVee&#10;Mze89MIl4aWXPRT+4pJfhNd8d3F49bn3hDeeNzcs27DD8iOEppow1iCEEEIIIYQ6wliDEBqmmqaV&#10;6cCkG2vUuaqzVUCk/tK+OlpU1mS0lb6gX716dfVwVPCqZs0ppekhqveYo9BUVr8DuUHy9ZO3n3z9&#10;liUNkq+Ut5nWli9XP3lcg+TrJ28/+TxPP3mbatum37L6yddvWdIw8/VbFkJTUbp+NebR2Ccfg2gq&#10;2+a4xNN27OAHeoQQQgghhBBCCCE0c+Tfkfkfw9N3YONlvMaaQ3vXhG23viSs+vqssOb8Xw9b7zsz&#10;zHnwyfDha+4PrzrrjvDSL98S3n7RfeGT1z0YbntkXTjI99QITWFhrEEIIYQQQgh1hLEGITRMNU0r&#10;04FJN9aoU1Xnqo6WTra3JqOtli5datPK6+Hoph4Fr7al6a/F68GJEJraoq+ti/ZAaGrKxz76MJ6P&#10;N2SmaY5BPE15EUIIIYQQQgghhBCaSfLvyPQbYdMkMxbGa6xBCCGEEEIIIYTQzBPGGoTQMFUyrkx1&#10;Jt1Yo05Wf1lchgz9pSWCIds1GW2lh2K/cA4RQgghNEzpA7g+mG/ZsqU49mgDIYQQQgghhBBCCKGZ&#10;In1Hpt/f/DuypklmLGCsQQghhBBCCCGEUFMYaxBCw1TJuDLVmXRjjTpb/YVxdcLqgJntpF3eVsuW&#10;LTtsbaV96GGo/a1YsSKsWrXKHpKlNOXVw5IHJUIIIYSGIY0rtm3b1jUGkZm3LU2z1yCEEEIIIYQQ&#10;QgghNFOk78hkqlm+fLl996Xvw8YLxhqEEEIIIYQQQgg1hbEGITRMlYwrU51JN9aoo9WXweqAFTip&#10;DheVNRltpb+AtXPnTns4Knh17dq1YevWrcU0PTj10NTDEiGEEEJovNKYYvv27Tb2yccgMtE0xyWe&#10;tnLlyrQ1QgghhBBCCCGEEELTXwpU0Xdk+i7M/9DMeMFYgxBCCCGEEEIIoaYw1iCEhqmScWWqM+nG&#10;GnWu6mwVELl3715MGT00GW2lL+hXr15dPRwVvKpZc0ppeojqPeYohBBCCA1D+vCtMY/GPvkYZOPG&#10;jV3jEk/bsWNH2hohhBBCCCGEEEIIoekv/47M/xievgMbLxhrEEIIIYQQQggh1NTnPve58LWvfS18&#10;85vfDBdccEG45JJLwhVXXBGuuuqqcM0114Rrr702/OhHPzKuu+66cP311xs//vGPAaABwlgzJunL&#10;YBlEZMbAvdhbk9FWS5cutWnlZaJxU4+CV9vS9Nfi5UhFCCGEEBqvfOwjc3E+3pCZpjkG8TTlRQgh&#10;hBBCCCGEEEJoJsm/I9NvhCWjzKBgrEEIIYQQQgghhFBTzFiD0HCEsaajknFlqjPpxhp1svrL4jJk&#10;6C8tEQzZrsloKz0U+4VziBBCCKFhSh/A9cF8y5YtxbFHGwghhBBCCCGEEEIIzRTpOzL9/ubfkTVN&#10;MmMBYw1CCCGEEEIIIYSawliD0HCEsaajknFlqjPpxhp1tvoL4+qE1QEz20m7vK2WLVt22NpK+9DD&#10;UPtbsWJFWLVqlT0kS2nKq4clD0qEEEIIDUMaV2zbtq1rDCIzb1uaZq9BCCGEEEIIIYQQQmimSN+R&#10;yVSzfPly++5L34eNF4w1CCGEEEIIIYQQagpjDULD0UQYa3S/iYnS0qVLwyWXXGKvE6G5c+eGCy64&#10;wNDysLRz584wf/78cPXVV4eLLrrI0LLStG5QTbqxRh2tvgxWB6zASXW4qKzJaCv9BSxdWHo4Knh1&#10;7dq1YevWrcU0PTj10JzIGxchhBBCR440pti+fbuNffIxiEw0zXGJp61cuTJtjRBCCCGEEEIIIYTQ&#10;9JcCVfQdmb4L8z80M15GM9Z8+vLbjNMvv70vPiUuu63ik+LSWzuv+XJ8/djFt4SPXHRj+NAFPzM+&#10;7Fz48/AREdd9VHznpvC3373Z0HKepjI+fskce1WattH2Hzr/p+ED3/5JeN+3fhzed+71xnsj7/nm&#10;deHd5/wovOvsH4Z3nXVtF6dF3vmNa8KpX786nPK1H4RTvnqVcfLffz+c+JXvhdlfvjLM/rsrujgh&#10;Yctfujwcd+al4R1fuCQcGzn+i5dZ2vGe/vmLw9s/990ax4jPfsdem+veHvMfG7c7Ke7/3bHeOg47&#10;BtVZx5HQsek4tU51PzHW1eoS968y3vaZi2wfqpfqpPqofkp/6xkXhqPjq5b1erTeO/G9tlHdva56&#10;r7LVTmpnna8PxjZ/T6rXe1M7q820f+XTOr3XvtXOHzjvhnBabGutV5tYu6S20T7eFuvqdVH93vrp&#10;C8JbxOnnhzeLT50X3iQ++e0ujhKf+FaNN4qPn1vjb8THvjk6je1KWFlajvtRHVRvHYvqne+7uc83&#10;JLrS/vacGq8XHz27xl+Lj5wVXic+/I0x81rxoa9X/JX44NdGyNaV6Mo/KI3yimR1tfzxVe2ka0Hn&#10;V+uU/ppYnlC5tvyBr47Kq8X7/95ea+vyctJyqc7at86Hncd0jnXOdF58u7a2dpptqO1Up1e97yvh&#10;LyNWv8hfipQmtN7z2PJ7v1zxF+I9fzcl+POI6ufHq/rm6/783V+q8X/Eu77YxZ+J086s8Urxzi+M&#10;0Fg/4TTqOCqNY9Xx5201JciuI7++KtK12EXL/ePXt65/9dvq23XP2jUe8+X30tBI91sX8Z5Un9mT&#10;rI/ti6yfbiX17RXpeWDEtqieVf4ci+2ktqqecxE9++xZnfDnop7reh6/Mz5nNebRs1VjAT1nT47j&#10;l1PjeEBjB6VpnY2N4rLQc1vPbxs3xfGX1uv5rXGQxhw2donPaI0n9Gz/YFzv4zaNOTQ+0nNd+9a2&#10;H4vjMo3JbLzmY7U+6BrbRbwMjXl8jKPX98djVLrGi+9Px6JXHUM+NhRe/se+G7n4pvDxi2P9nEtu&#10;Dp+45JZIfI3vx8PHY/k5H/vOjUX+9qKfd/HRWG8b86bzoOOycXE8N0LnSOdMYyidz2rMFMdhRmPs&#10;ZGPJMaD70seA+ZhLz1hde7rmlE/705hUY0If0+bbW55YL40xdd0IjZ31qjTV0cvSsQgta39CZXhZ&#10;Vp9Ul1a0PuVRftXJ9hnH42qX5v3i2xTHvCmtJ7Fuqm8r8fhs7F4i1sfOXZPYXhqPV2TtWyO2lY3f&#10;c2Kb6j410ucQb29xUvz8Yp9j0meZivjePuPE/kF9REW8l3U/F4n9gsbt6lv8M4j6FiNen7pGK+L9&#10;qr6kIvU56qN0D+ue1XWtfkP9SoWu+3j9637Q/fzxeB9/In5m/ETsV/zzntB7fZ7UZ89PX3GHcbrQ&#10;59H4esb37gqfu+qe8LkfzA2f+f7dtl6fUS3/lXeGMyJ69W2NlF4jlvMZJ5bzWaFynVj+58XV94Yv&#10;NLnmvnBmk2vnhS9m6H2+XtvkZahcla/9aL+qhx+Lf562tolt4njf55+JHbWr9Sexna3d47L6UrWr&#10;yqjR+OyOsQah4WjYxprVq1eHK664wtDysKV7+fzzz7d7/rzzzhv3fa1yLr/8civr6aeftjQZarQf&#10;oWVJcX7f/va3La+2GVQyz1x68Xlhye1fDJsfPDHsf+yvDS0r7bJLzrc8g2jSjTXqXNXZKiBy7969&#10;1mCorMloK31Br5vQH44KXtWsOaU0XdR6jzkKIYQQQsOQBuka82jsk49BNm7c2DUu8bQdO3akrRFC&#10;CCGEEEIIIYQQmv7y78j8j+HpO7DxcliNNQr+iXi6AqYsgCpSM9QID7BMKMjSgqlSsKWlpzQFEXkA&#10;pgURKXDovBs6AZff+nFlqFGglwK/FABmZhQPDEuYqebrHUNNLQAtLiswzYMDzUTTCGTL0xTopsA4&#10;Bcvp1YPeFBSnNAt8TAF2ohgI6UF4CZVTNNakeutVx+fHquNQXbWdl6fAPQXl6Tg8kE55VH4eVFgF&#10;VUYUQOgBkn5cKkPbKSBP9dE51DlTmyt4ToFzOpdKVz1Ub+2vCsaL21hAXcyvAD4FEHqwobdHHuCZ&#10;B0T2Y6xpmmrGZajpk6pcLcf9qY52DBHVs7TPmnmmLT3Sy1DjjGasaTNztNE0eUw6qlfjWLSs9tI1&#10;oXOu98rbNMSYacYD/VuwPD2MAUVSWwmdD9VB16nfP7pGdc5VXzcV5NTOSSHNz0F1DMm80DTW5EyU&#10;saZkfBmIVIbqpGPS8elYqrIL5Q/TWNO1fshoH6W6OlbnRlrNXBOPv9nmk052HQ3FWJOW1T+qb9f9&#10;kRvPepLuiYFI91QXWb/ZStbX9kXWXxfJ+veK9Mww0rOqy1QT28ied+m9noH581DLer7rmaznscYA&#10;CljXq8Ytem5r3KFnvp6/Gh/YmCsFV2vspWe33vt29syO4x0F5/tzX+815tAzW+MrBcPrWW5G2ZhH&#10;z3E9/zUGszFaHJ/5GC4P8h4Ije8SGk9oXKN9ehC/xhk+3rNA/VgnHYfqkG9r40UZXcQEGmtE01zT&#10;ZrDpMtaorSI6Hp0PC4KPx6LjcWONj2k11tP4S+MyjZc0JhP5+Kk2loz4eKoN5cnHmz4ec7R9mxnF&#10;rkWl+3LKpzwqyw0jukZ9HKzy9NzWNj6+9PT8utb2Oh57pqrcPtG2GpPrutU+VY7XuaqjiMt2HELL&#10;OTHN28fz+Hsj7sPbtwu14Wg02rgitVdFbBcz1DSJ7VkZa5x4rPY5JB57bq5RO3SZapyYbuYakT4X&#10;NA02eq0ZbnqZa0TsK9SXVMhUI+I9WzTWiHh9V6YaJ17/ug+sX9FnvUtGjDV+j+u9Pk/WPotecYcZ&#10;YmRCMWPKD+aaOcaNKMrjphnfpmauEW6qyWkz17ixxslMMRWZcca4tn9zTZexJu7b6h7r6cekz9bW&#10;Pnk7xfZRH+z9ivct1v/Htva2V1t7G5uBScTtK3NNAmMNQsPRMIw1MoRcdtll9ipDjUwoQstjMaH0&#10;kmbJvuWWW2z5pptusvt/PLryyiurOso0c+utt4Zrr73W3ktaVprWScrry/3q7rvvDjf9+Jyw57E3&#10;hrD0L4tonfIob7+adGONOlV1rupo6WR7azLaSlM66YbRw9FNPQpebUvbvHmzPTgRQgghhMYrH/vo&#10;w3g+3pCZpjkG8TTlRQghhBBCCCGEEEJoJsm/I9NvhE2TzFg4bMaaFKijYB8LALr4lipA04M7Ky7q&#10;BBk2jTUWMJTwwKoqaChto1eV60GIlbHmnI6hxnFjjQLDLEAsYjPVfK1jqlEgmgwhjs9W4wYaCzj1&#10;IDZ/n4LbFPSm4DgFySkwztO1rIC6PPCuMpHkQXlOyiNUlvavOitATcdTO4aIBbelQDYtK0hOwXUW&#10;0JiCDBU8p2O19ogoj+qm/TUDC1UnBfUpMM+D8swkk8rQPlSOB8l5vdTuOhcK3rK2TnXTOp0XnWOt&#10;N+NNLEdt50GieZvkwY4KglSAcS9TTT+GGjFsU42wfUUUQK3Xt6b2U/Co3jfzN80z9r6RVjLUiKap&#10;RhyRxpp4zDqXRWNNCuqvTCme1kJlXGmktwb9p3ZydE51veoe1/2m+0b3rK5d1XG0c+XHpHKt3vn+&#10;U1puYGgz14zVWFMytgyVtA/tS/W3Y43HpDr6uuY2M85Y4/VprOuavWYySOemRnYdjddYY/1Jwk1o&#10;6sfVN+p+qN1bJeJ2+f3WF417rCK7F1vJ+tu+yPrtIrF/qD0D0rOoIrZDL2ON4WaAhPob9TEaf+iZ&#10;bM/Y+Az257qPVfTM1nNWz2c9cy242sdI8bmtQHc9pzX2UV49jzWG0aveK5hez3htp2e68iuvjXti&#10;X6fxgdK6xmMau8U0jdUMLfeBl1ONAeN7jfl8PJGPKRSMr3SNIzXu0DEpcNzHjNq2Y9I5PMYapx+D&#10;zSDGGkfnz9tfbW9jTJks0pgzN9bYuDIZQMwcksZSJTReqYwmIm3nY9GqrITWK6+uSV2bNt7J1tXK&#10;TNeqjWNTHbXOZ2BS2ToWjVW13rfXfn08aPtLZZXw+0PbeZ20nY170zVtbRPLtLr5tnG5qmtaroj7&#10;bB5TM92IZXo7VcR9+9jdj6GZ1mqsEbEdKmONk85zRWwztVuNeJz2mSQed81YE9ugy1CTE/uPylwj&#10;4vVlRpoSbeYa/wySE/sijfsrY42I12/NXCPivVuZaxrXu+5p3Qe6P8z4kT5H+mdA7x/yGVZkOJH5&#10;xAwvV99rr01jjc9U459Vtc3QjDUimWK6yMwzxrWjG2zcWCMqc02sh+po5ppYf/tc7Z+xE2oX70/z&#10;vkXtqbZVe6vtre+M75VP5fhndy1X7RrBWINmmhYsWGAzsZxxxhmGlpU20RqGsUamGklGGp/1RVqx&#10;YoWlaXbrYUn1VQyeJPPOT3/6U1seq9TOuR5//PG0NKJmmma36Vfz5s0Lc244K4Slr64Zacq82vJq&#10;m3406cYadbL6y+KbN2+2v7REMGS7JqOt9FDsF84hQgghhIYpfQDXB/MtW7YUxx5tIIQQQgghhBBC&#10;CCE0U6TvyPT7m39H1jTJjIXDaqyJeECUAngsuCcFTSngpyIFGVpQpfPdm227mrEmpiu/tlewkLbL&#10;/xqvmT3Ovb4yfOQBXwoAU0CYmWm+3vlrzAomy001MtMoKE0oQE2BagpYU/BaM5hNVAH1X7hkJDAu&#10;BcFZQGEKrmsG4VVBi410IwvCU8CcAtny4/HjsAC3iN5rvQLX9Op53ICj97Y+tY3SdLyqY1W3+Krg&#10;Ph2b1qmNqn2lfXgAr95rvaPytE7tr6At1VP707IC5RQsWp2ruKz1al9vH28jtYUHM7414sGSomms&#10;aRpqBjXVuKmlmV6jUU4XaX/Kq/r4+VT9bJ9pnWgaaEoM01Qjxm2saaxv0pV/UBrlNbHyG+91TGpP&#10;XRs653qvsppGmub7EpanlzEgJ6uHEferc6/rVveo+gnvI3Rd65rVOe113vLzo/KtTg2zQlXHRMlc&#10;M2HGmkb+8aB6+rGqvofDWDPhNOrYpKvOjfWTbq7Jzk9Fdh2N21gT8XtF17f6MfXhunfVH/r1MFTS&#10;vdVF4z4skvW5fZH13UVS32/oeZGjZ5bMNI4MNSI974SbANwQoGej+hY9OxXkrmexjQsiej5rTKPx&#10;jJ77Zl5Oz12Nq/Tc1dhIz3Tl0zPe+yyNYdyIq7GQ8ijo2p7bEe1D6T7m0bL2qbJtPBbLFxbsngK7&#10;NY4TTQNNjXxcF9/bNrEcR3m0XsHfHsCvsYNedSw6PgvMT3X1MePI+PHwGmtEyVwjSgab/FitDWN7&#10;qk293YWOUWMojaV0vm3clsacRrweNG7z8VNu/qgZQ0Yhv86q6y2m5eV1oXFjwsduNm6L164baNyQ&#10;olfd936dq3wfb+qaVh5tq3I0HtSr8vi9UMLulVRP5bW+JaZp3GwGk4iNw+N7Ky8/Ri033uftYW0n&#10;Gmltx+9jaB/P+pi2bV2rwSa2Rc1Y48TjqMw1IrZb9VlExPuyZq6JmLkmXi8lU43Sq3Uy1eS4mcaR&#10;oUZorJ/G+5WpJifel+o7KuL1WplrRjPWiHid18w1Ed0D6hfUD3SZa9L9rnX6zCnDiYwvZnqJaNlm&#10;eEmfUc1EE9/XjDXpM+yoBpumucYNNm6oyWmaapzMOGNcO7q5xrd1o5AdUzLX6Jhqxhr/zJ21kdrO&#10;PyN7f6J2VbvbuVDfGdd5G9rn91SmysFYg2aarrnmmnD66acX0bqJ1DCNNbmpxjVMc83GjRvD1Vdf&#10;nd51/hD297///bB169aUMrhk0hlkBhrlLR1nSfJRXHbpeWHfY6+vzDP3Xv0io+393kdfHy675Dzb&#10;djRNurFGna3+wrg6YXXAzHbSLm+rZcuWHba20j70MNT+dCOuWrXKHpKlNOXVw5IHJUIIIYSGIY0r&#10;tm3b1jUG2bx5c2uaZq9BCCGEEEIIIYQQQmimSN+RyVSzfPly++5L34eNl8NlrPG/fKugHQUPesCU&#10;AnxqQYTxtdVck/AAId/OAg61rV4VKHTeiKnGDSC1IK+IAr8UGOYBqAooawab1WapSXjAfJPKVPP5&#10;iy1QTgFwHqSqZQ929OA6LdcC80YJ0NOrylJQm44pNwrpWHK03gPWFMDmbVEFt6XANk9TO9hf9Y7l&#10;CwXl+V+qV5Ccm2Msbwqas3aNr9Z+KQBPdXPjjYK0PNhV+7dAufjeguQyk40CutTWbqzxAES1g4IX&#10;PeDRjTX9mGpEv8aayuSSpRVplNOG8qludr5j/fVe5ef7bRprzESTva/SCgHcTWONmzNyY8YwUPB7&#10;TzNJg678g9Ior4ny+Owtvi8ds9qzMtbEdJvZRQaUFNhfmVHS+zZa82mfOak+FSlYX/XQ9epBr3b/&#10;p1ddwzr/vc6h0u0aS9eurhGl23Fn9anqmWiaa6a6sUblqF5qO7Wb6mz7Fo19Yqw5jKTzUyO7joZh&#10;rPH7Vum6ttWPK0hd967e1+6rYZDuzS7ivvL7r0i6V/um0X93Ee/n4nMkHrs9swYw1qjNNM5QsLye&#10;t/Y8T896H/PkhlYfS1lQdXzmKo+C5G18E8c0PkZRf6X3ep7rua/y3PiscvT8d1ONxgh65qssjcF8&#10;XKb9aNmMMmm8Z4HvkS4zTY7yR/Sap3tAuLBA+vhex+pjGRuLxGU31di4I44tbNyYbTuVjTUdc00f&#10;xpo0dtIYSsepc6/zVRlrIj6Oao4vu4whTVry+jWn11p+kW3T3Lbazsm207KP56rrO6ZZnSO+Xnl9&#10;HNjM38TGhVpO+9Or3mvZTel+rat9VLaVmfLXiOu8rq1kx2zEepbG7Y6Pa0vrKmSmyYnnUvdlF/E8&#10;V6YaJ43djXR/dhlr4v1uBhqN1/V5J2KmGk/PSXkqclONiNeerj831ug1f18R70/7nKL7Nd2zRXNN&#10;un8NXePpOtc175/vhO4L3ddu9rA+Iesz9F6fQWU4kdmlMtRcccfI59SGWUbLXeubZPlbjTUlc40b&#10;aZpkphnj2jEYa+L+VAfVR/X2z9hGXK7+mEVqH/XL1q+oP4mvvqx29r5Ty+qD1I722T1i5abyMNag&#10;mSLNSiMDzZlnnhnuv/9+u1aFlpWmdRM5c814jTUypsg400uKkxvUXPPggw+Gq666ymaHyXnkkUdS&#10;jo5++ctfduXRdkrvV7feems1K436jDvvvDNcfPHFhpaVJimP8var+fPnhyV3nFmZZsRFZ/43o+29&#10;0DbadjRNurFGHa2+DFYHrMBJbyjUrcloK/0FrJ07d9rDUcGrugHlQiul6cGph6Y6H4QQQgih8Upj&#10;iu3bt9vYJx+DbN68uWtc4mmajhIhhBBCCCGEEEIIoZkiBaroOzJ9F+Z/aGa8HDZjzSUjQVAK5rEg&#10;nvNusOAeC/j0gB8P+klBhoYCI1OApOf1QKuuAKFYphtJFMilwC4P9nIjiptRFAimANMqwCwLLNOy&#10;gtEqM00KVnNjjQLZ8oA2D071IDkFv3le+yvcn+0ECHpgnb+3AL24bPQI0tOrylR9PUDNXiMeZGrH&#10;q+OMrwpes3XxOG1dpBbg1kBBcx58pyA6laMycgOOguncQKP2Ux6bqSYF2lVBdBGdBwvkiudL59mC&#10;5yIWNJcC5vSqstXWubHG20Jt89YzOgGaHljZj7FmYFNNHvjcRqOsXqh+Og7V3/ehdJVT22ekMtCU&#10;0hq0mWrETDfWuGEmD9Tv11jjJoBawH8D26YPY0CtXqnthc6Zrk0PkNX96sGxuoZzY03pXOqa1fXi&#10;2+v61zWu60Hla/9ddU3k5pqpaqzJzTN6r/bTcavOXn5tf5EZbaxpbtM49sNObP/mORu2sSa/N9V3&#10;6frWvaF+XPdD7d4aBtn9WSO771rJ7tW+SH13K6VnSHpeGW6qEbFdasaaFPDvRgD1DRpv6Fms57oH&#10;RXcFqutZ20B5NIbQWMbGLmlMo7GMxioKojezTBxPmckjjbU0FtA4ycZAMZ/GSErzfG5kcTOMnv0W&#10;AB/Hez7+8+D3IjFfZazRsoLDszGjj/+0rFcdt8YfOlYbw6gd4vHpvQWHp/3rtbM88caaT6qcRlrJ&#10;WCO6jDWpntbmqd2bY2KdB51DMxtEdMwar2ncaSaMeA59HFUbT0ZsrOmmkAK6rppmLr/ucrOJj8fa&#10;sHLitkLvte9qvJtv7+Wl/H792zWu7WNdtOxjwKpOPfBxocrUdn5MetX1rbbS9avnsq+3beOr1Skn&#10;1a8nsYyqjePxNcfs9ixP+Bi+bX2Fxgw5Oq8l4vFUphpH93O6p5vGGv2BABnp7DNOMsv45x5Lj1Sm&#10;GiflE+oz2kw1ojLWNNKN/HNHvGZHNdZ436XrPF37+b2g+0P9QGUeUT+R+gy9lxFGZhcZXWQ8kVHG&#10;TSL5bDW5QcbMN9nn2J7mml7GmrGaa66tG2ua5prcWCPyWWtUF9XXDDCp31Q72Ofv+Jr3of5Zufrc&#10;HPF+xdtd75VX5TU/x2OsQTNF5557rplnZCRpSmlapzwTpfEYa/T9nwwz/czg4uaadevW2fvR4vcv&#10;uOAC8yGMRdpO5prRNHfuXNtPPiuQjDT33nuv9SFCy0pzKa+20bajSf3U5gdPrJlm+jHWaBttO5om&#10;3VijzlWNpIDIvXv3YsroocloK92gcr75w1HBq5o1p5Smh6jeY45CqDMdGkIIofFJfanGPBr75GMQ&#10;TUHZHJd4Wj9TNiKEEEIIIYQQQgghNF3k35H5H8PTd2DjZTRjTZthpokFOEX0agFMnp7WaVnr3Wgh&#10;LEgqBfr4Xya2gB8FahZQugcC1fJHFIRlAVoRBWuZseabyVwikuHDjTYKEFNgqoLHFESmADP7y80R&#10;BZrJZKJgtCowLeLBqFUQm4JMlRbfK9jNA+q1bIacmEfBcQqY88C6ngGPWboF6uUBdxEF06meOgYF&#10;p+m4LKAtD2JrQQFvVUBcHvyW2kXt5MFuVrbaytfHdVq27VOat6OX5wF3KkdBcn5+FKylNM+vfMpv&#10;gbBxnfap9rf2UxtFvI3UHm+N7aJARw+CtKDNFEA5iLHGTC2lgGdHgc/jRGWoTn6eLWA01kWB1wrW&#10;Lu430TTTNI0XJQYy1nhQeUve0YwxCoqvBcwPSqO8QanKyOqqequ9de+o7S2f5000TSijkm1raJ8J&#10;Kzui9rP2T22pc+XnXX2AXbfxetWy+gfdt7p23VSlc63tq23jtax+Qv2IX/9+z6scXVval+qgOsrY&#10;oNf8GJsz14jcZNM02JSMLAORldVPeTKOWN5YD71X/dUGOpdKLxlLcmNN05hyuI00E7I/N9UcDhpt&#10;20U6j62k66hoshG6d5r4PSR0D8Vz7X2Nv9c9YQHw8f5Qv+f3mvdRtqzt0vsxE7f3/q9IvBa9XzVi&#10;XfL+uEjqu7uIx1R7Nuj5k55B/l7PKPUZOm4dv5aVpvc+FtCzz9tG/YfS1SdobKFnrZ6detaauURj&#10;nYjea2ylVz13/Rmt57cHtMtEW5lp0phGfZWewQqiV3kak6kMbaegeuVTkL/NkhPT9OzWeKzLTOOk&#10;9KZxpg2tr+Vv4GV6EL3GFjpe1U9jlXd+4+p4vD+M40HN6qIA8R/HbTTzQtz+Yplqusts1qlpipko&#10;ehlt/vain3fx0QvjOFlj3ojGuWY4iOgc6Ph1TvSM0bVhY6eIjR3T2NPHUvl4szmu0qsZSjKqdS3r&#10;c2p5CyiPXdeO6pPVU89Or6MfQ/MeMONPG439dRHL0L40jtcYX9e8ytc6O4bUHnr1OlZpJbJ81fH0&#10;Qseao+MejdguNZONE+9DM9dk2L2szyTpc4kZa5rEY6+ZbHohY02GG+od9Sn6XKDPCzaOj/eifxaw&#10;zwhN0ucI9UlG6ovMXCPSZzf1OSqvMgWma93NIP6qz4PWx+jeTX2ClvV5U2YTGU9kgNFnTluf8rj5&#10;Rp9nZZapTDKZUaYy2sT1lcmmYKox0ntt12qsEZkppsJNNeLabmNNTi+TjdD+dUxmrsmOT6867rxv&#10;loHPP0vbZ29HfUpsc6F072/tM3z6/I6xBs0E6RqVceZzn/tcMc5eaVqnPPrObSI0VmPNIKYal2a5&#10;vvzyyytzTS/JVPSd73zHZsUeRI899li46KKL+pqxRgaZZrtr29xboGWl5dI22nY0XXjhheHAY39d&#10;M83ce/WLjLb3Qtto29E06cYadapqDDWSXulk2zUZbbV06VK7gfRwdFOPglfb0jZv3mydEkJHsnRv&#10;Okeqptqxj1af8a5HCE2MdO9pzKMP4/l4Q2aa5hjE05QXIYQQQgghhBBCCKGZJP+OTL8RNk0yY2FY&#10;xhrHjTQ1UpoCn9wEIxS843811wKmRFwuGWuUprxd+dM2Kk/BWWYMEd/sBJp6IJeZQ2QIOasTaKrg&#10;0pKxpmmqUTCaB6Z5EKoHsVlafK3+UvjnL+4EqKb1yqdAOAXRKZjOAgazYDsF49WC8/IAvUIAnspT&#10;fXUcdkzJrFIMZGugYy4aaxIW9Bbby9upKtf3ldK17G3bCWjtzGKj9rOAvYj9Jf2YT0FyOhfK43/x&#10;Wu2uV5Xn69Xuaicdo47XgyrVHgpgVCCjB256gGWbsaZpqvGAZjc1tOJBz2PEyo+oXl5/Las+ZqT4&#10;6Nnl/SZyY82gphoxauB5Sz43qYyGmUryQPlBaZQ3KFUZWZ1Vf51/XR9qQ8vneRNDM9b4fiMeiO/t&#10;qvOuc657XtevB/uqL1CfoVddu9W1oHOYAvN1zWpbXf96tSDiuK1e/R7QtmbQivm1PzuurM4lU42Y&#10;UGONGLA8q0NEy6qz2lFt62lNehlrRM3s0lg3bCZkX256ORw02raL7FwWiedoXMYav5fSPeTLum+t&#10;T4/YPaz1cZ31U7o+0nu95v3WwMSyvK8skvrVitQXtxLr6n13jfQ8qGg8h/K0HD3LdM/reefPPXvm&#10;eVrsC/R81JhDz1I9Py0wPQWke0C0BbjH53ZzfJNvo+exysmNNRacH1/1HNezW8HtetV7C9SP4yAt&#10;a1uNsRSIbcHtKVDbZoVx3LiSo6D2Hmh91zYZKtPL1av2rUBw1cXGIfF433XWNbEtro/t8OM4Jvxp&#10;zKfg+xvjNpqpprvMZp1KJpiJoJexpmSukbHmo2nca2NnGQ78fMfj13hOYyidv2q8GanGU3qORPIx&#10;Z3NcZddZg2pdy/qcWt4CymPj2xzVKT7z8jGfj429rlZ23H68xhqVo31obO5GeS1rHxqnqQy/z/L9&#10;e129vSpSeu1YeqHjbJLOkZ+nZpoRz6eZaZpkppouY43QPVtCx96PsUbE+z031qhPUT9iY/h4zenz&#10;gPobN/ZVny1E+lxREfPqPlUfpH7FjDVCfZhI/VibsUb9TfX5MGH9T7yP7d5NhhmZSWQyETaLi5tq&#10;hO7z+CqDiD6T6jNt0TQTqYw1ab3heZUn7aMin7GmzVwjGoaYylxzbdlQ4+TGmpK5RvtXXdUGZqyJ&#10;x2ef2+Orjtn7zX6NNVpWHjMrpfbCWINmigYx1pTi3ZV22WWX2fomSu8nRn6sxhqZahQLN6jcXNPP&#10;/ajyb7nllnDPPfeMGmenY73tttvC7bffbrF5/WgyjDX9MG2MNWp0/WVxGTL0l5YIhmzXZLSVHor9&#10;wjlEM0njGfBp25yxaDz7nwoaz7FPhHrVx9eNth4hdPilAbM+mGsqydLYow2EEEIIIYQQQgghhGaK&#10;9B2Zfn/z78iaJpmxMDRjTcrjATgKaDJSUI6CmjyYx4N48mApD/KxwKmYzw01IjfV5OSBQQrGyk01&#10;bv6wIK6IgroU4KWALzN6ZIGnCiBTIJmbakrGGgWqlQLXtKzANguAU4BbfG+GmrisADilK2CuFGyX&#10;B+51Beg1g+9iOdqX/qK8GWF0PBEzwOQBbS3omO2vTTfSPQDOgt5UXpbP0lMQnLef2tLaOKL9q/3U&#10;DtVfTI9117Grnt7+CsZTPt+32l5lKZBO50ltrW09uNCDLN8a28MDGRW4OaipRvRtrBkC2peCOFV/&#10;1Vn1sX3Hda2B2Amt96DtprHGTDTZ+yotCwy3QPRSQLnTkqcKXB+FpmFlMmjWSfXXNaBrQ+1Xquew&#10;jDXaVx6Er1e1nc6Frkcz08X7QOdd51PXnq5ppelV167SVE9dE9pG17eueW2r617HoutU14CZtOJ7&#10;y6N7It4PKkPXmPZtxxbrK0ODGWiaRoeUNixjjZlcGmkDG2s8b1xW/dw4oXqWts+NNaLnrDVZ+kTQ&#10;c1+FuvVFOq7DQqNtu0jnphU31Yh0fdXI7yGn5V7ye1TL6uvUd6tf1/2he8v6pnht+PWR34OtxLzV&#10;/TkW4n7z/nVMxpp4z1bmGRGPp/Yc8vfpeZU/t6w/iH1H7VkXqfqI+EzVeETPZj1Xq7FOxGboi2l6&#10;luu5q7GMnrd61ur5rWe3ttN6bafntp65VTC+xjERPce1rZ7ZCq7WdhoLaZ3GStqHxlkad7mRxoO0&#10;Lcg9pbkBps3AMhZUhsr2fXnZGvupvpqx5rTIu86W8ee6OD7UjAvK+3N7tTLyOomsfFEywUwEgxpr&#10;OnTGwXnwu5tsNI7ysZgbRmw8lcZSPt50fNzp4yszxaRrL8fS4zU4FBplG3H/Nt5NdfTxb14/r4OP&#10;/VrJ91VA+1OZ2o/uJV3XutbVVtren7VWHxHr1DYWreqe49v1IpVZEc+RzlM+9s3TKvTZokk8BjfV&#10;iPEYa6rPPVmakRtr4rWlPsBfNYa3/iVed+oX1M/Y5wkn9jUa41fEfMo7qrFG9DLXpM999hkyonvC&#10;zB/xM6bMMDKYyPSiz6xmqmnc42asyT6X+udX5XfTjGgaafRamXCGaawRQzDWaJ86fvsMHo/Nj0mv&#10;Ol61kfo8MyWq3079Sf4ZWm2stvb+Re+VT21m5poIxho0U3TuueeaEaY0w4rStE552qTrvGmu6ddU&#10;I41nxppbb73V9pVL73Ny6f1dd93V14w1Lt27c+fODT/84Q9tuSTd41dddVWYN29eSulPKlcGmWuv&#10;vTalBDPm3HvvvdaHCC0rzaW82kbbjib1U5sfPLFonunFlriNth1Nk26sUWcrF5M6YXXA/V50R6K8&#10;rZYtW3bY2kr70EWs/a1YscJuWj0kS2nKqxuJByWaCRrPdexGDGcsGs/+mxpmWf1qPMc+EepVH183&#10;1vVTXdO13ghJGlds27atawwiM29bmmavQQghhBBCCCGEEEJopkjfkclUo788qe++9H3YeBm2sUbL&#10;XeaaiAJ0LEBKwVEJD47yYClhppmYV/k9+Kcy0fj6hN5re5XrJg2RG2ocBXa5uaQfU03bTDV69aA1&#10;S49pCnJT8JuC9JSuNAXIVcF5n+kEC3qAnQcOtuJ5PQAvomA6BU26KaVfQ41TGWucxnrLE9P9L1Kr&#10;fDfVCNtnzKPgOG9fleGmGDuuWHcFHao9VI6di5RPaFllap3eK6BO79XWVWCh2iuSBzMquDIPrGwa&#10;a3oZapzDYaxRPVRntYXqWe03khtn2igaagqB37X0SMkwMxr9GmqcpmFlMqjVSccRj9uD8tV2pXoO&#10;01jjwf7e/krTede1qn5BAa66TpWmetk9G+8PBbrquvBrU9e0+ghd93pV36HtdA14uXpVObrWVb73&#10;I5YvpqteXufDMWNNzeTSWGdl9VFete+4rDp5u+oYPD2naawRJQOLmV4aacOmdR896jUqadvDQqNt&#10;u0jnppV0HY3VWGP3Ybqf/B7V+de9ZCay1K/r2vb+ye65tJy/L6L7shep7+yb1CcXiXX0Pt+I9c+f&#10;NRXpfq+eR1qO/YKeXfYsi/eyB/77c83T1EfoOagxhfoQjVf0DNYzVM9NjXfMUBOX9Tx2g6uC4PWc&#10;1rNX4yIbJ8Uxko1/4nNd26gMjXlsLBPxsYxetR8FtmtcpXy+XwVa2/grjsdkcMmDtH281mWoEc3A&#10;9nGg8iwoXPtXmsaVcVl1U11PO6tjrnn3Oarvj+Ox/yyu/3ncbnrNWFMy19hYWOPdeE5rZgO9j+i8&#10;6hzrfOm5ojGYPzOa+PjTx1dtDGKs0XVr13QbjfyG9hPrUBv7JpTet6mmD3yfKsuf1xrz65pXO1lb&#10;JKwOWVtZemqTCs/XL6k8I+7Px7qGxr7Z+NfTRjXYxHNcmWtiP+H3c8lco2V7H68NM9b0QqaaHJlr&#10;ZKjJideZm2t03enzQtdniphmphoR85ixRsR7Vfer+i3/zOYGwaKxJqFr3T8H+nWve0L3rj6jytwi&#10;44qML+obrD+K65z8Xq8MNgkzo8QyZKaRQcWNNVqWicZnsTFTTQNP69tcIzJTjJBZpmSoyellrlGZ&#10;Mvio3vlndf8sruO1dohtkvfb+edob1O1vc6DmShjurYxIxLGGjSDtGjRIjPDnHnmmeGBBx5IqSE8&#10;+OCDlqZ1JdNNLl3rMq0MaqqRxmqscZXMM65e6waRZq4ZrZ7XX399WLt2bXo3mGQQevzxx21Zfcad&#10;d94ZLr74YkPLPoON8ihvv5o/f364/84vVIaZ5Xe+PPz0wv9dM9EIpWmdv19yx5m27WiadGONOlp9&#10;GawOWIGT3lCoW5PRVvoLWDt37rSHo4JXdYNs3bq1mKYHpzqONvcaQtNF4zFR+LY5Y9FYtytpmGX1&#10;o/zYD/e+29SrLqPVdbT1U13Ttd4ISRpTbN++3cY++RhEJprmuMTTVq5cmbZGCCGEEEIIIYQQQmj6&#10;S4Eq+o5M34X5H5oZL8My1iiAx/6qbfZeAUsKylEQj4J2LDjzgp/Vg3nSew/y8SDNLlNNzGcoT0oz&#10;U00sUwFAFmT6zRFTjYK3qkCuiAK9zDQSUVCYAsUUhJobaxRw1jZLjQLgFbym5SpYLS4rTQFuCnSz&#10;YPmYrkA3D150k4gtp8A6f+9UgXuelvLVjDWxTAW9KXhNgWpuVnGDTVdQWwPLL0NNC9YuKWBOedV+&#10;/hfxrT3zoLjUztq32k11U11VZ7WD2lXnQgFy9pf147LOjweA2nmI+7Qy4r7Ujh5Y6OWoDdQezeDK&#10;sZhqxOEw1qhOXm/VLd/naMaanqaaFBjeTBuLoUYMaqoRTcPKZFCrUzwGtYHaWdeD2qxUz2EZa/L9&#10;VkH8cZ+63hT0qr7CTDJxWdevXtUXeP+idX5Pa1n3shvKdE3rGvHzbuco7kuvuja0D90D2l79hK5n&#10;O9ZYP38tmWsmzFjTj1GjSWO/WlZb6xhVf9WvuU3JWOOMycgyTIZRn0YZE0qjbbtI56eVdB2N21iT&#10;Ydd4vI903fvMU7rWdW/5fef32qh9XcrXStyH9619kfXNFakvr0jPliLxOPx5ZMR+Sn2VEY/VTDQi&#10;3tf2fEvv9fz32enUb+jZrOevnqUKdvZxjZ6rGk/pearnsI1dIlpfBaTH560HTNuYIZblBmT1SzVj&#10;TXz17TW20rYaB+hZrbKq2WLiq89KY8RlT6sMK6IZyD5OPCjcyfetsaLq+J5vaowi0/HV9ipzzd/K&#10;qHJxo25OYx8lE8xEUDLWiF7mmo9mY16dzyoIPh63XRtpDCwDg8a2eh7pOvLxo5OPr2pjzwITYayp&#10;5UtpucHG6zNMU43jY0eVqTbQOF3Xvs3yk8bstu+4Xq9eH6tjSqtI9e2bWLY9/53GeSkSxwaVqSZH&#10;ppqcWHcz1jjpvq7Q/Z0wY42I93rNTNMk9j2VsUbE/sJnr6lMNmkcn3+OMGK/Ufv8EfuemrlGnyFE&#10;7IfMVCNkrBHxGi6Za/zVPzNa3xbRvS/ThwwlZmz5wVwzxOj+tn6p5V5vYuaa+JlVn3VtphpHxhoZ&#10;Z2Su8dlp0rIMNZUBR8YaX9+vwWZAY43TZrBRmaqX6tP8Ixcy1ug41Q5539n8jO2fqe0cRNTOyqNt&#10;MdagmaIdO3aEc845p5pppoQMI/1I1/sdd9wxkKlGmg7Gmtz4IukYf/WrX9U8AI899lhtZpl+JdPO&#10;5Zdfnt6NLuV9+umn07ve0vekl11yXtj76Osr08zGBa8Mt176wjD/mhcbWlaar9/z6N/YNro2RtOk&#10;G2vUuaqzVUDk3r17MWX00GS0lb6g1wXuD0cFr2rWnFKaHqJ6jzkKTXcNw0gxlQaMk1GX8bbf4dZk&#10;17W5f2+/6dSGCE2EdA9ozKOxTz4G2bhxY9e4xNP6GQAjhBBCCCGEEEIIITRd5N+R+R/D03dg42Vo&#10;xppLb7UAntxY439RXAE7CtYRubGmMsoouCfhpho31lT5Eh5YWAsq/NbIX29XkJYCthS85X9JWcFd&#10;CgDzv7Y8sKkmosC13FijV0tTUJsHtilvfFXwmwcu2mtOFmyn4LxasF4esBfz5gF42ofqa8cTcXOK&#10;lt00Uwtma9A01mhbKyPhbaJ1arvqr+LHVwXBuTnG29jaOaarXLWht4faUO3uwZ9VgFYKilN5Zt5J&#10;+9H58DbTcep4dezeNoMaaybLVKN9qH46Z6qr7TdbP4ixpmmgKTFqoHkLJVONmVEaaU2ahpVJweug&#10;OsXjUDt4sLqWS/W0gP5S0H8b2baG9pWVq2Xty4Pvdc3pnKu/6ApMVRBqhvUz8f5QX6N+Rte8rmOV&#10;44H/ZqzRseTnKS7ruvY+Q8u+3vOq7k2zw4Qaa/oxa+Q09xmXZcbw61h1reWP9DLWiJqZpbGuyZiM&#10;L200yh5z+Y0yJpRG23YRz0d+fXThphqRXWMV+T3kNO8l4dd0uq6tX4rXgPpL9ZtmMovL1lfFPH6v&#10;9dMn9iTdX32T+uWKrC83Yh3zZ0yNeH/mzyQz1TSfWanfcpON7msFyatf0DNRz3U9X81AkwLM9cz1&#10;57bGOBYAHdcpr/oU9TeWX3nTc1rrlc/GQvFZrbK0TnlzY43tN5ar/Bpnad/qx5RP21gQdhqr2fhM&#10;QevCA9dzUrD6MPGyPUBc+/a6aH8f/c6N8bg1PonjvrM01lEb/TDm+VlcPz2MNU7JYGNj5jQG9nGw&#10;jYHjuTEzQnz1c6vrQWMyG1fFayqfDWVKGWuydNtnrMtEGGqa2Bgyov1pXO3PZbWV2sT2rXqlNqjV&#10;0Yn5bJzeL7G9bTyfk85JdV6y9xUy0pRwU01Cx1EZa0S6t7tI9/qoxhqhMYyTxjAVsY/yz1NCfVL+&#10;+WJgc028btV3tRlrDH2mSNe+Plvos6HuYX0+9VljNKuMPn+agcT7qLZ+ytH9H/sVfX7VttXn3cjp&#10;yVxj5btxJtLTWCOa5po2g80YjDWiZK5RWdqP2sHNNW6skXGoaa5RH+6fs5t/rELt788OpSmvtsdY&#10;g6a7clPNueeeazPXnH/++eGMM84wtKxZayZaU91Yo+8av/vd71bx/jKrXHPNNeHuu+8205G+h5S0&#10;XvmUfxBdcMEFaamj3MDjaqadd955aWl0zZs3L8y54awQlr66Ms+svudPw/xrX2xo2dOV56Yfn9PX&#10;bDXSpBtr1Kmqc1Xj08n21mS01dKlS21aeT0c3dSj4NW2tM2bNw/szENoqkn3Vs50Uam+0+0YjjT5&#10;+Wk7b830kvrNh9B0lK5tjXn0YTwfb8hM0xyDeJryIoQQQgghhBBCCCE0k+Tfkek3wqZJZiwM1ViT&#10;gpP8L+QqeEfBOv7XhS0oML4vGWvcTJPTNNZUwYQp8EdBWBaMlaEALTPWJFONArzcVONBYQoS84Ax&#10;BY8piKzNWONmGTfWeMCa0mymmmSq8TQFvTWDFz2Qrhlsp+C8WrBeHrCXtvFgO+1DwWxuFrKAtq/9&#10;oDLN6BhrgW09yE01KsPaJpWn4De1oQdWeRu7yUb796A5LXvArrb1dlT9PAhO2ylwzs5PXNY6nQO9&#10;KrhO2ygwsNluaoc8sFPBjaOZakTTWNOvqWY048toaD+qr45B9bM0lZ32Px5jjZkPsvdVmgemD0DN&#10;sBGpjChZWokq3xgZ2ODSROV4HeKrjkXt5NeA2qNUz2EZa7xsvWq/fs50XnVNKgDWA1rVf+i69v7F&#10;+xbh6epndK3rGrXznbDjyM6R9qk6aX/eP9jxpjx6VZ4Jn7HmXR3zyEBmjQzfp2+jV9XPr+VRjTXN&#10;95GamSVLLzEm40sbjbK9XsW8vWiWM5HEOjbbt0a6LlpxU41I11eN5n0kmveS0HUdr1nvj+w6jvi9&#10;rL5e/bzuK+vjInm/10rcvmaMGS+6t3PUl+fE+zZ/zlSk51CFzDMie24J9Rn2vIh9gJ59Gm/oGaxn&#10;q8YuCjrPzcF6VrsBQM9PrVfQs4LPlUd9ip7j9uzWMzc9bz0oXWUqn/JrfKT8VfC9+qv4XvvTOE3j&#10;K40R1EepTiqva4zmweoKSk/B2rVA9ZwsqLsVjR174MHg+f703tO03w9dcEMcZ8hYHY/1LM3sJyPR&#10;j2Ndfz5St5xUllMywUwEJTNNTtNYI3zGmnzs7ONhvw58zKbxlsZ5eu5o3DhWc01z/FUyqfRNr3Ji&#10;mu0zjfnysZ5eu/KPlUYdtKy20HNb95XuA7WT1yGvk8jbRun5WL4vYnvbmN5J5yM/J3maEetTmWly&#10;MlPNeI011fgkSzNin6B+wkifnZqGGr1Xusb/tc8Z6TNCRezD+jLWpH6ry1yjzxMZuv5lmJFxRKYW&#10;oc+p/jlU/YnucTePVP1Vr/s/bpP/YQifgVXl+uw1ZrARyUCj1/x9T2ONmEBjjc1ak8w1eXt4/1u1&#10;SzxWHb/ao2qfiPqWvE9x1P7qc7Qdxho0nSVTzdlnn12ZahRXNlma6sYa3eMy0Ui6zy+55JJw//33&#10;23uZkTSDjGLxJOVT/kF05ZVXWrnSpZdearPjXHvttfZe0rLSfFYb5R1khhtJ9Zrzk7PC3kffkJlo&#10;6ux77PXhtp9+ozrWfjTpxhp1srqYZciQw4lgyHZNRlvpodgvnEM0k+RmhZyprLa6TpV6D1qP/Fic&#10;qah+69WWr+342tJLGiQvQtNN+gCuD+Zbtmwpjj3aQAghhBBCCCGEEEJopkjfken3N/+OrGmSGQtD&#10;M9aIzFRjQU0X3WgBUArU0av/ZdwuUmBPEzfWKNjHUaCPGz4UjFUFZMX3nqaALTd8mKnmayMzspRM&#10;NRZc9ncdQ03JVCPMVBPxdAWyWVCbG2viNlpvAYtnXGgBcm4Q8UC6PMhO6bVAvWbAXtrGg+1Uto7D&#10;DEPxuCyYLR6TlsdqrFF5VZCcAuNiOQp4U3taYJuT2lv7Vj4LuIv7VzkKmDNSndQOHoyr867zYQF1&#10;KahO+9L2WtZ5Unt7AKEHFzaNNbVAyyxAuWmsGaupRozXWKP96fyp/qqXArNt/5FS/iZurDGDRRYw&#10;bsHlCkAvpQ1Iq6nGA957UMs7BgY2uDRQGVYPlRdfdTwejK/zbsdXqOfQjDXefmm/ds7S+TJzTbw+&#10;df51ver+Vb/g/Yn1C6k/UN9h/VC8BxQgq+tY26ssnVeVb8fg+03L2p/uB5WtY/Z8elW9S2aHoRtr&#10;SmaQQt4StX3GV22rOtk1HY9d9W1uUzPSlNIilWEmSytR5RsvjXKreo2l/GZZE0mqZyvxnOTXRxfp&#10;OhqzsSa7nnXNen/m963S1Ff6c1D9ud1fypPw/q9IzGuGmGGR+uWK9JwwYj3z50xFeg5VxPvUjTQV&#10;8dmloH7vIxTM7s9ePSP1/BV6puo5qiB49Rkaa+gZqbGGnr25sUbLeq5rewVBK/Bc63zMpGewns/K&#10;p/W5scZRn6RnvPLrVXXSfvSc1nNc4zEFsncFqisoXQHbKVi7GayeB3TX0pukfG0oTy0gXmkRG2fG&#10;uuj1wxdqvPGjOPbQmPC62IZXx2P+oaVX2+bk+4+UTDATQclM06TLWKPxcBov52ZzI763cXE8b7oe&#10;dP503mw8ll07btbIx1k21oyUxqM+/srNKGNmlHLMuBLroNfaeK+Rb8xo/83jSvtUO6idNC7VPen1&#10;sLaJ60ptY9uNhVheNa4XjXOSp1XISFMimWqKxhoRj8nMNDkak8Q+xY00lakmSyuaa+K1pOspN9b4&#10;ZyphfVj6fFER+xz1O0b2GaBmrBGjGWsiZqyJ17qZPiK6D3TPakYZmVhkbNHnT++T/HOo+gb7fKn+&#10;yvus5r2f+hKh7fxzrPU9eu+fc/VZWLPTXHlnx0iTGWa0XDPWNNbXKJhrBjXWiNxc48YaM9fEMlU/&#10;1bVkrNEx6/i7jDUR9SdmXtKr2jv1K0pTfow1aLpK1+NUMdVIU91YI2PLxo0b7V7X7DJPPPFEWtPR&#10;Y489Fi688MLwyCOPWL7cFNOP3CijWWiefvppS9N+1GcIn9FG65RHed2IM4g0C81ll5wfFt/+xbD5&#10;wZPC/sf+Ohx4/HVhy4MnhAfu+ny4/NLzwn333Zdy96dJN9aos5WrSZ2wOmBmO2mXt9WyZcsOW1tp&#10;H3oYan8rVqwIq1atsodkKU151TnxoERTWW3XZzNd75tMZZXqmi9Ptgath9c9px818/W73Vg0SN3a&#10;8rWV0ZZeUp43B6GZII0rtm3b1jUGkZm3LU2z1yCEEEIIIYQQQgghNFOk78hkqlm+fLl996Xvw8bL&#10;aMaapoFGVH/NN8MDkhR8pFcF7CgAyoOiaoGAIgUJVmTBPbX0hLax8hTok4IH8yAsBWcpcMtNHm42&#10;UcBXHgTmxho31XhgmYLNclONY4GnZ15qgWtmoInvFXyn4DcFt2m9ttP6ZsDiW0UjIK8K6ktUgYZ5&#10;oF++rd7H8rRfHY8Hp+kYfdYZW47rLOgtBbh1tUHKm1Nrm3zbLABOgW9qYwXCKa+3nwfTeTlqT7WP&#10;AgHVhtpG50z19fbWtsqr8v2vqiso0IINW9rO20tt1MtY46aappnGDTNa7rV+NDyvB3Dbdmlblal6&#10;6thVZ9VN+T042/eZl+dGmiYqPw8Y79dEo8D0KnC9T8zAkQe/TyCjGlwa+bvI6mtlRdSOujZ0Tajd&#10;Ssc06n57kZVjxgBvbw/kz89jfNU51jWpe9muXdUtXrd+veoaVpCs+gv1O+pXlEfb2znxstN593Oq&#10;fSuPttf9ofK1P98mz6c6++w1ZqxJxodeJhtRMto0TSw9aWzbRSrfzSSeprrpeFV/peXrlPeV7/xC&#10;Z5u0bqqiOhbNM04j/2FHbdqL2N7Na6JmpslJ11SN5r0jmvdPjq71DOvv4jWuPlp9v1/j1v9pXcT7&#10;yBK1frOxrnafZml5f2zE+1f3cI1Yn9Jzw9MdpWl7Leter55VcVnPJr3qXtdzTmMGPRP1/LPnbHy2&#10;6nmoMYye2VqnZ6jGFAqe90B6vddzVNvYuCqZZPRcVn+i8jQ28uBzrderGWviM1d5q/wa70Q0rlB/&#10;pOe48mv8pWe21qs8S9MYLI3PDA9Sd5qB6gUU1J2PF5soz8dkKrnk5pg3bhNfPy4jSlz+1GUxT8RN&#10;NqUAcTP9XCQTtgLBZa7W2OWHtqy0v5VZJeaz44h5taxXvdey7/9jF8c6yPzipPp8Qq+qzwRRMtP8&#10;bTyenDztoxf+zPjIBT813EwldG3Y+CpeS7pedL1pzKpryMdZjsZaui4rI0lp7JWwfP5eY9YJxs01&#10;9vxM91MrjW37IjsmtYXuBbWXXtUOyqN1Pg73Z7qn2bjV2zG1ZStZ3lGJ56gy1TipD6iRGWt0fu0z&#10;iiNjTU48Jh1XRbznq5lr4jH7HxeoUHpaV31m8vcprWm0MdJnAn3uUP9RM9cIfbYQ6fOFG2x81ppq&#10;9hp9rovXsT7vVdd1QoYP3bP6gw8+W436EPVNZjqL6N72fkd9hd/vyqO+olqn/iO+Vx+iZTeg+OfZ&#10;ylST8PeawUYz1Zh55gdzOyTjTG6y6ZrRJuUxc00ywsgU4wYZ49qykaYX2k7luVlH5Wt/mmVHdfZ+&#10;s2oPHXfWJo76Q7WfGWuy54g/bzDWoOkszbjyrW99a9JNNdJ4jTVmGLnssgq9d/Va169kmJFZ5q67&#10;7rJ7vCQZau68807Lp/zj1dy5c81QI7Q8LOl8L1iwIFx99dXhoosuMkPQVVddFebNm2d916CadGON&#10;Olp9GawOWIGT6nBRWZPRVvoLWLrodOMoeHXt2rVh69atxTQ9OPXQ1MMSoUGka1nXz/bt2yt07Q3z&#10;Gu/XcJCv73ebqaC8rqX6DuMY2srWPa9z5ZT6gNH2n6/XoFt9iQ/C2/oUbaP1ulaeffZZW3Y196cy&#10;9u7da9eZZv5Sn6VXbaf9jFa/wy3Vpxd5HpeOQ22hY/MfR3UvKR1NrNTGfl3pHOgaRsOR7l1dxxr7&#10;5GMQmWia4xJPW7lyZdoaIYQQQgghhBBCCKHpL33fqO/I9F2Y/6GZ8TIsY02OAncUpONGGAXo9DTV&#10;iBTU05We8L+eq/JqxpqEgrPcWKNgLgV1DWqsaTPViCpYLaZ5kKJePUhNwW0eGNc0hzgeqOjUAhSV&#10;pnzN7eKyytR+dBwerGbHlo6rMsrE5Ta0ndqmy3DjebyMlKb1Cn7zYFxt521ophrlSXnVpmo/tYeC&#10;ANVW2l7nxPfl50OvOk/DNNbkM9U0A6Ar84vet6zrB8/vQdu2bUL7VT11DKqr6lSVHV+b++oK8k7U&#10;gsMjFlTeCEBvw80V/dI0oEw0oxpcGvm78Dqneiu/2lL3ja4FtVfzmEbd52hkZalsMwNk58euhXSO&#10;dc51jeq6VRCs9RHx2tZ7Xa8WXB9fdY2ov1Dfo75E143KULnNa0Bp2qf2r3Om60zl6f7Qta/1Vd10&#10;7BHVeVoaa+Jx6n1eFsaaIZLatJXY9s1r4nAaaxzdS/4s1D2le8PuCd1rPajum0a6G2hqfW5K6yL1&#10;1RXxfqueK/G9rdf7WK/mbDT2HMrX6VmVBearT9AzXOMNPUfteRyfjf481nhE4ws9D/UMbQbqq9/Q&#10;OETPWz07NQZSULqevepHVK6etxaEngKiNVYSen7rmasxk4LW9fz2QHs9t7Vv1Ud5NTbTc195VJ6N&#10;1dLYzIKvFYSe893CDBAFFNBdGis6n7hUwey3xOXOqwwtMrmY0SUuf9zMNvXgcJXrAeKdOtwU6/fz&#10;eOwylmjWwmvCu8+OY41zf9SZcSHWV/nciFOrv6H1iabBJhlgJoq2mWrGZKyJuBla51XnUuap2rWl&#10;MVd61TPFnyvC3mvcJXQvNqiNWyeQw2ms0bGqbdROuh90f6gtlE/rvE1q5O2VlltJ7d03sS6qTxdu&#10;qnHiOS0aa0T67DImY0227nAYa9RHmalG5MaaRH5tq0+S8cVNNfpMqvu3+vyY+imlWf+T+or8vvd1&#10;ef/hea2P8b4pfea1mVuvuKOaudVMPZq5RqYZGWySacYNNa2UjDVDMNcUjTVxP6qj6qvjaes71R5u&#10;sFHbqX31Od0+c6d+xc5DfMVYg6a72mJND7fGa6xBk6dJN9aoc1Vnq4BIBT1PlYt6Kmoy2kpf0K9e&#10;vbp6OCp4VbPmlNL0ENX7PLgdoX6kQZeun6VLl1bo2tO1Piy5CaHXQK65XssTdZ/1qofUrEtJnqeN&#10;XM33Y5HKKA2Gdc+rb5JJpc2oMtr+td7R9l6WaOtTlC4Tw4YNG6wfUl5Xvj8tq8/UD4/qtzTr1wMP&#10;PGB/3U/buRFikHOdlz+R8jZR3Zr4OpeORVPy6dh++ctf2vKw7yNUlkw1uq7U7mpzXW9oONI1rvbU&#10;dZyPQeSIb45LPE3nAyGEEEIIIYQQQgihmSL/jkzfZet7Mn0HNl6GZqxJaQrYUZCOBeac3wn4U4BO&#10;T2NNCujJ0zy4x7FA0SzQys01CsJSUJaCtNqMIwr+8uCwkqlGKKCuFngWUTBaZazJUBCbgtkUvGbr&#10;4qsC3jwozoNiLeAuBeGVghRrAYqenufXcixDZaouFsyWBbG1GV08zfKmIDcLaFMbqW1iWrNNPK+W&#10;Ldg2to3aUUFv2tbye17tT+Wm/SnN21T1dNOR2lf53KDj50ivCqBTvZQvD/LM2y1vM7WRAigtyFKB&#10;zB7M7AHNHgAtsuDoytCSpXWt64eU1wO37X1C9VB9VXfVUXXwbUr7qQV5R6qg8AYYawqkeiu/2lL3&#10;jZlM4vE38466z9HIy1O7qa3zc5SuA+1f517XsvoDn5FG/YrSdB0rj64N3Rtap3tI69VvKChY166O&#10;R+XaudS+0jlVXWRc0L6VVwG2uke0bz9Gaxflje+nsrGmmVf18etX9bJ9pnXKK1OKb1PtCwYntWkr&#10;2bVQka6XLtI1VUP3S5Pm/ZOTrm/H03VPqU/356CWrX+M5H1mk2Ke1N929blZupH66S7SM6VGrI8b&#10;Z5rPIiPd56q/guM1NlB/oGekP4sVcK5XPVP1zNR6BchbAH6OnospmF5o7KHtNPbRLH169qp8jUVU&#10;lgWdx7GSj7s8KDo31gjbLpalvkp9kOqmcYHyajsfJ+i9Aq8t4DqOx1pNNUJB6T1QQHfXmDEjN9aY&#10;ueYSBX7nJpdUVgoO9wBx7bez/475RXk/ctHPbKYaGWtOO+tqM9fIfK0xpcrQNnYscTsvo3NMN8a0&#10;Gzv7dDKDTckQMyzcWNPLXNOvsUboWtA14uNjjdXMAB6vFz0/bKyVxl352EuUxl85M9FYY8cU0f2m&#10;e0LPZ41l1RZVPvVJLW3k479WsrbuC933JWI/UDPWiDZzTbrHu4jH1WWsieSfhwyty9bbcnpvnwX0&#10;GUPE/kR9SkX6bOB93UDmGplqcuI1rOtY17OucfVvut9lcpGhRQYX3bvVZ8rYV5kBUPg9Hu/vqr+I&#10;76u+K/UFWvb3VR+jfil93pWZRjPUCPv8m9Zp30pTXTQzTDUrTdNAI6NLXK7SPH2YxpqIyqiZa+J+&#10;ZDxSPa2P1XGldvB+0PtvHX/TXJPPWuOfuzHWIDQcYayZvpp0Y406VXWu6mjpZHtrMtpKBgdNK6+H&#10;o5t6FLzalqa/Fq8HJ+pfOo8aZOi8CrXfaOSDkuZ14Gla7+X6dlpWWnObfqRtmuXlKF37zOV1KOXP&#10;0bX0q1/9yqYVc2QOULB0KX9Oab8u1Vnr3fShmZ58Nhz9COXbN6U0DQR1bSu/rmuV0Uvepgro1l+N&#10;074U8K1Zppr7Ff7jldbp+JVX5Ns13/sg1Y9H9ffrQO+Vz+9Jbae8qo9QXu1X+fSqNJXp9XB8O6E6&#10;C6WpPRxt79egt73yrFixwvoCLasNPY/q5+0jadm3Faqb6iVUvvatNvfydDzK07x2tax8MjRoIK+8&#10;Oi61s9rBz6OWdRy6njQlnaan08BFU+BpHwrGVz6vl/bl2/t+cqT8HJbwthstXW0ldOyqu9dDqC55&#10;Owot5+Ttt27dOjum6667Ltx4443h9ttvD0uWLDHjkfL0orkfP05Jy1qvffgPt35dDYK28+tH5eX7&#10;mCzl7azj07nx+y4/R3majkXtoGPRNrpW9CHy3nvvDT/5yU+szXVd+voc5fXjV3tPhTaY6vJzpPbS&#10;NeTjDd3Pas9SmvIihBBCCCGEEEIIITST5N+R6btF/+5yPAzTWKNgJAty8uDO+OrGGMODn3JSEFSb&#10;scb/aq6babpMNefoL5N3m2rM9BFR0JeCv9xE4gFiHkSm4DIz1QgFnEVyQ02OGWsaQWtaVnCbAuEU&#10;EOcBis3Au5zWwMRGPqFyFFCn+lkQWyOQzY9Py37Mvk7vLagtmVmE3mud2qIKpIuvXq72o+PR8Zkp&#10;Jm6rdWoTO+b4qvZSG/p+LV8KkFO5agvVXcF+Wq90P18qT/XQedN2ar+83Uptp3apBVlmwcxjMdZU&#10;aYOQtskDs+01pqs+Xl/VybexukQ8by24O2LB4LlRIzGIocYxM0YeuN4DN6c4Zs7I3pdwA8ek4XXJ&#10;6q/2NFNKbHMd/9Drmspz1HZ2juJ5s3MU0fnXdalrPe9XtKx7Qf2L7ie7n+P1oXx2v+kejPeP1qsf&#10;0TWva1Pn0vdbmWvSudWyrifvE3TsqoPqanWMebTtdDPW+HGqnpYnrVNeN9Z4/qnKQG01GTTq20V2&#10;LVSk66WLdE3VyO8bJ13Hfm3mfZCfc8evb91b6i91v+g5ov7e+8q87+yLWI73xd7/+vuKeM/5c6FG&#10;vM/y54r69aaJxp49aVnr9AzXc0D3pu5pv881HtGzTve7BbDHe17jjNzkoGeglt1EY8sR9R3Kp+B5&#10;lemGFwWdqyylqZ9RULqNmSIaL9n4K43BFJiu566euXoOazzgfZWNJWLdtM62jWVb4Ht8Ruu9gq99&#10;fNYxn2SkoGzhwetjpRPofVPQ7DSfuERl1bEZa2KeKvBd21TbjRhjZIbJZ62Rqebd53RmyNOxKV8z&#10;mL4KtpdxxWkYbD4e61YyxAyLXsaaJiVzzYfT+XYzlZtrPCDexlvxXOva05jLr7um4WOs41cfn42Z&#10;Rnl5mYfDWKPjVJrKUtvo3lJ76T7VOqVb/rhsbZPapyK+9/HrmGmci1ZzjYj9gplqHBlrnHh+q88p&#10;QuP2JvG4auaa1B/Y54GcfF1a7jLWOOpLUn9SM9Y4+iySPo/UjDXps0NlrIl9lH9ecKONPvOpL9M9&#10;K6OLDCMytej+98+I6q/sc2T2WVJ9l+5v62fi51Plt3u/0IcZcX3NWBP3lc9Wo3XKp1d9FtY6yxPX&#10;a3YY1csMNm6eSQYaN7pUppps3TDMNUVjTUQmH5u1JtbRZ63xfjNHx6T2kLnG20/tqba1fiX1JRhr&#10;EBqOMNZMX026sUadrIJUN2/ebIGqBEO2azLaSg/FfuEcjk0abKjtNMuBgvxlElCAcBtar+BhXQul&#10;AGK9V+C2go2VT7Ny+LYa7MhMoWtpUKlcbas65vVx3ACRS4MpmUxK+XPmzp0bLrzwwnD66adXnHvu&#10;uWYMKOXPKe3XpQGc6rtgwQIzG5x99tnh85//fLjmmmvCgw8+aG2uOko+wFPwvMwXt956a7j00kvD&#10;F77wBdvujjvuqNpP7d6UBona1xVXXBE+9alP2THoVXzmM5+xcny/CxcuDDfccIOV/41vfCN8+tOf&#10;rh27o/QzzjjDllWOllUXGUNUF103Oi8awKp+l1xyiaFyxeWXXx6uvPLK8POf/9yC/tUOCvrXq9K0&#10;3vMK397LuOyyyyzPxRdfHK699lprE22vdtM15KgeN910UzjrrLOsfj/96U+tDWX00HrVUe3r6L3O&#10;ja5hmT50HmWk0vn+4Q9/aPtXOV/+8petDjJdqW/RdZ0PxlW21mkQojoqf97OaiOV/fjjj4dFixZZ&#10;+Srv4x//eDjhhBMsv7ZVe/7iF7+we0t5tY221bWr861rRPtVHXSsuqfuvvvucPXVV9faSa95ezbR&#10;ekfvva1V9x/96EfhZz/7mX0w0T60P7WP2nDlypVWJ81AI/KZnTxN63Ucur6PPfbY8K53vcuO87zz&#10;zrNrQ+t7oWtX+5KBpNmPq521Xses6/aqq66q6j4IOi+33XZbuP/+++2YSvfR4ZaOU/e8js/7Id1n&#10;f/d3fxe++c1v2jV95pln1tJ0LOpP5syZYyZANzPpfj3++OPtGtT51P2itle7OcrrHzxl6FLbot7S&#10;vaB7UPdiaezRBkIIIYQQQgghhBBCM0X+/bR/R9Y0yYyFYRlrFLSjoCQF5FhwnwKdLvhZFeDUxUXZ&#10;Xxb2QJ6Y34KjtBypTDXn3VD9lXbHAq++2T1Tjf81eAV3KdBLAV8e0GpBYR4k9ncjpprRjDV5YFoV&#10;qJbyKKDNTTVjDUy0AEJ/n6+PrypHgXSqYzNozY/T0ksBbVkQm/9VaL1XHmsXD5BLqE0UmKdj0HGp&#10;zdSGahMdo45Lx6igPgXvqU4qR/vyADiVo3w6HrWV9ud/edr2H+vkwXQ6L74/Dy5stpu3hQIbFbzc&#10;y1QjxmKsaRpeSlR59T7bTuXpWC34Mr6qDh7EbfuL76vtMtpMNaJprHFjxXgpGmpKQfAFannHgJs9&#10;Wmnk78Lr4scRUbvqulAb2/G11HXUfYssf4XvM6F92DmK567LWBOvdbuHYt/i/Yj6GqWpb9E1rmtZ&#10;95H6Dw9qtTzxPlCarh+VZ+c9lq3rR9e7XfvpOHVd6fr3e0X3gPJ7m6jOfrxT1ViTv1dd1LY6BtVd&#10;6VZWln/UsqcAA7XVZNCobxexvZvXxOE01uh6r/rFiK55PWvsnkj9qV7bsD43blfRWN+F+uY24n1W&#10;e65kz5rq+RJf9QxSPXVf6/7Ws8zu+3jP+/NYz0/1AXpW6h638ULMq3u3GhvEV723Z2BcV40jInrW&#10;ajt71sayFHyuAGc9z21ME1Gagp+rMVMcL+VjKa1TELvGA3pOmzE5Pa9tXBVRfgVWq2zl0/NZ22pM&#10;5zMZVMHoIg9GV6B5zOcmmbHQMc4oYF1B8LGsNHuNXpWmGWks6F1U24wEiP/td1WvG2OejhHmwxf+&#10;NI4TZbzWWOPa2EYdU5HaRsfjweQ+q0UnsHxqGGtGM9c0jTUdc03HvJ6Pmd1UI3TsumY0VtMzR2Mz&#10;jSv9OtM1V1136dnS7/jVxmci3gtjplFeXmZfxprRaJRtZMfkx6q8WufjXyHjSnXMyq/7VWT3rLWZ&#10;p5fwvP2QnQ8jnqfKUJPjphoR61sZa4Q+p7QR+xN9dlFfZcYaEa+Jrs9G2TpP93xqF/VrwzTX6POB&#10;f44wU03s16y/iteurmf1R/rsabOwXHGH3bO65v3zpq79/POj1mlZ/ZX3G37fN/syp2isyUw1bjxR&#10;Xn3uNdNNyqNZa4rmml7GGmcIBpuauSah/dnMPrF+/scv8n4zbxdrg3h8fozehv5MUT+CsQah4Qhj&#10;zfTVpBtr1Nkq+F+dsDpggkzb5W2l4O/D1Vbahx6G2p8CjxVQr4dkKU15PYAe9S8FzytQX4H9Mjwo&#10;uDsPxG4ig8Rjjz1mhgRt27wONGiR0UTB+cqnQG7f9r777rNzppkTBlVuUsnr48jIoGsilwLWH374&#10;4WL+HJkSZAR45StfWTF79mwLci/lzynt16XrVPWVkeETn/iElfvc5z43vO9977MHlwaAMhJIum79&#10;GGU6+epXvxre/OY3h9/+7d8Of/EXfxG+/vWvW9vLyKN7sSS174knnhj+43/8j+HXf/3Xw3/5L/8l&#10;/Nqv/ZqR79fr86Y3vSn80R/9UXjBC15Qy/uf//N/NlTOf/gP/8HStPxf/+t/Df/n//yf8LWvfc32&#10;pX5T51Jml6985SvhHe94R3jrW99qHH300eGYY44Jb3/72y3g//zzz69MHd/97nfN7KO6ev58u7e9&#10;7W2Glt/ylrdY+jvf+c7w93//92Z80bXqRhe9qg+QSeWlL31peO1rX2sGhFtuucWMH7o+NYDOpfc6&#10;NzIWqD/TNS/Thdr4gx/8oO1Tx/mnf/qn4ZRTTjHDia5pbZMPxvVeZhK1h66fl73sZeG3fuu3wnve&#10;8x4zNsj0cM8991gemWBkMvnwhz9s+dSer3vd68wEccEFF4Trr7/e8vk2+oCg+0fHpuvYjUBPP/20&#10;XVMqS23i7ZS3odLU9r4uf5/n83U6R+9973vNQCVjlowyajcZXXT/yIgyb968qm5C175e1XaeJjOa&#10;2k3XjK63P/mTP7FzrONr3jdNdEwyQ+n49OOsjtela0zrVb6uW52T/Dj6RedI95XOhYxOas/Jlo5T&#10;51jHp3vk9a9/vd1nv/u7v2v9ha7p3/md36ml6Vg+9KEPhS996UtmtJFJSvfTy1/+8vCf/tN/snPw&#10;t3/7t3ZPyJijdnOUV8Yz3b8yNI2lLz7SlJuf8jGInnFtaWpbhBBCCCGEEEIIIYRmivQdmb639T+k&#10;pu/DxsuwjDUKzFHwpQfh9DTWxHy5qUYoXfnzwCgFhCqgKjfV+F8yVjCpAgUVnOWGGpGbTSyo9e/H&#10;PlONAtA8GK1KywLTFLymALc8IFG0BSU2AxJrwYiFdC2rLAXQqb4WrOYBaulYLXjNj7cZ3JahNlIQ&#10;mwLatK23kaO20fF4/RWcp/ZRmyiwz+qv+ulY4nEpnwL61H5qY5WvMlWGH6faSOdI51DnTHlUV50z&#10;BdfpmHRsvdrOy1J7tBlrLNg5Ugt8TlQmmnw50RWM3YNqG73PttU+VD/VVfXSPjyP77O5nzZTzXgM&#10;NWasyAPZR6FpPmmaSJp05R+QUc0tjfxdeF38WCM6Hwq4VRvrfbOOo+4zJ9uuwveZ9mtmgPycxfOo&#10;feu86x7R/aJr2vsJLavf0T2ia9oC8XWtxGW913Xv95nQsu4Bv8+0XgGz6m+0TteYX9fKY3mVFq95&#10;1cvbwI97ShlrIl6evY/7s23iq9pa9dd1rLp4uufpp+zJxo9tytKobxexrZvXxOE01ti9lPpJ3Vu6&#10;pq3vj6jP13vvg0vU+tjGOu+H8/d+H9WI+6jMNCLer7pnRbX/mE/r1O/oHtYzUPe7xhR6DupZ6s9j&#10;PVO1Ts84HyPo+VaNC9QPxPf58095LSg+bufmPD1X9cxUwLmepXrVPjSW0avSPADaZy2xoGiNpdLY&#10;SkHqeu7reax8HlTuphgbv8X3ek6rTAW5a1ymQHMPtvZtLAA9R9srGL0XjfFiF5eJOXF5BJlqZJT5&#10;qEwkMpUU9lULEr/k5pim5Zttmw+e15m15l1ndYxCOiY3Iakcladj9OMpGWpsFh0ZXzITzEQxmrkm&#10;T+uatUbnOp1zHzcrEL45dtbxaxym60rPKB+/5vj16GOxfDyWj8kmGh8HHw5jjd7rVcfsx6e2sc8H&#10;Ed3nWufH78/vqs2ytioS1/s93hdZ2RWxPmaoyYn1KhprhPqRNmL/0jZrjd77mMTW5aR8h8tYY2a4&#10;1J/pHpWJxWaqife9+jFd4/5ZM8f6Qi3rvtA9Hvst6z90n0fUn9lnz9SfOW3GGi2rDJWp/alM9T9u&#10;qhnVXDMabqpxBjXX/HC+vWq7vByVrTq4GUmf37vMNWm52TY1c03qUz772c9aLJ5iohRzpj9ArHg2&#10;/SFmxffpj3MrLk/oDxEr5k4oJhIA6qDpqUk31igQUl8Gy9nowcuorMloKwXNK6BdxgUFr2oGBxkR&#10;SmkyG5SC6FFvySyloPjvf//7NhjRwEQmiTY0w4mMBgq4V+C9zpHafPv27fb+0UcftQB8DVxkoFB+&#10;31Zla6Bz4403mnFAJhEFdjfPm5Z1jen8ylygIHjNvPC9733PZhLJ6+NoECXjiQLz/frUrBSqRyl/&#10;zvvf/34LWP/N3/zNCpkCTjvttGL+HLWbDBwl6dhkGlBA+0knnRSe97znhX/6T/+pmRwU4K42UPvr&#10;RymXgrJVZ5kcFFT/L//lvwz/43/8DzOnaAYK7UttnksGE7W/jBkySchUI2OMzDIKyFew/fOf//zw&#10;7ne/2/ar8ywDyWte85rwB3/wB3a8/+pf/Sur2z/4B/8g/F//1/8V/sW/+BeW9m/+zb8J//bf/tvw&#10;z/7ZPwv/6B/9IzP6aPYazb6ic60fwHQcCvI/6qijwhve8IbwN3/zN+GNb3yjGXdkDvroRz9q515G&#10;pW9/+9t2DmVykAlG5hVHJp/f//3fDy984QutXi9+8YvDS17ykvCKV7zCzC4yVXznO98xU4DOsfoA&#10;1UHXo8qTAeH3fu/37Hzq2pOBQIYFXatqV10bmmFGZhBto8G2rhudR9VRM63IxPSiF73I9q36qM00&#10;G45MGOoDc/Oezq8G6WpLbaf2/if/5J/Ysurq18gXv/jF8LGPfSyceuqptk5GpX/8j/9x+O///b/b&#10;canuOr8yDskUJHSOfvKTn1j9dR3rHKutdT9ophJdHzJSqL1UT5l19F5tpWtX7ad29Pb8wz/8Q0vP&#10;29vzaXuZfHTtqA4yi+nY1G6aIUbGs3POOceOw49JKK+MKnqViUP3i66PWbNm2bWj61D1Uhvm25XQ&#10;8ep8aTYlGbbU1i5d77r21aYyAv3Zn/2ZHZPOkcrPj6mJ1iufrotXvepVZmzSvnRfqj0nW+r7dG2q&#10;PmoHnad/+A//YfjX//pfW1vqvv33//7fWz/w7/7dv7M21bHrXpOBS9e6TDYy28gg98//+T83A476&#10;GF1XH/jAB8JHPvKRCs0opHtD5r1f/vKXXX0J6pY/3zT2yccgMtE0xyWepnsWIYQQQgghhBBCCKGZ&#10;In0vru/I9F2Yvv9yc8x4GJaxRkE5CsBR0JGogppKKKAp5zs3WXq+jV4tmOfbnb+2bcGBadlmqjmn&#10;Y6ppzlRjQa2RpqnGDTXCA8csaE7BZTLUCAWbZdSMNZ5P69KrAtqawXVCQXQKphstGNEDB5vBf56u&#10;ZZWn/ai+CljTcdoxx1czx6TgNb3qWHV8qmded6HtLRAutYcFx2UBctpGx6J66tW39zSrU6qf11Gv&#10;OlYPBtarjtuONaJ663woUE4BdL4vmzUn1llt2Kvd8jZTe7SaarKg6Op9ohZQ3aBpeOmFbZOV5dtq&#10;f6qv6mrB1zFPVW7K29xX01jTNNQ4GGsyvC5+rBG1qa4JtW+pfqPuM6exreH7TPstGWvsHMdzrvtB&#10;wazWt+gejPeb9zkKetV6XbNmDovXsq5jLes6133jQa66J3QvCS1b4GtKVyCt7gVd57oHtK3uGV17&#10;qoPqqDr7cU9lY43tM6Wrfn4PqG5WVqqTbZPyTWf82CeNRn26iG3dvCYOt7FG91LVN8ZX3S+6vvUM&#10;8vu8jap/baTrvuh6DqS0ing/mZGmSdy/G2vsftUzOd5rqo/uad2zusfz4HI933T/6/lpz0Pdn+kZ&#10;5mMBM9QIHVs6PgXN657XM1nPdg86lxFC4x4FNWtcpVeNd9QnqG9RPhmZNVayoPI0dtK4yt9rvKVt&#10;bca4mF9jKqVpGwsSz/JonxpLKLBdQdZ5wHWrqSYFZ1cmmhKN8WIXl4myseYjF/0s8vORwPfG/kaC&#10;xDsGGG0jg8xHLlTgvcwkI8H7GjdqLKljtmOKuGmozVDjlMwww6aXuaYfY001dtZYvM1cE9tA4zJd&#10;pz5u0/VXjWNFvC51fdp1qvGYSNdvPi6bSGzMqXFfohonj4VG2Ybfj+mY9GrHGl8tf3zVM9efwXq+&#10;+/2s9rD2iuutrVI7taL7fBDSuegi7q8y1Yh47sxYI2SmyYnn1sf/NqbI02P/5GMOXQdumNGrjWHS&#10;MVcoj5PyDttc48YaoX7P+z5d07q/7XNnRMu6xnVtC+/73PTif9jBPk86ujdiH+cGG736Z0/vB7x/&#10;U/nqr/RZ18wyMtbE98qvslUnlal+R8Ybp9VcE9HMMV1mmohMN74uN8SMyVgT+f+z9x/AdlzXmQYq&#10;ucrlslxTtmvG79kzJXtmnj3jMGOPZUm2opWYM5GIDAJEzjkTOeecASaASAQRSIA5ZzEnUSRFMYME&#10;iEACJEXJ9n7rW7tXn3369rn3AqB4CXCtqr86nN298+4+567vLtKm99GoNXJvymBwDXWh7AoX6roZ&#10;pcdZW+h3cqlvvp5k7eoRa9zc3L7o1uRgDYsriy0OkTgup879btXWFG3FD/TAF/ZwxHkVEKHsHA9R&#10;jh2OOjZ78cUX1dGc6BdAEYAMOHfXEs77REcAjiHCBLAVLysAH4Ada9asUQf7s846K3dqt2sBFnD8&#10;P++889QZnHvQd0ALjC8zxhdO/Th/A2IALgBoACV8//vfryqPCUdz4A5IS65lnPKShTN5WfpU//AP&#10;/6ARRIBJTDixA2qUpU9Fu1HvMkvBGiLgEM3kK1/5ikYKARAhmg9jPDXgD8CasWPHKviAQz3lAyoA&#10;LiDCikEHzEHanrnAiyTABX0DIIGIIAMswj75A2xs2LBBo8ZMmzZNo5Tw+cUXX6x9Q51/53d+J/zJ&#10;n/yJQkA46NN/lANAB+Dm7//+7xWsueOOO8KTTz6pDuTAEIwhnPhx9GeL6DdABpz5aQPAGiKtEEUD&#10;yASwhzECQMS4AyT40z/9UwV5yI/jb37zm9rn9C9tAAgDGAPEBRhAOxKJhygdlJn01HXy5MkKq9CO&#10;wB8AMAAywAu0y7nnnqvXMJ4NvKC//+qv/kqjrQBhAEMBARGRhzHJ2sKLuIn1hvHOvKGslJuxwz2+&#10;/vWv631pV+CVr33ta3p/oJr/9J/+U97O5EWbkr+lZVzRJxMmTFCYjPwBIICJAIOAXYAmqC/RYYAv&#10;AGjIj7YEvOC+AFWMa7aMPc7zuYljzgNr0G7UmTajP/kiAuhC+9FefMb9gXAQ+5ST8pqox3/5L/9F&#10;wRoAI2As+hPgw+ZLLdGGjF1ANfJPo8kwl6kzkWqAagCSKDPbIixUFPVk/gCnMJ7pUyAhwDDas6mt&#10;IbAGqI56sg+4ZcASICCQ0QUXXKBzh/HFnKGeXMP4BnBj3rB2mlivyIf/4lBsZ7dyY64z/xmH6TsI&#10;Ea+K7yV2ztvVzc3Nzc3Nzc3Nzc3Nzc3Nze1UMvuNjN+p+Z2M38BOVJ8WWINTEs43ucyZKXNoMicd&#10;tjlQg3BmwokH553kGnPmwYlJ/4sxjoGyD6SBAxbOWBp9BcgkA03UiUuEQ9exgDUGyuQyh7QpV+RS&#10;J/fsM/b5HEe3tuNXhvYTVut+u/GrVNGZDgdaUe7IByhT0SVo7LJ6RTrup2CNlBGntd5Stz5ZXXtI&#10;vVCvzJENZzfK2HHSWi2DORBSDsrIee6Fc53Wi7pk4jxlJV/qwn06yTnK0GoMkTYi6GP1aSXpWoxe&#10;orLPtdyyJT+uIy33ocw9pezsd5U2p68oL+UotlmtduPe5NMSZfm2GIVTNM7Ri3RbdZypGRoBGFOt&#10;i9HwBY2WXpfcy64nP6uvfV5170L6i9Cw+bkuREPn1dEFaMjcRut8NHhOo3QeGjS7WoU0RZVecww6&#10;Fw2cVVuF9KWiLFZXEW3KeGBbLF+D+RWVXJsrq7tK8tO2pn/ou6xvrV8Ze8wxxrc6m8pcRKwvjG3G&#10;LnNG54mIcuvckXOMeeafrjGSnrmu65Ic21qkDrGShrnJXCA/tjp/JF/uRRkps9X9nEz5/oCZqrNR&#10;f+CWis5C/YBeKjoT9Z3WOBWuLZPdj33NMztP+WwuUDa9V1YmvSZLdzLL6t5kKpSnjqSti2OCvrAx&#10;U6VsTFWpOHdQ2fxJ51GiqvVQRBrWTeYUY1/XVzmuJZuLVeezZ0DVcyA5p5J5xFyqI5lPPGdMPIs6&#10;yNyjLMxP5nbuSM47hhxznucqZSa9Pg+zOc88Zw3Q56I+5+Izz551XMPzkWc54PDgDIRA6kDOVsRn&#10;5M1awDtMf3kPUkdy0TB5Xxou71C8P43g/UnOIZzAR8q7Fvfh/jizD5B3KHsu8z7BMdL3Jzk3SN6z&#10;RmdO5grQZO9pbHPxuUnSjalPV94WxtajMRppJsIkACZjr7o1XA5ccyUO74BCe2L+NfIDhhmxJkIm&#10;bA1AGb76xjAEuEbaqa+8J5oDP23J/SgX76FAOHbNqHURYskl5RqDKNtnoNFShlSjpO4o3R8p5TWN&#10;WJX1eyIFDWQ8MC7od96bBwIqZFvagueUvufJmOXdUMENGYcKdmTjs/hOVnwv+23K3il17thcOl4V&#10;7h0V64O0jrK1Z7TWV0Q78PztJt8ZeCbb3CatPXutbaytyhXfc49Jcm/yqyPpJ9aiXLzXm2RdYG3I&#10;JX3LmmTvD+k53i3sfYP3Fuqo349kn3NVknOkUUka0rLm2XsOY8m+j7Amsobwjs96o5J1hfVGJesN&#10;aw5wDeNQJWsSc5T1DSlkwzyVscv85HunRqqRuc86Z+sjn9vah4awVmbnGP+c0++jWRrWReY90u+f&#10;rJWyZX1UyXnyYF24XL7XAsyMF/Edl3Q2l7gfIEr+XVi2OVhThGtERI2ZksE0JoNqSsEadAxgzYxt&#10;D6tysCa7jq3CNZIHkA/lMjhJ13UTx9m5Ilhj381pUwdr3NzcvujW5GANiyqLKwutL7L1W1O0FbAG&#10;YeV5OBrUg/NqrXP8t3genG6NN+AIQIkUnsDpn+0f/MEf1BEO35dddpk6/FvEFV5aiBZjUA2O7DiH&#10;E5UDB3tgEhPHv/d7v6fO+cAYOJXjmGzjij/O4PB+6623KhDRpUsXdYj/oz/6I3XU53q7J+WxewIX&#10;UC6c5ikL98BZnYggKTBDRAeuoX5EYCFCCyBALfE56Sgz1wFFpPcDOMDpn/lAHSg/QA3jkjF6yy23&#10;aLSWzp07a2QY7kGZqDuAyKuvvqpjlvSIl0LalggnACWANQAZI0eOVNDhqaeeCvv27cvTI+6BkzxA&#10;DmEQARSIaGIClgDSILLIypUrVUA2pCMfIooAcuCwT7+xBXjhHOXu2rWrQhi0P07+jBcgnoceekhB&#10;D8AiABfyIh/yszzJA+CJvqRvqDdwDRFiAIyIWgNgAwhAH1rfAowAEwBwAMDQt8AyRE+hXw1GANAi&#10;DWOEdgIwIVIOEAb3Bzwgegd1v+KKK0KzZs0UTmCM06+/+7u/q1vqTd6MM2AUIoAQbQn4C9gpNfqa&#10;F3Oc6InUQv7AK4A1wDI2Vm18Iu7NmGMckRdjizIwRzjP56mAZgwCoZ58OWBMA9kQ0pK6MRf/+I//&#10;WOEY5pNBa/Qd5ygLdUV/+Zd/qZAJ7YFoc46BgIBfaGvWAMAo8mNcEV2Kvqd+rA3Uy+YQ84ByUxfa&#10;0OY65/k8Tcd5PqedqTPpaZt0HrFmUF8ALKJTUV8zIAXqTJ8wDhmfRFIC5GFsWJ3KBIxH3SgDdQBG&#10;YT4yfk8GsIbxzDpA37B+0Ob0KxAW8xOgifHK2AO8YdwAaQEV0TapgB2ZC8wj+hawzwGQhs3efZjz&#10;zAt73+DZV3wHsXMpKOrm5ubm5ubm5ubm5ubm5ubm5nYqmP1Gxt9BDI45ETUE1qSOQwbV2H8K55j/&#10;7AsEw38Izv87MMoccupoTYRpzHFHARqcALPrdF/uxf347+w4MpkzE/9tHMfIKqhmfvwvyBa1BWcu&#10;g2osMksK1RhYY1CNObDjYMg2/6/PU7P/5I3jmmwVQsmcEDmnTrH2X66zrTnpRcfDyn/cxrHPHGtT&#10;GSSiqvqM9FwXnQu5Fw50lFGBICkz5TCnOgNkcKrjP13zn7a5R37fYv44D6LEyZBz/Jd+ymz/3doc&#10;DbmmxajFuk9Z2MdBOS23/YdvxH31uiwPdTqU8zgLUn6c6qiLfibn9b+AZ9dSFs4X2yxtK4Nqoti3&#10;SDWJA3UmAx+KQEsU50zFzwrKrude5EN0BKIfmJMlDtrFa6qgmapzFRlAo7BI6oheU6QzlX1ergie&#10;pCpxhK9XlWvLoJUU3KgrPjOVfS4q3K8i8orSckg9yJ/2os0ZG/QJn9V3bf3lK1FyLffi/nl7Agag&#10;pG8VsJJxgHMr6wuOpqw1zEnGCOOfuYpjrP5HfBnb+ZjOxngU4z6b+8yfTFyjjs/Z2qPXy7XMFe7J&#10;lvFE5BDaWcusfT5bAYkiSFEEPc7oOz2c0Ue2qqnHKLuunmuTvFR5WQBsZki7ztV+pG2BPLiGNAAe&#10;dg37OQAk2zSqSpqO/qPebDWf7Lo8T67NxyMRfGL72PVV6TSt3EfOn957SiyTXjNLPieqTkyjedh1&#10;NcS1aRQZ2sTa53Qk968pTVe7nfX6wjmV1SnJN69nqkJZVVZ/2jlXbI/quSLtWJxfcpzOQdaNdD2q&#10;A9qIDLCxdZOoNUSLUed1Gf/23DE4hi1jRtdW2VaDM6QVyRptzwAFb/LPs+vlnF4r+zxX9Lxcw/OE&#10;OcgzS6E3eSbiYI5DOY7kCtLIswwHdZ7D+qy0+ZvP4cr81Wda9lxjq88NqRPrgq4Ncg/eVzRKw7Kd&#10;Cj/gPI4DN1uNMiLvNfoOIuXBwR3HdEAJdSJP37lkP5ccm/M471U4sXOtOdurcz3vFJyTe3NMPuRr&#10;0Iw6osv1dSTnzTFbndFLIJFUYwFmUl15a0XFzwoCbNGILesMfmFfyiXHMXpLoVy8Y8o+daY9FayZ&#10;v1nVbyHttl3quEuhFIVTrJ2ytkrrZiCRgi6SZ64MfGm0TuBa6mxRalKgxjR85Q25hkm90NDlMn6Q&#10;7DNGFFIHXJCxpHC6vEMb8MyzibHOmETs81zhfTJ/12XMihi76XuaKX1fQxZdMEZ8qpwvVXKfKO5t&#10;ive1979SVd0vm4OqWvevobx+sY46T0XMOeY+awBzlbTcU9ska5v4/pq996dzXNpPvyNwXEukMXFN&#10;UXJeYRsk/ZJDNkjKk0eykf1cctzRJOXPwRokc581gO8OiO8UBszod6Tse5F+N5L9HLBBslYoYJOt&#10;g6Y6kI0BNmWQDd/bZC3SyDWyz7ZfBvwhvuex5Tuh/kOHa+7Uucgx3wcVOuS7oWyrJOeAa3KxNiJZ&#10;B3QtFfHdkjluc9vWzFprABAK+1xnEXVYbzViDWUDwBEpWFMLrski16gymAawZkotpYBNAso0BrJB&#10;pEnBGotcQ1loS77T891d60Y7yJbv9Bb9i2PqbN/R7Xu9gzVubm5fdGtysIZFFsdSgAz+05I7Q9a2&#10;pmgrHoqNlffh8VkZWIPTOlEQcEIvCsABMAIohGg3vLwAHgDVENmC++DcjbM3TuE4+hM5AQE14OCN&#10;o3iPHj3C7t27FarhpYd+w9GdaDNANZMmTdL03IMoH0TCALwAIMBZnvsBF7AFEujWrZtGQiHKzQsv&#10;vKBjgZcrIJUUMiFKS8uWLbV+OKrj1I/TPw7/KVBjAACABOmAC3BkBxxK77du3TqN3MPLGs7VTz/9&#10;tIIm27Zt0wgto0ePVmd2IqPg/E77Un8iR+Dgv2vXLoVi2F599dUKavTv31/zor5AGX/xF3+hbQEE&#10;M336dI3iQ8QJItjgHL9169YAuAIUQYQKi9SRCtgCx3pAFtqN9qcuQCiUDbABiIe2+OY3v6lRboBW&#10;6AciztBvgBWkA5gBGAI6AfYB5mFc0PfkY1FobJ/oGvQZUWqo4yOPPKLRY3gR5hgB+1BnygA4QL8D&#10;UjA2gXGIOGMwD3rwwQe17akvoAXABdFMyIs8KQttxpikHoxZoqGQnrFEXQBxSEudAHkYs4AmQDqA&#10;TIwlxiNRmVIDnOIc44z+5T70EbADMIeNTfqddmTeUBbAF8Ak6gc8QX6Um7alH0jLNaQn4g/9zByh&#10;DMwR8nziiSd0bHF/7gPQc9FFF2lkGeAhxhzghIFKRK4BsqFdSAOYRHtfddVV2reAYQAc9DlzgjHE&#10;3OZLCGsDsBZtBxwFLGXjnvED1EGUI4AO8qDNgWMsDX1HZB36nnoD91Bm8qP8lg7Nnz9f60W/AijQ&#10;xmYpWMP8JzoLUVloK+Y8UYxqadmyZQqy0eenClhj6zP1om0ZQ/QF8561kDEOEMeaaAI0oy+Yy7Qz&#10;44hoU/SzW/3GF3Cbf2XvHrXk5ubm5ubm5ubm5ubm5ubm5uZ2qhi/kfE3F/uNrAjJHI+OC6zJnHIQ&#10;jkc4GVWBNTgq1dKaSrSaotMOKgNrLGpNLbCmCNXg0GVgTRlUo3AKyhzH1Lks2+KA1nEyjmjRCR4n&#10;NhzTNM0U/rP3GjmHo6E53gGOxG3rsctU5qRnjoa5A/2oxblaIJx5Tel5lDoLyn3Io73k20Hy7zBx&#10;deC/YFt+7LcTkYZ8yQtHf/1v/OZ4WMhfJedaZbJjnPwMANB7ZWkpo6XB+ZhrND/qlp238rJV+CWr&#10;F2lJRzm7zrha+mijtOW6WH5ttwjiVLUb90OWP5L7qVP0iIW5cIguQjQXD4tSYGbofJWCLEPmVcvA&#10;iFTFNKbsHno/uS/O3ORpjp/knaa/AA2eW1F6LnMkT2EahVZwQG9Ig0pUlq4gA0TqaEAjlaWvcqA3&#10;Z/t+M+rVOf3rqk46uQ/3q6PEWV/LIPUFhqC9mklfMyYUKJFz9V2rKsu3hrScybXknbcnkICCApX+&#10;Zdwxnlk3cD5lbWHdUKdkmVN6fsbVofNUwLw4txi/jCfGBXXQccv4LSo7T13T+R7/E77sy7rA/AJK&#10;YDxoPbPy065nAVP0mVYlhTN6T60ICKP3lCqd3qtxKl5Xem2al+YXy3FW3yj6lTkFDAT8offVzyvA&#10;j9YjqQvwx9mIuoo45t7xMznOro35TK9Sep21F+ft/lxHma38lr9KrlUYRdqMbTyulKte2XWZaHfu&#10;fxrqObm2KEM97azXZ/u5kvZO88zzTj63dqqUs9BWJmsvmyvZXKtaB7Jz6RzU+WPrlc2fgphHts7G&#10;OTFP13ueDziXs9ay5to6bPNDr5H0ttazPttnORAp1+nzQqSfZWlYQxCf2TOOfJi3PAfN6fyy6Vep&#10;uoiYw8xn5h3Pr/z5iey5lT0LVXKcS46Z+/reIO8QbTPxTOf9pK+80wA9AIIMXHJ9BIplv8ecazVf&#10;ff6LWEtIy/tRdByPGpaI9yiL5GDRHLhvr3m8I+H4HmXO7xZxAuACh3R9T+OdTd7J6kjO85nBHjGi&#10;SpRFVSmqCIuMWVdXxTSmUXJf8rGoNCNli0asIQoFqls29qkzMAlO+/0WbJE226zb/gu3hoGLt4Uh&#10;y7aH4St3Va4t3CMVMMsoouEUZKBLQzqRa0dKHdGIVdIvmUohGtGQZTtUg5duV1FHtownG1uMKdqk&#10;1/zNofus9XFsyRjU54qNS32+xOdXDptk7zs8b+qMbVH6zsZ+DkEXPytKPqu6l90/k95L5mdNFe5V&#10;pqr71xL5Ub+CmOuXSht1mQZ0vk7bx8pm7+HV18T32rLvB6WSts0hm1zxWpX1SdI39FVUGXQDGCWS&#10;PqVfWTP47lIlWcMMtDFwkO9GrC3Uk/qizrJv4jxroK6HBtiYZP3qNvOa0E3GE2Oq++wNsp4ksjVH&#10;3v+LUWwUsOH7nMzNPsxPGZ+sbcw7hftkLWKdAyQcIONYARzWR/azY2BElaQhXaoKfCNzQ+bIMIA0&#10;XU/k+6esjcW1ku+iugZIvuRNOVhTB8n1g7he5iSRsi6/uhK1VSEbUR2wxuCaFLBpCK5JoRp0jGAN&#10;Il0O1sg9NWqNlIHy2ff4HKwRsW9SsEbO6fd06o6kTRyscXNz+6Jbk4M1LLb8h3EWYRZgFl23crO2&#10;euWVVz6ztiIPHobkh/Pxm2++qQ/JsnOk5WHpD8pjszKwBmd8ABSDHlIBquB4by8uQDVELQH6wBEc&#10;eAQHeuAEoIZp06Zp1A1EBBBztseJ/NFHH81fcug3+hKYAUgEEAGHfSJyIJzJcRwHziAKCjAHjvPc&#10;F6d/nP+BPXipeuedd/LIMTa/TZQdZ3vqB1Tx3/7bf9PoGUTTSMEanNuBWgABSIdjOuW/4447qu63&#10;d+9e/YMS+QHVACIsWrRIAQVgCWCKr3/969omRO8A1qFegDqtW7cOU6dOVdgBWOXSSy9VSAJH+r/7&#10;u7/TOlMOg0CAIwA3AINoQ9oJuATggbamfeg7nPItUgmgiu0DF1Af4BHuxX2++c1vap8BEAET0f84&#10;648ZM0bBDsq2YcMGrQv3AEIByACqYSxYW37729/WCCWWFyJv+o59ygRAsmXLlvDBBx9o1B36ifZj&#10;+/Of/1zbjP4AUgGyoU127NihoAXpiRDDvOflGTgAqAWggP6jPWk/oBbGIXWlHgMHDlRYiQgd9A1w&#10;hgEptCVlZ6zRDsAfwDEASNSdtY5oFPRtasBgRAkiMhKAFPcC/mrevLlG4iEaEKAZEXJoP7aMd8pL&#10;n9NHAEwAEYxn+o9ILaQFeCE99bvnnnsU2mIMs74BDzJf+QxAxGCzIUOGKHjC2H755ZfDnXfeqfVm&#10;TjOWqBMgDPW3NmfuApeQDggKUIMtx8AtfOkAaKHdAcaoL2LMs+4SpQl4A8AF2IW+BdSivywd7Qf8&#10;xXylXygPYw/4g3qm84h1hLzsSxD5m6VgjUFT5AdkxpyjPrXEuCJ/wKlTBawhwhBznfZnPDGOGXsc&#10;sy4wHoCoDFpifLHOcH/m7DPPPKNtyvqYtrNbuRn0WXwHYT7WOsea5ebm5ubm5ubm5ubm5ubm5ubm&#10;dqoYv5EB1fDbL7998XvYiepYwBrbNwciHHBwugGCUcekVTXAGpxzMhlUow47oobAGqAa/juxOkcu&#10;qkA10Qlrq0I1OGgdS7QadXwXKVSDpvDf2wFq1qkzrToYTojwCg51nSatCZ0mrw0d5Xx7nA0vr/wX&#10;7dwZL9tXJz5z7pNtC1R0AsycfJvj0FsiA0U0TeY0iKqcBuW8puWaLK05CVfJ7tGIfKmDOVbiOEme&#10;Vg69VtJcPGy+7tM2OOfh9Mdxmg9bjs25mev0GrkvYE3X6VdpuxbbzJwbq9pOrtO8RVofgJZE0Uka&#10;Z2qcqnGuruhCoiAMnqO6AA2aXS07X6Zi2iw992QLDEMdW2ftZOft2vPRwFnlyj6PUAzARgau4IDe&#10;f0apFADoN132SYPTegUKyCWf16cTvVYd6GU/lUa2yOCIWjob53x10i//XNVP0pXonH6UDYd9KQfl&#10;VFhE2kTa62Ic76X/aXPKWN+1DZXTInfYsZY5u1Zl7WR9JNvzEP0pov8Zsziy4oyq8MxoxvdSHfes&#10;Hzildp7KGrNGnWkZ01xXNVaysVGUggmSH3VmfuBoa3AN++TNmKc81ANgw+pUCs0olDG5ouz4tJ6T&#10;jll2j7LPclk+pqwcBnnQtswp6kn7p5/n+9SHumT1idfGc9aHltb6MU8r+4wJxhn7Z8l1SPdFdu86&#10;yj63NHo/U5bXsYh7cm3aFrRNaZsVlKcv+axUWXpk+dtxHSVlVEkZrQ2KbZUrmXO0a+V8YQ6ydjBv&#10;TIzlbDzbHLJ5ZGsoY54t6zrPE54z7WSc83yxzxnvrP22vl8kcykXz4ZE9izU9PI5svWDZynPHeYk&#10;c4p3AXUgz4RDub4fyLxVmEbS6fMpeybZ/fVZJfdSyeekqSOecfLM4P0hOtRHx3nWC5zS+2QRVVSL&#10;rgt9ZdtzzrXqyK5Qauak3lPUd8GWQOQVHMWHEJVEoYpEcqygRSacygdKenVEzx3St+Xb/pIfsmgu&#10;gBsK7ABuFAXUIRpOtBSc1GV/5KpqpRAIMjjElAMm7BdUTDtiNXlJnqt2Sb6AMNnxyp1h2AoUAROF&#10;TLKyUU4c4ftL3YBp+ilUE6PW9Jm7MfSZtzH0X7glDJH6cl1pfbN7aV0l37w+7BekgE49OpFrc1FX&#10;6ctUgDOmwUuvVw1ask01cLH0J9usj/tJ/9rYoq8ZQ72kLbrJ2OLZxBjnmcK4zMcokjGLeC+051o+&#10;pmW8p7J3TZsLzN/8HdTE56nkXNV90jkj0vtIuprvr4V71ZHdS/brFWmYo3Uk9Zc24dl9adZOtI9e&#10;k6bL2qeo6nvVVd7WWTun0ja3z03ZuoFy2CbbZ5006XnpTwVwDLYxyZqjgI2I9xOFaDIBvgPeKHwj&#10;+6psn89oA4Ns0rUyh25Yr7I1i7GVS9a47iIAvp6AfAr2XRt6z9sUesu81H0Zj4xXXVcUfLlB1y0d&#10;uzJeGbOqbJ3UrXyWrmEq1jaT3I97srZFAZ9VIjoh1shc6fzP1jjEOcrD99cxRNK68lYFf2IEV74b&#10;i665M4xHjQFrDK4pgDQGw5g4d8JgjYh8KQtl1Ag1CUyTKgdr0qg1Igdr3NzcvujW5GANCy0/BrMA&#10;4zjJgutWbk3RVgALOLbzcMR5FUdpnNrLzvHg5KHpjsLHZmVgDVCMgS9FPf744/rSggMxjvD8EeXB&#10;Bx9UQIDoFYAUf//3f6+RMAAjiDSCoz/CmZ3oKkAHO3fu1PukhhM8QEOXLl3CN77xDQVRgDUAEXCo&#10;B4Lgc+551113aeQT7kvUFLa8UNn4ZLziPM7xSy+9pPUEhCB/wBCc0AEvyIdoG1Z2E87rQABExyD6&#10;B+lxUMcx/b777tN2IJIITtTkx5gkegwAB/fv0KGDggq0JQ7xOMr//u//vgI83BunefIfPny4gjhE&#10;qQE4AFIAogEEAKghPYAP4AbwBwAJEWaADCgPgBHt3K9fP41UAawBuGPiOrb0LRAG5SGyCxFmyJN+&#10;p7448wMUAf5wD+rLfYE8aDMijFAH4BNgKYAJouwQOYf6UnYix5Cf5WkighHinowBQBXmK/OWl14c&#10;/BlPwABAKpSV6C2ATMAltC/zmpdhRKQkwB6AGQAh8gOwYcwBHFAO6gRsQFkBwhhvjBvACoOLGGdA&#10;WV27dtW+ot4AJtQFyIXxXWac5wUe4Ig2p124H/AVgAzRd9auXavQERAHeQDcEDmEMlI+2pt+5nrg&#10;HOYg9bH05M94YvzSRvaHyxSsYcwyN7ie/JgHRD/iCwYgDUANYAZbwCtANKAKYBRE31nkGcQcs4g1&#10;GF86aHfan/T0uc1j6ggsQ78CjtFujCnqTDoANCJPMX6Yt8BKjF+gKfKhrsxh5iRziTlKPmWWgjXk&#10;Q33YAvORF21SSwArRCyirU5GsIb5iph3lJ9xDaRHJDD6nTlM/RhfRFkCiDOQBvAIMZ6oM2OzbN11&#10;q9+YA8CAzMX0HYQ1q/heYueIBuTm5ubm5ubm5ubm5ubm5ubm5naqGL9P8xsZv4XZP5o5UR0TWCNb&#10;/sutRa7B6Yb/bI4AYuoANSiDaIpS0CZLk8I1Fv0mhWoGivov2a5QDf9N3aLVpFBNGqmmO1CNCKjG&#10;ItTkKoNqiFIzaU2w//SsDuuJ0xpATQc533Yc53B+wxkORz2c8RZWqQXKnPuaj8DhrwQGQTgFZ1IQ&#10;JHUK1uM5sk2PK87Aeg/ZqkNx5oBsiulJl11rkvTF/NTBWK5BHOPAhzNeq1GL83LatRyTnvyoJ7AR&#10;jnTtx69Qp2K9/zBJNzy7To7NgVmvlzSkxeGO9rwkaT9tq6ztzHFSHaGzMpS1kZU9HgO8ZG0hUhgh&#10;c9Q2VTlyZ6r6vPBZmTSt3Nv26VvairIV0543YEauczNVjjM4QwW0AjQCwIIjernUUb3v1GxrkuNG&#10;6iyTOsqjKcemwrVnot6TGydNayr5HFk+RSX5al2k/pxny3hnbNDenCu7Z4P5ZjoD9ZoUxbn02qwc&#10;eXtK3tovWd8hysA4aCVjGmdYxjPzgbHcVtaMjrJ+MO7VkVW27WQukJZrdPxl4zCO37pjkvFDfowf&#10;0jA3mD/MI8Qx9wACosxWD3S67J/ec2KVTkM9JlTUc1L4SfcJx6XTekwsPV+lNC/NL5bjDKAOyZv+&#10;tXlCW1sZ87LL1vrJztm1gCFWV0QfabtJe9A3dl3s0yStQSXcPxVth7gmE+etLuTJtQqeZJ9ZfRoS&#10;1yn0Im2WtgftU9VeRcnn5BuvK/Qd16JC+vTz+q5VpeW0+ptqzSPmRSZt2+Q4l61XMi7T+ZJL+tvW&#10;Reuz6vkwS9d35grPX50zsubnn8saoOt+/izInjkoeQ7as1KfDSLS8IxhDvE859nE3LwUAE6dy6Mj&#10;efsJvAss0zmmzye5Rp+92T3t+aZwjSg6+suWZ7/uJ9L3AnlPkDyph4r5K/mzPhDlAadywI++8zeF&#10;PqKes2M0EZ633WderZFW+i3cEnrI+R6zrglEYMFxfJDCFFFEYlEn8jIt3R6jNmRif/DySnSTNI0q&#10;O1+l7FoUHdMBW4A8dhyTgESGr2Bb/nmqoZmGLI8ASXqsMAlQiZU3Kxtb2kHbTNqy3/yNof8CtptC&#10;L22/q2V7jZ6jzdLr1PleruV+ONoPlXNDJY+qMlGOY9CJXDtU6mn7g5dIWQsaBECTaeCiraoBMk7Q&#10;wMXsZxAC42reRh1bNsZ6zyVS0XqFIIAmGPOtxwKD8GyRd115x4kCPLF3NhHvatn7Wip7d4vHbKvf&#10;fxuj4rXFd+Y6qudalZ5rWLFOsq+KddRzfC5b2oXnN2tDO1mPaAttA9LJeywCzqnTViL2a0kBm6Sd&#10;S5U963PJusHa1aYKyInnKGebVLKGsY6ppNyUXSXrHt93+H5j7yesNbrPOTtvx7afrZWXTlkbOot0&#10;X4/XyTERcK7QdZTvCJelyoAbjWwj61k3WcNY17qzFemaJmOSOThi1Y0KvA1YJN/55FwvGaeoDxCO&#10;iC1juTfjWcR1qgygq5LMA9aBATI/uJ9Kj2X+ZOta1TqJkrUEoAawJkJ9N2r0rNHrblYR0WaUbMde&#10;eZt8L24EXGOATQLXGDxzwmDNtofDDBFbA2v0fnIPwBpE3kStsYg1owFsCpBNCtak39fxZ8NHFT9Q&#10;/qkz/xCaf8aNnxe+xPgZ4ntYBte4XC7X51HHak0O1rCw4oCPQyQLrkMZta0p2oof6Hk4GnWK8yrR&#10;G8rOmQO6w1HHZjifF8EanLtxiKddi7KoEryk0Ae8xNx8880KTQCMIMAPIAOABqLZ0I+IqBRE1ABI&#10;wbmb+6TGSxHRFoBZiFxCVA/ADKAOHPEBI5544gmFebgf5WHLf0lji1Mz4xNHfMTLFc79gDzUEcd/&#10;ojsAEQD/AGXgrG/RNDhnwnmfqCkACYA1HJOG64E+cGQnYgwO/9SHvIEEACLKwBraBVAIp3ki0RhY&#10;w30WLlyokSaALigb0WoATHCiB6whmgwwBmACn3NfIsgAvqxatUrbmUgwwA7cj/ai3JSTcrBPNBcc&#10;7+fPn6+ABVAM0UUAK2hj4B3am6g1OPUDTFA+oqxwXyLpUB76BhAIQINoKkAuu3fv1qgg5Ae4QJ6I&#10;Y/IGrMDhn34AouBFF8dzrmc8AIxwDiAASIa6UwfKCsTEH+wwHjLMb+Y8Y4m+ZbwQFQhAClAF6ID6&#10;EFln2LBheeQXQA/2KReRXmhjoCbaji1tD6zBvdinjfgjob14p8b4A14hGghj/Q//8A8VWuI+9D8g&#10;A8ADbWF9CnxCm1I30gMxEdGH8lJuABjSMc4QoBrwkAGDlIF6P/XUU1oP2odIQxZRiXoRMYb+AhRi&#10;rBrkRB7cnzkKvMRcQIA+pKO96FfqQnvSXqnR11OmTNExAHTEHKCtuDfwF+3J+KZNia7CvAH8uPDC&#10;C/We1I96M66YA8xt1hjSMScZs4BBzKMyS8Ea2oZ8mFPAOoBAVp8yMQYAyWjzkxGssbWAY9qNvmId&#10;IFINQA1rEGMRyAsQjbWHvgIoc7Dm0zHmHu88PFvSdxC+tBffS+wcY9bNzc3Nzc3Nzc3Nzc3Nzc3N&#10;ze1UMfuNzP4ZHr+BnagaDdZkUA3iHP/tFiAG+AWwpg5Us6YcqEEpVGMyuCYHa+S+ADUDlu4IGq1m&#10;8fVVUE1voBpRMVJNCtXkEWoKYE3nDKzphMNqFqUGoCb+52eDZ6KTGk5r7eVcdK6NDm44wrVQx9n5&#10;oTnO8wAlaOhcFc68HEenXhx+RYNnhwvRoFm5cBq+YODMKp3PVs6z1f1smx9zbXYfPTdgRpUuKOSR&#10;p+HaTOl10aF5ut631cjoqE+5rWx2LXnada2k/p0nrwmXTVunbUOdNV+R1Tevq2wvlmPaq8P4FaHL&#10;1HXq6Ef7WNtFp0YcIHGQFJW0WdpWafnzcmbnqMu5qP+0avWrq/PMubvks6IAKexe56jj/oy8DuSf&#10;QzDymUkhjD5TopLzCsokn6kDeu/J9Uod2XtNkv3MuV32j0U4yJ8JDKD7OPiLcPRvpNJrT0c9JjRa&#10;ZwAiyD1yx/2SNAodlMjyJU+tg9Rdz8uWPmBs0D+cK96zUflmUrig+/hcCk+k14o4ju0Yy6F9k/Qv&#10;5WD8AcYACTAmGc+sG6wfOLLiwI/ayhxgHjG+0/FlkEE6Lm1ckYcBC5wjnY19jg2o0fJm/UvdfiL1&#10;+Um3cVX6Mep6eUWSJj3+0WVjG63ivcrS/Cj5XJWVw9qdMmu9qKO0K+e1rJRdpGkK/aT15JitiPrS&#10;F6wDtgazPnDOrmWLGBtcE4GUpO5ZuSzvNC/ur8ey1bw5Fll75tfVIyu/9YnlS/uUtptJPrdrTHmZ&#10;i9cn51XFfAv3ySXnrb6qpK2q5gLnZavzoZayeWLrFX1q653Nl3w9NDHebb1mLiTgDc8D5gtzqYU8&#10;K+hjnR/ZnGEO2Fyw4/OzOcgY0GMR6wVjo6U8j3jWMQ95hnWcsDJ0mogjOU7mGUwjz3rWd55DxeeM&#10;3hfJeXvOkY576/OLbbZv4jlpDv/27KMu1Is8e866RiEHHMVxIMfJnGcsZeKZyfOTYxSfv1eE3nM2&#10;qOP4gAyk6C/7RGEZsFDOmRbJca4IXSh4odoSBgHiAGRkYIadr6vKtSpJOySLkDJkybYwdOk22cq5&#10;Eg1evLWOhnLd0so1ZWlMgzINXLxF8t4SYRK5xo4pX6VOsXy6L/UHpKGdes++JvSdK+01f6Psrw89&#10;Z14Vesy4Urd9pL1jW9k95J5Z23GvQaotUk5AlkpZOddYnci1g7VvKtfkfVvUgk2q/kBEon7zrs1h&#10;IuADxhWwFmMNMcZ6zLxa1W3GVfp+xljk3ZdxyTuhve8yVpGNX9ZXe99NxzlivuZzwZTNkcaoeG3+&#10;PllL9Vyb3rdeSdqqOmX7dqyfy5Z1gzbiOc56pG0h5xXMydrHtvpOm93D5nyZWti1JZ+psnuqpC9Y&#10;v0w5eKP9lUjOsYappJzVWhxaZ+ufwTftZM1jLWSdoW4K3mTvLfm+vceQLlkvbV8l+6ylnSatDpea&#10;ZL1izVJNWRsuU+jmCtnKekb0G7ayrjE2GccWeYn9XjJ3u8vYZHwC4fSUY8A4VbpfFHM+lYx9hW6y&#10;uWAwjq1t+ZxPpZ/JnJP5p0Dc8p2B6FxAPyNW79btcNmOXGsRbLLINWVgTRGwSaLXnDBYkwE1pjpg&#10;TSJAHsph3+M1ck0BrEnhmpHANVnkGsAa/rE0PqfmI4q/Kn5e/CZhUWvK4BqXy+VqCpWtQfyeWqbG&#10;WJODNRSUSrDAWmXcyq0p2oooBjwgATgM6sF5tdY54AYemG6NtzKwBud4opTQlkXZywj9j0MxTvdA&#10;GgAUONcTaQWneiADwA0ACv7YQl+l15rZuOI8ESxwGMcJnuguOJj/4z/+Y5g8ebI6nuMQDtBTn3E/&#10;0vCHGeoGeEI0F4AJnNKBGXDuBxIBmKHuwAY43OOAbwJcweEfB/VmzZppZBADh6gj7cU1OK0Df/AC&#10;R+QeXu6AgABWuD+wBNdyDYAMoAwO8gA3gArAGUThIfoGbQjsY9Ep/vN//s8aQYbyAhIQUQWIArgB&#10;SIKyAXIAjQCpUA6AKCAXHOwR+7QfESyAb2gT5grO/C+88ILWkYg95AEk8Qd/8AcK2TAOAIwAH6gj&#10;gASf49RPmwIzAcTQb+xbJCDyM5mT/+rVqzWaCuVjTjN3AWwYN3fffbfO3xSsQbT/zJkzFZ7hcxs/&#10;9K+NH+5FhBQgE8YJgAdjBwgJ8IMycD0wFlvALOAM+hDYg7rTJvQ/EAjXINqXMtM+jF2UvpQTvQW4&#10;iLEKwEN7AUHQl4ALAE/cjzIBvwAs0Z70P9svf/nLOrbpW45pc0sD2AR0Q+Qi2tSMOtNGgDUWeYfx&#10;Qd6Ma/JifDB3gWhoQ/JjnBP1iYgtwDOMH8As6kl6IsgwJ2gPzg0ePLgOWAOEwliljIxf5ib7bK3s&#10;1MkiHpk4Rlxj9bOxxee/93u/p/kDywDIMD7KDEjBoCjAE0Ah4DRAJepLlKJaok7MP9qCqELAXgBb&#10;RbCG9mUs07/0M2vIb1M2lthn/gDlMaaY//QHfcoawbiirrTzV7/6Ve3DM888U+claxcAGF8mWR+Z&#10;+wbTpGL+Au8xpvfs2aNz363xxtiwZ1T6vgFMQz+WnSOtm5ubm5ubm5ubm5ubm5ubm5vbqWT2Gxm/&#10;0xchmePRMYM1mRMOzjYKwRCtZuWN1WBNAtHkSpxzcpAmuUahGrlPHq0mg2qIVKNQzaJtAaimD1BN&#10;Fq2mFlTTDagmi1bTZcY1GqGGbf1QTQRq2oxZok5n6pQ2elFoI/tsW6rTGw5yc0KzIcAiOOOZYx8O&#10;u9Wyzy4YGAGQ8/tPF03LdR7qN7WOzkXqVC/bvjia40Qfz2uaBu5xPo79WV7RKX9qOKfPZL0P9ytK&#10;7y+fXyDX4cBHvbiH5s+1WRorD+kuGbUwdJq4Mlw6Sdpt7JJ4jdUzyx+naMpwoZynLVqOmB/ajyNy&#10;x4pwycgF4SJpG5V8po6Lcg9tO0lPm5FPvFd1Xa0cpgjHSF1l3+pydu9JqrMQzt2Zk/eZvQA1Kjpb&#10;Hb6zNHZNlr4odRJP9gEoLh6Mw/VMzfeswr1VPSdUlJyL98D5XNRjvOp01H1cgzpDrj9DHd5JbypP&#10;m+o0ttk17J/WzXR5o5Re+5Oul2caq/pxJjsuqpKfXVe5NlchP1OdMss+aTlPXzMm6I/4ee1ryVPL&#10;edmYRok8gA24j5Y3bSu5n7ar3N/6j36hb3Wb9fU5fWS+yFhm3Wg5HOdZUbbfSuZAK5kTrCekoS7U&#10;w8akjtfsfnb/dN/yYJ8yaftbma2tRLTtj6Q+P+oyuko/RJ1H5QLIiOcq539waeP0oy5jGr42O58r&#10;K0eEP+IYoD2Zg9RLy00a65MsTd6HstV60r9ZH3At6wTrCm1Oe18s6wtrBp+n44y8bCzFe8d+JR35&#10;n52NLdYhW9Mr/TRR25brtG2tTA1I65KMQ+sXbS9UbLNU8nkEZ7gmXmfX5tdn+7myNKhOvlneueQ4&#10;LWtsk6jKeCqZC0j7ITkn+7buxDEbx26dtbBKsrbaGozkmPlztq7pcW2/SPqAecP84dlg6e1ZQJ9x&#10;HM9lz0x9dsQ+5LnNmOD5xXOdZ1e7y5eG9iKO7d44r9vzSJ9lQGzcqx7xjMrHykCAm/gsy8Vx9rxT&#10;ZfuM09Y8T+W5iPN495mi6VeGy6auDZ3l+cr5DvLc7DB+uT5zOe4o+zx7eygQAjCyXrd9cRSfd63C&#10;I0jP1VCfOev1ut6y7afgBRCGiK3IrgXMsGvYz5WBGwMziGfgArQpk5xvhAbjsL5ocxik19d/7YAF&#10;10p+5Es5Nkiem0J/Od+Pc3Js5db6J+Wk3ArRzLgy9Ji+LvSaeWVW96v1XLdpa0PXKatDN2nvXrOu&#10;0c+sDWkbO+Ze/SWfgZLvAMqj9Y9l4nxjdKLXKiyjZYlt0JeylajPbKmHqPesq1XUpY/CBhGiUUhh&#10;+hVS93WhK5K6Ix1zk4lMskLeg2U+yPMJcIM5w7uhvfva+C19903HvKTTuSD7F8i7YdT0cqXXiSp5&#10;xHtyrb0LNiTLr/IuHN8lS/MtKNajkq8qqxv35T6UjTWkrbRRa/mewDOd50yzIUBF8t1A3gs5RpU2&#10;yuZ8DZVdW5UmO5dL0tIXuqYpfGPgDluR9JVK9ikffcjaViXpX+pxiYI4C/S9vA3feaReCPCG+tWR&#10;nGe9jKDN0tAOKCdbS23Lmsr7vq5dJlm3WLsYXzlwI+vYpdl3icumrNE5CAiGmH+Ab4zNLvIZYr8H&#10;66ScZ53sxpbjbDyrZJ/jOpK0ADesB8yFnjIXejFH5Jj1TiV5kq+tjRxznrVFI0ItuU6BQIuYRSQb&#10;ouoA2RC9phSuWX9XVD1wjUWtybWlAtmoDKppJFhTBtcYYENe5E3UGv1eXwOsKYNrNm7cGB555BH1&#10;SeUfdvPPt/HHwU8VHzKLWmO+V6k/q8vlcn1exG+pJvN5TlWfNTlYw8LKgguQwaJLhdzKrSnaCgf8&#10;xsr78PisDKzBMR9gAUfhooBbACoYD8AGRPUAXMAxHqCBCBpEWcB5H6Bl8eLFYfv27frCk15rxsJB&#10;RJJ33nkn4DwPlIPDPo7wQBI4xxPppOzaMmPRIQ0vUAZAAKEY5IK4J7DM9OnTww033KARHwyuMRG5&#10;g3z5nHREfAGWIEoGzu9AFUTlwUmfSDvMDRzWAR+ARagLkV6ICkKegA44xwMU4OhPNBgiuRBpAqd6&#10;or6sX79eYRTaAJCGtiQ9jvXco02bNhqRhDoBXdx+++0KqNCHvExyD5zogXq6d++uIn/K2bt3b41Y&#10;QdmACq699lotO8AE8Aflo0w47Lds2VKd96ln8+bNFXIBvKBPABuI8mLzjf77+c9/rvcmLxNRU8if&#10;yCuUad26ddqWDz/8sIq2of4AP4ABKVgDBEIfUWbqSkQkxhgAAunIlxdiwBruQ7rvfve7CppwLfAP&#10;9aLPBg4cqHAPAALtS78B4BAFhP4EJGEsEFGGfmHsAqlQByKA0M60F30MaMPLOnACeZIWSIo+AkKi&#10;/MBkgDXkT5mAVwAk2GeOAUYYMEVdgUqAPygzQBXl5zPOMW/MGNcpWANkQhQToBkgDMrPvQBnbLwB&#10;1SDmEfUlb/qUtgWUsnS0B3AVME8RrCFfwC3GJDAQ5aPepKWOjBXuQzsAyVAOyg7EwjwG2GJdIKIQ&#10;awJtThkARoDN2ALH1AfWAC4QvYe+5HrGINdxT/KiPrVEnqRjPlFmIkOxtgHx8cdbM8YTaxBrBuOT&#10;OQms8tsSeRDtK11b77//foVfWIuYG4zfVq1aadQjwEAiBbEGMDZZnwDHlixZomOU+cw+a1VRRMJh&#10;7JMvY5gvmm6NN9Y4nnU8f8rePWrJzc3Nzc3Nzc3Nzc3Nzc3Nzc3tVDF+I+N3efuNrAjJHI8aC9bk&#10;UM0VtyooYxAMcA1QTL1gzdqbq/7rrUWnya/Lzh0LVNMLqEYEVNMDqKYQrcYi1ZSCNVOvDJ2mXBE6&#10;AtVMXB3ajVuh/7EZoAZHMxzOkDqbybb50Nnh4kEzw0UDp6suRANwpMWRb2o4v9+UXOehvrLfPwNB&#10;+k4O5/aZFM7pXaaJdXQ2kvRn95oYzuo5IdN4OZ4QP2ObKr1Ojs/hWrl3em0dFe8hotw4Dp6LczJ5&#10;a/4xLdsze4zTdNQdB7z2YxeHdqLWsn/RoBlaZ71W8uZ60lJH2oTPWw6bE9qOxhlxUWg1fK6eszaM&#10;Dou0V2w/dZSWe+HEXmyvOm2QtZU6bOMUL+U0nYFw7jZH726XV0khBU3DfiVtfdLrZEvfUnbqq/fJ&#10;PjOpgzlO6SXStJLnad04HhN+YrpsdE39GHUZlaUbI/scx3ON1adxrTrhdx4lGqn6Ibp0hG7tXFHq&#10;qJ9fV7m2SiV5FvPVMks7kJbzjEvGBH1r7VN2reWt5ayhH2Sy4xw4KJbZ7p/1i+aRK/Yv5TktG1PM&#10;R+YM4/0CWSsY1/zYTbkAAP/0SURBVIxv1pEWsq4wL3CO5byNydPluqqxYXnVyY92GRV+0EnKLlI4&#10;IikzfaL1yj5P9a+o4/BcP7h0pJxjf5jq+x0ar3i/Bq5N8lJl5YgQSCwnZbd5RvtW9Ym1v0n7V9pI&#10;59pYGQsT4lqTtTUQRnROBo6YqmMlgiLSRnk7xjZmLupYkj5gHaOfuA/XWx/ZM4C+PF/mPutNbH/g&#10;lmwONEZZeqtbsR/qE32k10lbo7I0VcrauNjO8R4Fybmqclo7i6rmr2yr5lk2LqvmX3YO6ZqX9dHp&#10;OqbjcbpWKoAjY764ZgPcxOdQBHKYN8wV+kVBGtb/7Jlgzyl9tsmxPoNlfcYxvtngmdqPrUbM0+e5&#10;iWPrW32GZc8ee5bpM6fOs7vuMztqkl7D2ODZYM8y7qWSfcYhzwyee0ifi/IsbCfPRICZyyavVifz&#10;9mOXhDbyrOTZymc4oxv8wfayyatkuyb0mHFF6DkzA0ZmXaVO4hyrss8ASZCdz4/lc67jHgphzL5a&#10;zl8lW4AMuZekYasASnatHpvkPFLoZs760Feu6zfnGtnKuUZKoZG56/W6hq7tM5s8EeW4UvIEgsEx&#10;PtbHyhTbIStjtk9du+GUP3mlinrH+q+V89Lm45eFTtLGtGt3a0u5J22D8vtn+faVfPvIMeJcY/Vp&#10;XNubsqiuUPWaIeXNlB73pI7077S1sS7TpQ1k/MQxJG3BOMrGUhdR54krZOxFdRy3LL6nyfwAylCY&#10;Rt9/AU0q776sk7Xef9EFvAPL5+fJOzDSZ18t2TxJruXeNo9IUz0Pa4vruR/v3fm7dzG/GtL5m+Sb&#10;l8nKkR3zfGDtsHXEnjUKAWWAT9ouOvfrkQI8wD1yXVQhTbJuqHjOZVLQJusf7Sd9/pnkOWiSdM1S&#10;Sb+2VPAmroHNZcu7ebo+coxYp6gvWz0nnwEEqmSdQnpdts/5Noh3/lQyrljTFLTJABy2rH9AM7bO&#10;MO8Yn5fKeT5jfiLGJ+tk52zMdp60Useviv1Uco7xbWOcbQ7dyLxAgDjMeVsvdV1AzB3E+ewz1rl+&#10;st5VotlsDYOWbAtDlu8Iw1fdEEau2RPhmitvDZfL9+U6YE0K1xSj1mSRa4BeJhtYk4A0qhMBazIp&#10;WCP3Jz/KQRnte32uBLQBrBm17hYV3+ENrMGHC99AfPXw6eI3CXxM8SPDj6cMrnG5XK7PiwywQfy2&#10;igyqMdWyJgdrWGQhGnHa58fghpz2v8hmbfXKK698Zm1FHjwAyQ9ogdBu/OBedo60DML6BpxbXSsD&#10;a3DwB3goOoMjorLQ7ryc0N68nPDygpM3Dvc4+iPgARzacb4fOnRouOqqq6quNeMeXE/ElbVr16rD&#10;Pw78wAA48QM9EAWEa+hjFpj6jP63hQjYBKdywJCLL75YI5HgmA48wHmimBBRhzYgagzO7CY+Byjg&#10;BQ0gBMADcIJrgUX69++v+wAlvMhRD8oIYIPjOhFsoKa5DxFwcOynXYjcAUQBeDJv3jx9EeSa/fv3&#10;a1kACLg/bQlQQ7QP4AfAIPIDAqKtSM8cAHBh/aIMRF/B4R4IgrqyRcAIADL0EeAHkAt9Qt8Q9QP4&#10;gj4fOXKkRpFZsWKFRl8BSAJO+Nu//VsFJ4gwAiCCI3+62NN+AEGU0fK1ffKg3NSVMUDkGsrQp08f&#10;hTDoX4CgFKwhYgdjhz4DziICkL00M99pXx4+tC9jBsgFwIKIHkAmwCVEsaHdgUm4j0XOof9pV2AS&#10;PgO8AIoB8gBkAlbhc4AYys69KTvtzngAbCFPYAegEdrkS1/6UilYA6hE/SgLcBN1YZ82ZxwAsAFB&#10;AXvQ1rQXbc19mY8ANDamEfVOI9ZQh6985SsKrtCWACfUB8AGsIXxxjxCQC+0Kf3JHEPkT72Zq4w3&#10;A1yAr1Kj3pSNsUjZGU/UZc6cOQqfAYAAXlEGIgIxN+gP+pEyUh7qzTjgGqIzMUZoM+YCZa4PrOHZ&#10;AwjD+O3SpYteS1nJg3qkIE1RfE46xi3jgLwpM3nx3DBjHWNeATMxTonKxNz+bcnmwgMPPKBgGuMf&#10;vf3223rMmgOQBkhHZCUigDE/x4wZo3OT+cYazdwAAGOMsj+9ANWguXPn6hxj7hiU5tZ4Y22nb4rv&#10;IKy9tc4BSrm5ubm5ubm5ubm5ubm5ubm5uZ0qxm9kOLDwz6/47Yvfw05UjQZrrrwt/8+2wDODl+/S&#10;aDUabSYDZeqDahoEa2RfoRq570DAmhKopla0GgNrakaryWRQzaVANUSrAaoZvzK0BaoZtUhhGnMk&#10;bD5kljqc4ZB74QCcAyeF80XnZc565/aeqDqn1wTR+Fxno57RoZ7P1Nm3x+WqM7tHKcjRbWy1kvPq&#10;YCzb07uNCafj+J3otK44LI9Ssc+5M/Sz0eE0Occ9cGCOxzg2x8+qFa9RZflTVuoVHaA5n+Qp9/1x&#10;55G6f0G/yepg12r4nNBS2qaFtNMF/aeoM3PMmzJGcV/ag3ZrNig6IqIWQ2aGi/pLm2btiNOlOidr&#10;20Vpe2VtVtVe3DcT5TkTJ+yszFpfVWyfn3QZmevHCCfxRFpOHMC7kNZUuaZMXMe9tX/7TNR89Tq5&#10;T9X9Lx1RU5pWrvmR7P/o0uGqH3ZCw2rqB6jjUEmLE39M+4OOpqGN0ole+wO5lv1/7RD1/Q5Dwvfb&#10;Z5L9f60hHPUVBkiurZMuySuVlTnWX6RAwVCtA+Ofvqe967uWtJZnXt4ytRuc78fyAooUymz3l3ty&#10;X/rtR5koh81BGw/MI9aOi9QReYqsB3G8Mi845vyFMhdYM7hWgSsZl3GMMJYYIxWRH3nHclWXBwiC&#10;PuIc/fG99oPD96hTiTj/vbaDcn1f6se578p+RQMbJdqr4WsreamyciiMQ95yD/ZtDlKfvF/oN+s7&#10;q7N8zhyyeXu2rJm0I2K90fVZ5qit2awnzFvaUNtKxgbtRTszh8+Vucy19Mn5ssbZ2sS6SF+xz9pH&#10;mosHzZD7Tta1iT5SmMjK2oDi+LX00gZZH1W1TQ3RR1yn6dvJOVSSTpW1r8naOc03/dzKp6KNE+Xz&#10;V9qtat2Q4zgHmJd1zyEFbaSdFdCRsVxnHZZj+puxnz/bsnO27sfn2Rjpw3GxP0XMI9qfftXngojn&#10;Bed5jsR+mq7PGp5VlyTPq+aDZ+i8o5/pV+aePme4D88UhXuy4+7xvvmxfJ4ryVMl+/E5FseMPcu4&#10;v74TZOMIMb54BvI8bD92Ueh0+ZLQadzS0HbUgvh8lHeOiwdO07JzvvOEZeHS8UtDl0krQld1HMfZ&#10;fKnqMtnHObzb1DWh25RVoetkwJtsa5JrVHI+T8OxbA0y6S7X9xB1n7pa03WfJsciS8t1KvmcNAho&#10;QyGOaWtFazKtbpT64EQPCCJ5N3Rtj2lSnqnkHcvQU65TMCY7piyUS+tt5cz2KX+XiculjReLFul+&#10;t8nUR9pR2rXDmIXa7h3k887ymdaX66TOl2Vt1E3UXc5FaGWttJOUSfJGnG+MPq1r7ZzWAVhIx8SK&#10;qv2uk6QeossmLpO0q2W7Ilw6YbmMo+VS5+WyH8eTjiEZX9S9nbQDY7G9bNuMnJfNlZkKcigcks09&#10;G8Pn6rtv9fsvsndg1l/mgx7LnELMkVJlc8Rk1+r9mENyLXO0MVLgTq5hvbD76zxthGrOXzm2upKO&#10;czwraCPmMIALAIwCRFpn7mFtI+/WDeh8gJ3smXNubzmH0jR6viBJzzX63NL+max9VNlmknWOZ5dK&#10;ynxhooulf1knWQ9Zc5rJs625rD+omayTvLcj0lwMxJMd85m9z7ccKt+V+L6UqSWStVYln7dKla3F&#10;CtnInGszar6Mtfmho4xBnXci5hzjkrHYdvSCKjFG43hdIuN0kczdRaGj7HeU8csYZluRrKmZYpol&#10;EcSRuaDgDVsRaytraJo/x1HMqbgOAOKw5gD+ACMCFfafvykMJopNFVxzSxgLXCPfncc1Bq5JIZsi&#10;WJNBM8AzJwLW2LU5WGNRa6RsfKdXeCYBa9IoNgbX8B2efy780EMPqT8iPlT44eBPhZ8k/jv4WQLX&#10;4ANVBGxcLperqYRve6rGAjZl1uRgDYsqPwaz+LLwusNpbWuKtuIByIOQByPOq0RHwbm87BwPysaA&#10;F27VVgbW4KjfqVMnhUKKAjAhsgJjwIwXFiKC4FSPsz5wBM763A/neaK8AKvgAA4kQ/QRIBKuYxxB&#10;FhN5hYgLOMz/zu/8jkIOwAEdO3bUiCGNNRYbxgEvTc8++6xCIoALOORTPu4HuIKDPU70gGLPP/98&#10;uO6669Q5nTri0I5jPflSLiK00EZAKzi549wOPIFjO58B8KTgD4sgiyUgGk7tOPYDMABBAGIAMRB9&#10;Agf5O++8U8cv7cmWKDREegEQAXihLYgowz2AcQA8gHZs8SUv5iTAxaZNm7SdAUuIcGFgAYAJoAt1&#10;APzAqZ+6AH4ANRChBVgCJ3w+p+6AKEQIAWIAjCANUU0AOiijLfAY/QlUkuZr+0S+AcKgbRkj9D/t&#10;TsQVABbqxTH1pz0AQIjsA4jEZ0SYof8YO/QHETdefPFFBZ4APugH4BWgDqAY2ooxaFFRGIf/8A//&#10;oH0OeEA7cI6++Mu//Esdn7Q15wBBaHPGHoALoAogDnkAXtHXQC20DZ8B1NA/KVhD/QBAAGuoO0BK&#10;ixYtNMoI7UCEF+rGODDAirIxLmlrxgaRgZgHRD3CaGfam/HBfDWwhrpSZyKxAE4B59D/QCwWRQbY&#10;iGg1gFO0JQALgAuiDwCImO+UnzWAPgdiSY0xyngFrOG+RDWir5hb11xzjYI1XM+9uC8RYZhr5M+4&#10;ZwyynvDZzJkzFepiTBIhiGg+9LOBNdSVucPawPyhr4nuQtsDl3AfypLCM6wvQDMAdLQ1bU9bkkea&#10;jnEC9MM4J4ILUAvjiLHH/CUf1jfmN+ks+tJvQ6wjtBMgG3OXZ5oZzz3GOiANY4M+IT3zl7GXQjNF&#10;sSZRfq4BXgPcoi6AacB4bsduzD3+4wXrbPoOAkRTfC+xczzf3Nzc3Nzc3Nzc3Nzc3Nzc3NzcThXj&#10;7xD8RsZvYfaPZk5UDYI1V92ucA1OQjjbAMEA1CCDaXJQJgVrEqBGoRo5Z+CNKruOiDcaqcaAmkKk&#10;mr5ANSKAmt5EqilANWmkGoNquhKtphixZtpVobOo09QrQqfJa0OHSWtCu/ErQpvLlylU02rEgtB8&#10;6Jz8P0NHZ7MIf0TnvsvD2T3Gqs4SnYnDbbcxuc7AyR+n+kx8jlM950+/DMdhEQ7EmdR5uPOIUqmT&#10;cfb5jy8dHn6Mg7Jsf5IpP1ciu28xTX6t7Wdp2FL+0zOH5lp5ozOlLhf2m6yOyS0yNRs4NeAESH3z&#10;eul9Ruo9uYb2Olfa8IK+E8PFkr7FELlWdPEAnAkniCaqs6K2YSautTZrbFvV1z4/Ug2tEtdY3Yqf&#10;lWtY+GFHuU7S43CpdZb8uZ7zJnUw7zCkrtoPVqkjuqRRx/V2g6Kyz2qJz0ln97Zj0/dVA+uV5qf3&#10;ajjt91Dbirgu5oHjfvVnDYlrIwQwMHy3zQAFLYpp6igrR6XM3KPyOXXWPpe+pz2K9SdtWmaFO8i7&#10;lixfu3+xvsm9K6q0v/aTlAMB2ShUIOOCMjL/WTfOl/GPzpJxE8+PCufgRMz8kTHP+OJ8BK1kjFjd&#10;s3KkeRf7h/JbWdn/Tuv+dXVJvyp9W9VX9R1pA9Jw7lty/K1Wjde3uS671u5XV9V5W5mAQLRvRJSd&#10;8c38ou6UiXNWd62z1j+2h0If0k4KL7GO0I6yz5hgHtKerD2sO+fL5+dKW9P2uj5LOubvOb3G6XUX&#10;9p0k6SbpOk9/2ZzWPpXtD2X+0zdch3N5fC6M07TkQ/9rmbKyaT+k4ytT/pko75f6lLRX3lZynzrp&#10;GpDNv1rlqlKWzlR73aiM/yoxFzLZWlfVlrWUrbE6b5D0E21u6zPrOHOGZwnziP60Z6/2pfSd9iXP&#10;KBzE5fnUHCdweeZcJM8a+pdrSUu/VT1XZJ/nCAKaIR99BiXn60juwX1ScW8tE+OLcrHNxFikjMx5&#10;xiNlazNybmiHc/mIOaHtyHmh1bDZWm6cz9vJ8SVDZ4VL5Fy70QtCx7ELRYtCJwVxgERE45aES0WX&#10;TQSYWBY6j1+qx0AT7DdGuRO53mNpqS6roe5TVoZuOKUDckxcdkzqASAyGSBEri/5PFV9+dq5snKb&#10;Ol2+UNpzTmgzfHboOGZh6DJe2kzOX3r5IjleIJ/NjQ7/su0g7aztIu1xWQag0KaduSaDVbhn5wlL&#10;qvKwctSS1jNrp7LP61N6LWUvqvO4xSrqU1QX+jn7rBNjSOqLOoyen6u9jEHGIaINWktbtBo6U97x&#10;Zup8Yt6wNjJ2kb4Hy1hnTNu7Mcc2/hHwCe91ei57r0vfkeMcqzuHOJ/PI7uGuZTdo+511ffKr9O0&#10;lTRp3rVUZ/5msvtV7Usa2oLnC+vLRf2n5O+x3Efbg/ukys7Tbqrs+BwAHoAdkZ2rEu1cQ/RN3i/a&#10;R6nk/QJJmjqStRLY5nx5limAI2sS6yrPQupCneh76sfayX4u+VyBm4HyXUm+J5GW93ne71lvm8n5&#10;5kjSqLL9lvLez7i6ZLjMN1nXALgAuTrrOF+maxvrIJ9pOln/GIutZX3ULXMUyEbH6TxdN1UyZhm3&#10;nGPdzJWMa8T62QEBkYnYMt9ZW8k7znOZ7yLWVl1fs/kf4ZuVChJaFCuNYrNgUxhkcM3KG+T77k0K&#10;1/B9+fKrb4+ATUNgTVnUGgNsRAbYsM0BG1QPVJOCNwbV6D0zkQ9lqIpaI1v2iwKu4Xv8hg0b9J+3&#10;4yOHnyD/5OOtt95Svyf8c/h9ohZc43K5XE2lWpANPt7m521wDT6ypjJrcrCGglIpFloqRKHdyq0p&#10;2oof6HkwAtHwQzsPR5yty87h9MrxZwH8nEpWBtYQ6QKnd+CBogAWiPxBe5sxLh5//HEFOyxaBxEs&#10;uN+f/umfqmM/jvc40OPojXO9QS30FxFXII3nz5+vkSWIWIND/te+9jV1LC9G0KjPGJe8PAGfANbg&#10;uI4D+9ixYxVYAUCgrgACgBA4sP/0pz/VaDxEsAEswQmdlzQI6CuuuEKjlgA64JxP+SdPnhwWL16s&#10;oAiRIABrGIPkyzxhfgChAQUQcQJIgzb93d/9XYUTDDoCZqFsgCnAPUTMIE/AgT/6oz/Svvjyl7+s&#10;oAmABG2D4z8wAHnxUkh+tcCaVAAlOOUTJQOIiH3qhcM+kBF1QkTCoMyAN9wL53zSAYXgoA9gQllt&#10;kccYQ/Q77QPMwBgxqIbILlxXC6yxyCzMYwNrAEuAs4B5qAt9BlRBpBzyos9oJyACAAoAGSKj0F5E&#10;e2HMMX5oQ9qbfdIRNQYAh/vTpgAlgCyANZQFoIa+4V5AOQArgDCMEyAS4B7gBWAY+rQ+sAbQg/bg&#10;HgAnAEy0DTANMAwRa8ifOUF7kY57UHbqwXnaJX2I0kaMFYAbwBrKzDgCdCEKCv0P9EREImAX6gpk&#10;hFq1aqXgWhp9isg7pCOSDfPBIscU55uBNZSZecCYYJwQfYZ+Zb4TXYr7TJs2TefEsGHDtD5ARNSN&#10;6ykD+VlkHtraPjewhnFFPflSxDGQF+ORMQgYxH0YVwbLINqaMgGUMG7pZ8YX+aTpAMnoT+Ac0jPu&#10;aQPGM881okVRDurDWkcZf1tifgAYkT+gIl/6zHiOAb+RhvFCuYGlAMwYW0WYJhX9Qv25hvWCOUT/&#10;0y88T92O3Zh7rOmMkfQdhC/sxfcSO8f67Obm5ubm5ubm5ubm5ubm5ubmdqqY/UZm/wyP38BOVI2J&#10;WINjEIAN/7UWgAaoZujKGyNIAyAj5wBkaoE1FqnGwBqFbEQK1gDVEKlm2c4wcOmOOmCNRauxSDW9&#10;gGpEKVRzTGAN0WomrQ3tJ6wK7cYtD63HLAmtskg1Gokg+8/cOI+d32eiOq6d2Q2HOhzvRkZ1GRFO&#10;z3Qa6owDPc7AQCtROPLp+ez4x+oYPET1I9Sxrn6IOgwOP5b0P1Jn43j8g/aDwg9kq/t2nKrdwHw/&#10;wh/xuvxaUdVxto8oC+WkfFwbHZhlX+6R55Wlpd4X9p0YWmTOcxepc/Pl2gbUn3JHiCXeo1J36j1U&#10;ryf9xf0m6T2ai7jf+QoWxPZK2+wnVpaS9iq2lZ7HcdvKnIr2KZG2sabPrilJY/rXZJ/y4CRJvakr&#10;9+Bzkzqdtx1Qpe+hNv1V6qCuTuvZudb98s/qlaSLjvmVe+m1ou+q+tYrzVOu+W5rVDv9d9Al1foe&#10;DvdZPsXPGhLXfseua9UnfBsV0pRKypGXWcQ5vU7Oc07HhYj2Tetj5S+WWfOtJe6bqGZ9szwqiu2f&#10;94eIPqLcjCnGBmOV8cw6cnZ3nH5x2B+hawnHZ8l5PmdsARgYwKD9nJUhzbOsfyg/baRwS1anb7Xs&#10;HdWiV6n+JdG3gWQk7b+06B3+WY7/uXnPRutbLfuEf8muTe9ZVFX+WdkYF+Rt7U+9aS/mkdYtrXMm&#10;6xfaWdclWWtZp1lfaHP6gHS0HesCbU0bs/acC0gjUtim93gVx2kfaH6SN+2va19WHj2WLWv72d1x&#10;aMaZGUfqUfFZkK2jXKPppRzci7pZn8RxXBmPeR9Zn6XnTFl75W1ladM02blaSvPN52CZ+DyVlL98&#10;3cjGfVGSLtW/alsA3GRromzZt7U0F+svor0z/ThrT30GsL5nfXmO9LX1G/t6nPUpzxN1dO8/JVwA&#10;bJX10dnZM5x+op/1OZzdkzXEns3oNEAbTVP93K4recYVpM99xkI2HtjauwJizlMOfQ4OmBJaDZmh&#10;zuY8T3Ekbz18tsIf7UfNC+1GzAktBuGgPjW0HjZLjwFAVPI5adpnYMSlRGjIoIkOgBNyrrHqjAO5&#10;QhcRvOgk15fp0rF1BfTRZdyi0Fmuj1rYaHWdKNeOX5xcX54O1Z8vTvHzpYy11X7U3NB66IzQavA0&#10;bb+Oo+fp+Q6ypV1pX/oCaVuThnrTptJGtHFsq8WxjaQMHRvIsygFYKS8l8r11KEsTS2l1+o5KUsq&#10;6mPqIHVNFevAeRkvI2UMMY5GzFa1HT5LxZhj7LWWMahjcjAwBBFMpul8Yo6xRiKeY6x59i5clI11&#10;TSdpAFvydzskc6tKxXkk5/J5lFxXdX0hfXrudKA3S2fnbb8B1Zm/qbJ6sbXyUD/ahHWG7ww8E2yd&#10;MZFO0yfnim12FtCNtmmNduVcDfEs0n6R6/Ue2TaXfGZ9h1gLTQrYyFrEGmlb6mLPRtZVe26yn0oB&#10;G9ZbWWcvkO9Kus3WYMT3g4vkXZ/3/Vz9J6uA8ln3GHc2t1jL2srYZPzZ9wO2LWQsMh5NrRW6mRUu&#10;ycaq6RIT62hRMqd1XsscUABH8imKOc+aauVJpWss0I3Mf+AaImQpYDPjSo1cM2DB5jB46fVh2Ipd&#10;YcTq3WH0upvDGI1ak4E119xZgWuOB6zJIJo6UI3peMAaEflSrjHy/b4Mqkmj1oyU7//4bPLPkvGR&#10;A6zBrxSfHHxB8cfkN4VacI3L5XI1lQywQfyOio4XriH4wmOPPRaee+45XQPfvuWmzxasoVAUkkJb&#10;Yd3KrSnaCoCAsPJANAb18KCsdY7/Fs9AdGu8lYE1wAJsgQ+KwoEeKAPHdzPGA87FRJ4BTsHBHaAC&#10;x3ogAq7DKZ974ugNKAEUQYQIXm4AUHD0x1Efh3ZgCMAKnP2JvMBnjTUWHpybX375ZV1cKA8LDY7l&#10;OJwDN3z1q1/ViCU4+gNM3HzzzQrXsBCR1w033KARMog2A9BB2/zhH/6hQh9cg3M7QAwgg11LHciX&#10;8ceYJAwh9DRgEG0GfGGifakj4BAwBiACsAgAA/AGIEaaHiCHNiQCCJDBo48+quOffKgv/yXu6aef&#10;rgPWAGwgjgFLiNhCeQEIADFwwgfCoL5cC9hCNA1ADaKfACKRH9cBOACz0D7vvPNO1QLPGKJNDKYx&#10;4dxPvvQh0BRgDaAT8FIRrOHF18Aa4BjaDACB8QAUBNhDnzBmeIGm7MAlAGCMLdqTdgVEYosAtGg7&#10;7gWoAlQBMANYg7g/bc2WtgVqAa4hcg1RbqgD7cBYpf5sqQtRUf7mb/5G700+9BEgWRGsIU/OG8Bj&#10;UX+ArCgv+XGeqC2UgTHPfKFsRHkBQKJ9ba1NwRraj7TMMQCRPXv2KFzFlwjaCGAKYAVYhjam/eh7&#10;vlTYFwu+hBAVBViG/BBRZe655x7NDyNvA2t+//d/X9MAhDCfgKkYH0SMoS+Zr7QToArjmPoTKYf8&#10;03EBLELdidpDfxMRycAani+ML+oC4AZQw/XUg3Fs5UQckwf9wZoDOARcQt0Zu4BrxevY5xzXIaAv&#10;xjRtQnvT3wApFjnptyXGIfMMQI/2TSOA0c8AS5QBOIwxxNyiz2lvxn4tARASuYdraGPWOdYu6slL&#10;ltuxG3OAtY41L33fAKYpvoPYOdK6ubm5ubm5ubm5ubm5ubm5ubmdSma/kfEbbhGSOR41BNbgFIRw&#10;sAGGAYQxsMZAGY1WI8rBmQJUY9FqUvDGruNeg7JoNfWCNQlUc8zRakRANZdOvTJ0mryuEq1m7NJw&#10;yaiFEarhP3P3n6pQDf+1+bze49WZ8IyuI8PpnYeLhoXTLh0aZQ595mDbcXD4EeowKBdOej/GabdD&#10;PP9DnOzbD1T9ALXDSTvqX1Hb/rnUsVjS44DM8ffbiNjafh31y/cNEPnXtvGeeRrZ1+PkHOX4IWUT&#10;UQYFAbJyUq6qa+WYep/bY0w4v9fl0jZjwpmXjdA2iPeSeif1pU1oM8Q9NY3cg3bjuvN7AthE5zuc&#10;9HAepC1pR8qjbYYKZSq2mbWV1lnO5WWuEu1TV9ZOlTYpT4dwJv+ebMmDsuEcSX31ern2e3yeSR3P&#10;L+lTpe+gVlHqdN7anNx7H5O47rt6HfeqnP82atmrXkVgIF737Za1038LteiZ619E6nSPA7+CEXKu&#10;eeNVem127zSP4jnKUSkz9wDQiOc51nkkon3T+lv5aV/yjnBClm8jVafM5JvlbfnkyvrA+iGWOUrH&#10;jYgxwjhl/WBOnNFluM4DxDnGlaaTMcn4AFyg3mX9WtY/lFmhDClvrEMP1T+jZt1L9U10cTcV4IuC&#10;Mtn5b1zUrdHKIZvCPask59O8KRfli30Ty0xdqLOtW7Sn1rUgawfaKYI1I8JZsk4zLxkXeRr6RO6n&#10;7aprhazLsv6cLm2PgzFOyT+Rtuc8nzO/rc3Zp1/O7jZK7804o3zclz5ineK5cFbXUZrmHLkfsv6k&#10;LNxTy5P1UaxfNibTuVBTsY1MaVsVP6t7bbVyuEfuoWMoK09NWRuKStcN2raO4jzNJdcoVMh6J+0Z&#10;4Zu4jsZ11dbd7NnH+p31PapANvF5wDPlNJk7tPd5PcfqM0Qlz6MLeuMMLpJjnk327LbnsD1Lis9e&#10;fQYWlD6H7NlTLvu8InXQlzEW3wvi+wHPyPi+EN8ZmP88Ry/uPyk07z85XNBH3jW6j1Zn9FY4jg+d&#10;GdoMm6X7F8kzknTx/Iz4Wfa5KgMjcPxuD3CDg7gqghNRc0L7egQ0o87jo+bqPcrSoA4j68oAkY5y&#10;bcfRIraNlAEznRQIKU9jqjdfUfuRs6WMtUUbXTJ4Wmg5cEpoPWRGaDtsZmgn5xD7tG1LIKYBU1St&#10;ZJ92pv2oe2zHWUk74YhfN5/6pOVVwCXWoSxNLaXXxnOzqmR1sfqkoryUv+3weNxmqIylIRXRLpfI&#10;+GKMtRwE0BDboJmMO4AvxiXz6UyZT7ynsX7q+zDKxjrjmv303ThCJQArEY5j/pa9K1fmWSY5zucR&#10;cyi7xrZl6dNzdl3Vu7ds0zxrqc78zfKtzOM4p7UO+Xl5p5W6GozC+sQzwK6x+lbuEdspbS8FboBv&#10;JH+uTT9Xca6GFLDJrrd+YVsl6TPeOUhHWU3ANRG44TkXn3X6PJP1iDWKrUE47Kcy8OY8wBsRa3JU&#10;ZV1Wybp8oaxxSNdokYKEzEPGrKw5ut4pRBjHHeuerX3NZI2MivvANRE4lHGajVW2LYqSscx4jpqm&#10;9weuuUTmQARwAHFk/KPC2mrzPs59wJsKAKSRqyYuD90mrww9sug1feddGwYu2hqGLNueR60Zc8Ut&#10;+g8pgGsUrKkPrjGwpgyuQQA2ZUCNqSGwRsT1CtdksA73JT/Kwj/QKANqTIA1/GMNB2tcLtfJpuIa&#10;1BBcw++s5nttvsGpEbHm4vWPheUTmyhiDQVmkQXIYJF1Z8ja1hRtBTzQWHkfHp+VgTU4yeN0DrhQ&#10;FA7rOPbzsmLGJGdxwDkcwAQHfiIx4OROBAkiTRA9A3iBCBVAC23bttWoDER7ARQhasPChQsVBgCI&#10;+LM/+zN1Pgf0wPG8scY45aUKUGXNmjXqZN+mTRt16AeiIH8czYEigBKIToFTP6AMkVwoM1FpAGiA&#10;g9J2+eM//mO9Bid3nPa5r10L2EC+jEFe5oBXcI4HCiEyh0EygB+AFURRoa44vBOFBogHgIX2Bb6w&#10;9Ij2AB4B+OjYsaPCMET4IR8WWyLWGFjD/YAHLGoMIloHdQGGAGyhPW+55RYV0Ul4GeU8jvldunTR&#10;ugEXAEwQJWP27Nlhy5YtmifO47yg0ue0NQ8BxhAgBdcCC5iI7EJ9ADAAmHjxBeIBrGEsAYbQvsWI&#10;NYw/omzQvoACREiifORDlCPalvxoe+AdIAKgFCLN0EfAMTZ+GMdAIbQbZeG+gDu0P0AGkVWAKYhu&#10;QlpgJ2AQ0gIfMSaIAsP4BLwAHKE+QDpEaGFM21gCrKGcAGKMW/I1cIfPuTfjj/wNrKHszA3gGuYF&#10;oM1f/dVfKRzBmEqNde6RRx7RdqRtqCf1Jh8AMMYu7Qz4BtjDvWgDtvQ/bcnYMRGhiHSUgXYBOAGs&#10;SSPWpGANIAzp6GdAHaAx+phoKtyH/mDuA3oRGYn8SAfQRnuYSAtkRB9QPsCeFKwhsgr1pK2B8ACT&#10;KCNtabAQov0t4g3jlHYHMrIxDJTF/UlH3zLWuAd50yZEOmJtosy80JAnfU65qVtx7fs0la4brIGs&#10;G2YpWANkRf2BkZiPjOO0LYsiIhDznWtYd+gzB2tOzOz5xpfz4ntHfXJzc3Nzc3Nzc3Nzc3Nzc3Nz&#10;cztVjN/I+A3TfiNLAZnjVWPAGpxu+G+1RKUZAlhDtBpAmgSQseM0Wo1BNfWBNYNX3FAvVEOkGoVq&#10;akSrKUI1ZWBNDtVMWRc6TV4b2k9cXRWtptmQ2eHCAdMiVMN/uc+gGhwJcVxTZzqc6HCOMyc8c65t&#10;NyBRf9UPRKT5YbvoxKtOwyYcinH0rkfqYNw6pvsejuElUmCjVe+KsvPkUfNazoksPWkpt4Ijci46&#10;NEenZ00naUzc7wekL9SbuqrjeuYcbY7KtNnZmZMe+3ZPldyPa8+6bIQ64p0rbY0zIG1GHnof7s2+&#10;XGfnrH1SkU7LLPtpXbXcafuUiDJbedK6ll37nZbAHL20HPQ9Tpfsl6aVdJo+kTqjt+ip4prvmIN6&#10;ds70LRzoSxSd57urY7s6vjevm5bP6xP55fdqJudSWbrknAIQF3dTkee/NIvX/XMzOZcqS1NLXPvP&#10;cm2EKuRcrvK80vNa5qy+8Xo5L+X/dsuesd9FpCkrP3BAVZmTMn3zoq7VSj5Ddetbfe88v1yVfsr7&#10;SEQ5TfQ784U1hDlxuqwtrCuMcRszCjFkYyPWu9C/SRnSNqP85G3nFGapquNldfQNdGGUAjGS7hui&#10;r8txlS7oUq/Ii+tUkr5UhbytXGmZaWftV+Z21iZ5navaOgpQg7VGHYZl/WCd0DklsvVB55rcR+eW&#10;iH3OMXeZ+7R5bMvYx9pnIvLnnufI+nV656F6L85zPddZPuyzbtGXCkshg6Wy8qRl1rGhfWljq5J3&#10;Wb+momzHPQelHGm+NZWUNaqH1DkDnGzNydooX6+S4ypl7ZOvjYW1Usd8tk86W8MtrcEv9DFz5rRL&#10;h2j78kw5tzsanW1H6bOEfjpNn9VAOEPi81f6wJ4dlkeVpJ/1mYyycxG4jM+eXNl9iue4fyp1os+e&#10;gWz1XcGUnWdsUPaL+o4PF/Yep87snMN5/bwMEuI8Yr9Zv4kKhLQaNDVKQQhRAkfgCB5hG5zDZ1RU&#10;PC5RBHJmRyijKLne1G7YjDpSqAW4Q9K2Gw6skqgkfapP89q2w4FlogBHimotajVoSmjen7acrO15&#10;yeCp0nbTQpvMub6lfK6wb5/x4eK+E9Q5X9tY2ojrkQIqtCn5DJue56mSz+sTME2EX2jP5Lpjvbbw&#10;mdZP6lEl6paJ6ywNdb5E6oloj1bSFoj2oL7N+xNZZKLW/yJRswGTdct7GuOUNZE59hPeh3WexXGt&#10;70QyxtN35Ai4xPdmG/82B+xdOX1nzueR7HNdJW1cA+y4Km2WPj1HXvbuXUlT/Y5eS2m+Vl6TvfNW&#10;i+sGaDsApgD1sT7xPEjnfJ6ee8n5tJ1IA3wU27TyPaOxsu8oKrk+V3os+/RbLrmGMvKsok8jdBN1&#10;5mXDdT2lv1WyTzo9l0jBG6kr9TVxDHRTWZ8zSVqV7J/fa6xCL8wt1ifWr+Yyzgy+uYA1MF0H5Rxz&#10;0gRco2M0G6cq2WedTPerJOOasd0yg+sY62yZ8yhfW7N95jpli3Md8I65P0fXRCJZXXr5onDZhGWh&#10;65RVocf0taHPnGuqo9as2RNGy3dmIJVGR61JAZv64JoEmDFohm1jwBqAGhP3Iw/ypVwK12SRa1KY&#10;RpUdr1+/Xn0ZH3/88fCzn/1MfQXxJeOf3eIfjH8qvyuUwTUul8vVFErXoI8bgGvgGxC/t6IyuCaC&#10;NfeEkb2bCKyhIiy6OJzyYzCFdys3ayseVp9VW5njPvkRAYSHJA/GsnOkZcCVEVxuta0MrCEKCJFP&#10;iBBSFPAG0SR4MTGjzWl7Jj6LBC8xQB/PPvusvugARgDSABjgTE8UBhzFARFwwMdxn+guOJpTDqKA&#10;4BT+P/7H/1CnfaLONNYYGwAgV1xxhUICON0DcAClALQQdQNQBcCFyBHAGJSlT58+YebMmQpb4Kxv&#10;kUtwSqdNKBMwBNcAb3Ad97VrARrIl7EIYEP0DJzgASZwjk8hGWAMzgP7EIUCp3cc4oF5gAwASyhf&#10;Ctdw/JWvfEWhGZzy6QsigzDui2ANkTkMrLF9nPIBZ4Ci6BPWPF40X3/9dS3vHXfcoeBNp06dNIII&#10;ZQA+oA4AC4BKzH8WffKkz9mnvowHotHQnyYgGQAUorcATAFRbd26Vfs7BWsAHlKw5s///M+13wEq&#10;uBaYhehD5M3Y4qWYiCz0L+UFqCAtIBD9xrWMX+AYouUQ8YRoJoxxICuADMYBdQNGoR0pH2UGpgEg&#10;IaoREXYYv0RPYa2hfEBjADbANkApwENAG/QL4Az1BRxiHAN40HZADoAclIc+p4yMB4PHuI57ME7p&#10;e8Y/W+pFn5jR3sBs9B3QGmOFMcgYBR6hjyk7QA59Tf24P21MX9ImnAfIMQElkY7xyD3Im7GVgjWY&#10;gTUARKQDWmGeAMhwHqCD9qWP+ULDHGRMARkBtwFm0bcmoBXKS92ZP/SJgTWMLcYk7QxcwvhgzrFu&#10;AB4BxlBOzhM1iPlJ3Zg/RBQC5KFctCeAmkU+ok0ZI9wDoIa2oR8oB+ORfHmeEL2GMUqUq3Td+7TF&#10;mCcvomSxVvICZZaCNaxX1IE60laMTWC9WmJNYZxxDeOcPnOw5sSMZxtrZfEdhOdcrXMAiG5ubm5u&#10;bm5ubm5ubm5ubm5ubqeK8RsZUM2rr76a//OtE1VDYA3/cRcnG8AYossA1QDYGCSjgAz7ohEZNFME&#10;ayyNpTPIhqg3g4lWA1SzZLuqDKwBqkkj1fQAqhEB1aRATSlUg6ZemYM1HSatDe3HrwxtLl8eLhm1&#10;KLQYPi9cPGhGuKDflAjW9B6v/32Z/+DMf3pWR7sOA8OP2g3IZQ510ZkPB9vE2bZ1XxWOfBxHZ12g&#10;lgr0kQuH4hLh5Pu9S8wBGefjKPbz45Y9SxUdk/m8kEavjffDeZ1jykYZyRNHaJyZNV8RnxsQYPfQ&#10;Y3WYjs7vtAsOhdSfY66N9ZXP2g8MZ3YZFs6+bIQ69nGO/Lkeh23KcVqnweFcaWecNnHu437WZtaW&#10;tF3cZuCM3MPE/eL5Sls11D6parZVib7dvIeWnXLR/wBE5Ju3SVGkT6QO6FJvpKBNiwyWaNat8cJB&#10;nggUOMBnx6boQN+1XinE0Mi030QJCEGeel6BiBSQaFhca/crhSxK8uOY/PIyS30tHfWlTel7xgft&#10;WKyTpkvKnEIkpUrzFtWpb3bfaiV9QH8AIsiW/tf+tn5SQIG+76HjTce0jCPWDupA+vh5Aj9xbXbv&#10;sv7StkjKS/lJl9f1gi4NKoIxnVURionn/kmO/+n8Sxst2u/r2bV2v7oq5J+1u5XZ6kF7MX9ZL9lS&#10;f+vzdMzTVqyTOCazTrN2kJ62Y8scZd1hHaKtaXeu4R7abzZmsnsynnR9ydZprjlNrj/90iG6zrO+&#10;6HnpL9Z21kjtXy0LMJWsJ3LtT3CwviyCPtwj9iX5xbyL87fSt/G4+lx1X9cZk6mS9GXSyDVJvg2K&#10;dJni+MzGZHLexmy54roHOMP1+Tpq62X2ue7zOX1OG1s7S9vx7MUJnP49Q54ltOvZXUdUydpa+zlb&#10;D7hen6F6XDmXS445p+eLn4nIu851yTUVxWd9Ko2IY878Mr8ZO7wr5O8P8jkO7ef2GB0u7H25bs/I&#10;nNwtQsQ53Ubqc/F8eS5e2CeCNS0UfjABRGRgBBo8NXdQb63QzVQFb9hvjHAWj5AN8EVttRkChFIt&#10;wJYc8Cj5vD59mte2HlIBScpFm00OzftNULimWd/xoeWASXqOzwBNaNuL5XP65QLRxX3Gh+akkc9i&#10;m06Rdp4hedFu8bhuPrUFFKOgT3b9saj6WvKtKwNmcnBG6oMUHMo+j+cmad1NLaQ9WmTgQTOp/8XS&#10;NtQdafQQOQZ0AJpgHrIu6juxjOU6snEuipBKfF+2d2VT1TuzyeaR7CtAk80h/ax4XTLnitfbu3dV&#10;OjtuQJV8C+Xlc7tPcl4/y7ZEpAFYAf5jTbJ3Y67J02frAW1CG9l3CQN6aK+0DRuj/Npin/B+bpKy&#10;8GyqVowqWQFuWG9F8syj/AA2iD7nuEq828t4UMgmh3EikMM7f75Gy1rGesYWAdawpikcKOOSudVc&#10;1jfGVwRwRofzUM8xsv6hseGCVJIOeCaCh3GesuWeF9VRZRzrmBZphBvGOeNd8mUftWAeiGw/zvm4&#10;PiL2bY0FsAGu6Txucbhs0orQferq0GvWVaH//I1h0OLrwtDlO8OIVTeGUetuDmPku3OMWpOBNWVw&#10;TRGwKcI1KWSz5QGNWlOEZtjWB9ZYuhyuYSvSqDVyb/KnXJTT4JoiWMPvAIA1+I099thj6hvJ7xBv&#10;vPFGlQ9fLbjG5XK5mkLpGpQCNvgTovrgGvyCi8zD37WbGYbc0oRgDYXmx2Ac01lwKbRbuTVFW9mg&#10;46GI8yqREHg4lp1jMDLwGGxujbcysAbHbJzhiSRTFGH2cARnPNRn9AMvL7zU4KgPJIETPk7ugAg4&#10;iuPsfc0112hEEOAM9nH+x5kceAUgAGdxXpjoZ+7X0LhjEQIyAcggAgxgDs741A1HcyK/AMkAquBY&#10;D3iAw/3IkSM1igcO/uRJFBEc21OwBhiCfc4BSHzrW9/SiBdECMERH+CDMXnPPfdoJBTuixN/eg+L&#10;bgKcAFRDxA/gD/L8dhZhg0gmRDUh2gTl5DrajPNAGERXAVAAOKJdgBjIG4d97kcahCM+fcmWewMd&#10;EAUEcACQib4HBuI+wBoAQkQ2AUoAQMBJn2gjjAVAAMAH4BLmGws7WyCIu+66S+Eb8jYBnQBcEP0H&#10;sAVQAPiIyDf0jYE1jLsUrCECC20GKEFUGsaO5ceY4oFD/wK38DkACgAN4ARlBqYAYqHPDfoYOHCg&#10;lgHYhfwYB0RAMRAGKIjyDR06NI++ArjDWmf5YjjNA/kAtzBWuB5wib4ysIa2XblypYI65M3nACAA&#10;LPSDwSAGqdDejANgE8qJiPK0fPly7Z/UKA9zhagqjB+L0MNYpH+pGyAPdf/qV7+qABuAGlvAFMYE&#10;YIaJa0hHGoNPGP+M39QMrGEcUmagGvoPOAfAh/7mOmAjoulQxo0bNyqcRJtQJ8YB9QLuAnij/JST&#10;OWKwmIE1Brgw7igjbUUUH0Ag+ocxyZwBrqEvmduUh3vTjjaXaGsit3B/8mdM8hlRdwCwmF82/uhn&#10;nm98GQN2YZ0rW/8+LTGGyYv5W3yeMt4NrGHe00eMV+Yl/UD71xIRuFiXuIZxxnrH1sGa4zd7ljH/&#10;0ncQ1oPie4mdY110c3Nzc3Nzc3Nzc3Nzc3Nzc3M7VYzfT/mNjN/C+P2rCMkcjxoCa3CwAZAhugwg&#10;jEI1BtakKkA1BtYofJOkU6BGrgfQUahm2c48Uk3/xdeXQjVppJoUqilGqmkQrJkMWLMmtBu/IrQZ&#10;uzS0GrkwNB86J1w0cHo4v9/kcH6fieG8XuPC2d1Hh9O7DNff+V0ul8vlcrlcLpfL9cUVgE27kXND&#10;p7ELQ+cJS0PXyStDzxlXhL5zN4SBC7eEIcu2h+Erb5DvwDeFMVfcEsEaVB9YUwRsyuCaNGoNSsGZ&#10;BKopBWuyc1xnYI3uixSukbzIn/LpP9PIotbk4liE/yg+ZPhX4cOFrx5+OPwmsX//fvXvwk+nDK5x&#10;uVyuplC6BjUE1+Aniswv2cCaFK6JYM3NoUWzJgJrKByFpkIU3Byo3epaU7QVP9ADcQDR8CDkoUjk&#10;irJzOL1y/FkAP6eSlYE1OKUDFtCuRfGCwhhgPNRnTHTGCQvFSy+9pM7rRBgB1iDKBvAEju4ABIAZ&#10;kMU333yzOusDXAAMAL4AIwDl4KzPfVhw6jPKxdggshIvWIATgA443gPzcF8c6ok+g9M9zuo46QN8&#10;EG2DFzOuwbG9ZcuWCkQA+ODcT9sAt3AO536icVBm8vn5z3+uL3MAQkTuaNasmUaNID3Xky95kjeO&#10;/kAswB4ICId2AR7gGvoBKIDrLEoO54A3OM8+gADgAuUFhKANiZIDfMB1RNxhS1uzJSoJTvfTp08P&#10;ixcv1mvpD/qe/IE76HcgDcAdorkADAFLACzQB4Av1PmZZ57RRZ45xz6QCf1GuyDKSFsDYQC7EBWE&#10;iEXkA8TCWCgDa4BRAB4ACvicMlI35jXGmsP8Bu6h3RctWqTpGCPANORFG7FPlBgAA6KhUB/6GLCD&#10;/gbGIC11AoShTHPnzlXgA1AKUIdzQGFmjGfWP17GARQMRgIQAVxJ78d52hbgBLCJPqBvKQ9twjFj&#10;CUiCdNdee23Ys2eP0vYAJYh2Zb6lxpcExiZlZbwA1pA3bU07ApogwBHakM8Yd2wBlr72ta9VfQmj&#10;v0nHfbgHbUMblIE11BNIgzSMffoSGAZgg7FOnoi+BkwC3AHUAeaxPiEd4x2ACQiEMtM/wEf1gTWA&#10;dqRlrDL+aIObbrpJQTHmVxlYQzvQ3lannTt3KozFmAba4r4AUTb+rH8Za8ARrHPFte/TlD2/WB+L&#10;z1PmgoE1jFVgMQAk2pVxTFvVkoFmXMMaYCCggzXHb/Ys47mXvoMwRtJ3kPRcGtHNzc3Nzc3Nzc3N&#10;zc3Nzc3Nzc3tZLf07z38TsZvYCeqhsAa/lutQTWlQA2qAdWk0WosXVWkmmU7NVqNRaypF6zJoJqy&#10;aDUK09SCaqZdlYM1HQFrJq4ObcetCK3HLAktRywIzYbMDhcOmBaj1fSZoGDNmV1H6n9u5vd7/oOv&#10;y+VyuVwul8vlcrm+eOI7IdFr2g6bpVFrLrWoNdPXhj5zrgn9F24Og5deH4at3BVGrtkTRqdgDfc4&#10;HrjGABvAGpNFrslAmqKKYI2dB8ZRKAexLyrCNZTRotakYM2YDKzBb+ynP/1pePbZZ9VfFF8y/BT3&#10;7dunfl214BqXy+VqSvG7KTK4BrDG4Bp+Wy0DaxC/vSKzv+u9LGy/ZVv4x6YCayiMOWtbAd3KrSna&#10;igcj/9UfJ2SDenBerXWOByeDz63xVgbWmLN5Q8YYYIIzJlgIeElBxcWBFxsipBDN4pJLLlGggrw6&#10;duwYFi5cqEABLzpEXQE4Ae7A2R+YBfilc+fOCo0QvQT6uLjwpPssQJSHsjE+GBNAL0APRMgAMsFR&#10;H0gAZ//mzZuHqVOnauQWuweiLESx+c53vqMO7gAxAC4ACji5U26IaNLSBow7xitlJFIO1wHF4NxO&#10;HbgH19O+QAoALtSJtAArwAUAEKSnXBwDY5AvcARQBBAC5wACiGABKLJ161YFDW677Ta9F8DAl770&#10;JW078ic/ttQZ2GDEiBEq4AKAE0AcYAhAFPImHZAML6nbtm1T8ImoI126dFGH/QEDBihoQZtTfyCM&#10;mTNnKsRg+QIDkC8Rfmhn6k+b0d/AMJQ5BWvIhxde2qEI1vCizAswxrpDOwNNkS8Ra2hL2oSIK0QZ&#10;smg9BnQAGNDvADNEkKFfaGfajzGxe/dujfRDXsBEwFR8QSGyD7CXPcTS9Y4X88cff1zLTZ0YU/QZ&#10;YBDAB+MceAnIAeCGNmBMUz5AG4tIBKBC3zE+qb8Z+ZXZq6++qpFgGJfAWcwR2hCgBUiHtkCMHfID&#10;4KFPqS8gG3Wnv4mSgxhPtA/lp5z1gTXcnz5lDDHuAIIAWagzUabIi74H4iA/RCQcxgL1B5Lj/rQx&#10;oj8M8EFAIbXAGuYNUBj9BMQGxJDCJ2Vgjd2XcjPPWDe4L3AN44w0zKvGrnWfpVE3xjbzhjZkHJ92&#10;2mkarYe2o82Zk4xfthybiMrEGkt/EqWI9uceRA1ysOb4zN59mJfp+wbjsPgOYudqzWE3Nzc3Nzc3&#10;Nzc3Nzc3Nzc3N7eT1ew3Mn4zTwGZ41VDYA2AzJAVN2iEmRSmAZBJgZkUqikFa7I07HO/QQlUY2AN&#10;UE2/RdvqgDXFaDXdiVaTgTUG06QqA2s6AdZMWhs6TFgVwZrRi0PLEfNDs8Ezw4X9p+Rgzbk9xoYz&#10;ugwPP+4wSH/bLjpWuVwul8vlcrlcLpfriyG+E7YaPFWj1nQYNS90unxR6DJhWeg2dU3oPevq0H/B&#10;5jB4ybYI1qze3Wiwhm0O2ZSANUSsAX4Brkkj1yg0c/0jURk80yiwJjufgzVyP/Ig7zpRazKoBuEf&#10;hu8aYA3/mJp/wI3PHL45+OXgM1wLrnG5XK6mUgrX4N+e+rjjT4hfewrX8Dsrv7cai5H6J3dYeE1Y&#10;OHZu+FJTgTUUksqw2FIRd4asbU3RVjwIGyvvw+OzEwFrDFzh5YUIHsAIK1as0Agcu3bt0nOAJgAI&#10;M2bMCN27d1cIAKiACBlEUSAtZWBsPf/88+os36pVK3Umx6Eep3CABKI1jB49WqOBbN++Xe/NSxRO&#10;/0AlbB944IHwxBNP6IsUZeNlCmd9ou/geA9cgIM/AADQx1e/+lW9N59Rbpz5TdQF6AbHfYs2AyDA&#10;Pg7vQBpEagEKwmmfRQ9KGlACB38ABKAGQAqc+AFLiBrzla98ReENABPyIC2Re4BcaBsgEOqKEz3X&#10;kv7P//zP9RygBvcFhKB9gFx4maR9ieAC4GJAD+AIMAIO+VxP2bl/jx49NJIKYAbRUzgH8EA7AHzQ&#10;PvTTjh07wh133BFWr16tDvu0BdFoKMfmzZs1egrReYiUAwBBuckX8IgycF/aibyBTsgDmAfIgXsX&#10;wRrGEeOQ6w2sAS6g/3j5xZjbtDMAE30OnMSXCQAT4BrKQN7AGOwDI1FHtkR4ATohmg5tynmgBCLF&#10;rF+/XvsDqAQohc+IbPLYY4/ltDsv4zzoeIDxUk7dmSOUk/4ATKL8jEvajbHJWAVSIk8AFur2Z3/2&#10;Zwo7AKIAkzA/AHhYu8zMkT99WLLP/JgzZ46ODepJ+7Ilegxj3AQ4wniiHhY9iPoTLYZIPERUQtQf&#10;8IR+JeoPfQQ0UwbWcD+gK9qH/Gh72oh7MF8Zb/Q5fcx5xgz5Md7oY8rAPZjDDtbUb4x3xg79ASBF&#10;2zI/aQtgKOAoIv4wDlhLaFfqg/iMNPSngWUWTYlx5nbsxlxk7rMGlL171JKbm5ubm5ubm5ubm5ub&#10;m5ubm9upYvxGxm/Y9huZwTEnoobAGoAaItUAxqRgTQ7UmABq1t2iEW7YKlRjaeQztmWRahSqEWmk&#10;moXXKVDTZ8HWKqjGotUA1BhU041oNVnEmjxqTT1gDRFrOhGxZsKq0G58BGuaDZ0TLho4IzQbND1c&#10;2G9yOKfn5TFazaVDw487DNTftouOVS6Xy+VyuVwul8vl+mKI74StB09TsKbdiDmhw5gFocuEpaH7&#10;1NWh18yrQr/5G8OgxdeFIct2hOErbwgj194URsv3YaCUsem9UrgmjVxThGqIVFOMVpOANQrIlIA0&#10;xUg29nkO1iTiPlPlfgrXyL0tcg3lo6xANogoNviHOVjjcrlOJtkaVIRr8DkswjUpWIPKwJrlCxeE&#10;L13YhGANhWbB5T+5s+hSaLdys7YiWsRn1VbkwYAiP5yi33zzTR2EZedIy0BLB5hbw3YiYA2LAC8u&#10;RHfB0R5wAeduoBMiJ3AOYIH7N2vWTOGD//pf/6tCHjiL43gPEELEDhYS+hPIAmd9gBADWgBxgD6+&#10;//3va4SQoUOH5hFfcK4H2mELBLJly5bw9NNPa9mIIABIAMCDkzowA0DNl7/8ZZXdF4d1IJWlS5fm&#10;ArLAmZ2IMZTBrrHy0EY48a9cuTI899xzOiaJYrJp06YwduxYLT/gA+1B/gAWOMkDdXTo0EFfAnGe&#10;J/pIp06dtH1oP4AD0gMvUF8gDJzjiW5CfQFbAIRwlge0Ac4BdDGwhrrQbtyLqDpEpwHQoc0BTMib&#10;e1AWuzdwBvcDUKF8vXv3DrfffrtCQ0AnQBJEOAEKAViZO3euQid8Tjoi5RCxhvtxL6LbAAsBARm8&#10;Q3txDoCJPgKEADQCAgB24CUX4AHYiag1fE6f8qLMi7AZDxJemAFiSM+9AS8ALNgnT/JCBtcA9gAa&#10;cMz4o46MRerFfYgCQ7lod/qcSB9ETiKazQsvvKDPB17OKSPrDOUxsIb2BBCi/SgPoBEv9YAcgCLk&#10;QUQX2htIDDiF/MmDccKY2b9/vz40sSJMkwI2QCXMK8YF5UeMF8pPfu+8846KqDnUhTYgLWOftqe8&#10;QEImS0ebAVohxj2wT2oG1rA2ANbY/DOwhv5mvANkMf7tCw3z+pZbbgn9+vXTPABBWAscrKnfeMmi&#10;HVkTGLfMIeY8Y4YxxJbxxlxjbLPO0A6IucPaymf0PUDfGWecoZAakJjbsRvvFcz94jsIX9JrnePZ&#10;4+bm5ubm5ubm5ubm5ubm5ubmdqoYv5Hxuzi/+/LbF7+HnagaAmuGrtodwZr6oJoMngGoURGtJoNp&#10;LB3XANYMAqxJoJoysAaopvf8LY0Ga4pRa4pgjUE1lYg1y8MloxaF5sPmhosHzYxgTd9J4ZweY8OZ&#10;l40Ip106JPzIwRqXy+VyuVwul8vlqldfGh9UZZ+dCuI74SU5WDM7dBw9P3SesDR0U7DmSgVrBi7a&#10;Wg7WAKjYvWpErvnUwJrsfBGsQUW4pg5YI/lRBspFOSlzEax55JFH1AcUPzR89/DPwS8OP7tacI3L&#10;5XI1pQyuAaxJ4ZoysCaNWoN/cOo3fGa7SU0L1lBYFlgcTllgKaxbuTVFWzGwGGA8DHk44hzNw7Ds&#10;HAOQQcdAc2u8nQhYw2KA8zxwBYAIjtyACbzgAW+0bdtWne6JrgD0wP1NOLYDsKQRZnjx4aUIUATQ&#10;hXIQ6QLYgqggf/u3f6uO9oAKgCpEXgG0YR/wBEf/NWvWaHkAIohqAohAtA6iN1hEFotYAyiC0zqO&#10;5zjkAwkQsYN7UX7ABfLlGtID2QCfEHnkG9/4Rjj99NPDwIEDw86dOxU4AzACVgB2ARS45JJLFCrg&#10;vkAH1AWoAhiDiCEAEUAqRPEAgEG04+TJk9X5H+gEGAhHeWAEIBdgJKJUAOPgLE/eACApWEMegDCA&#10;BoASXE/ZieoCGEE/AZh86UtfUrCG9uQ62od0lBtgCFCJsUFetAWfcS/aFCCFugJOADYB1vA57UKf&#10;E7mEfCwaCtAG9+V+1BlQA7CB8QKYA0hBGwHbIMaHRWLhZRl4iUg1OK0DfgBM8Tnlpo0YG4wXAyoA&#10;PciDPM877zytN2ANUAJwC/Umv+XLl2v+tLfBT4BTROgB3AACIgoRY4oXdR5yrD2ANUROMrCGdqHv&#10;SPvQQw/pHxdpG/oNqAQwAvCI+UU7cQ3tSjsT5QZghDpyHV8GiAhk0XL4IsAaRzrKTNmZT4xb2qAY&#10;YYY5DdBDm1NvtoxTysODm3vSjgbWGHxD+5GuPrCGexlYwzhlbNMGABxErmFMAhdxDW3GGOJzykub&#10;ci15Ao3QLoxxylgfWEN/kS/ze8OGDRoRiM+5F+O4DKzh3sAlbBmvlIUxS8Qf2pA6GyD3eQFrqDv9&#10;w3ONcUe0H/oYiIZxy/xkrDNGmd/MMdYgjvmctiBCFHORcc/niPqyNhBFjLHJms1z8/P4zvP+J0fC&#10;C4dfDQ/ue7rJ9dyhX4QDv3pf3yl46WU+pu8gzMvie4mdY/66ubm5ubm5ubm5ubm5ubm5ubmdKsYf&#10;efmNjN/C+P2r+Efj41FDYM2w1Xty1QfWANNopBqgmuQ86bgWQGfIihvCoGU7FaRBBtX0X7I99Fu0&#10;rXa0GlH3DKw5ZqgGTbkidCRazaQ1of2EVaHN2KWh1ahFoeXweaHF0NnhooHTw/l9JoRzuo8JZ3Zx&#10;sMblcrlcLpfL5XK56tP/d1YEalL99eJTD7DhO2GrwVND22EzQ/uRc0OnsQsVrOk6eZWCNX3nXVsF&#10;1vAd+JjAmvrgmhSyKYI1GTCTQzXZ+caANSlgo3ANYE0atSaDaxyscblcJ6NsDeL30xSuKQNrUENg&#10;zd81NVhDwSgwlaDADmXUtqZoKx6IQBc8DBl4PAiJVlB2DqdXjh2OOjY7EbCGtic6Bw7rAB9nn322&#10;ghU4ggNUIIAHgBLAAsAO7g0YguM/zu687DCmGF8sIPQljt/kj2M9TvhEXwGK4F44jiPuxTGQAfs4&#10;3gPFACrwggWcA/CBkz0gDOmAaIjuAOBABBec/YEbgAkAIBAO/8AegCTABjj+cw3tAlRDOYAM2OLQ&#10;DhQAXABk8cADDyjQw0sddcM5HsiGeuDcXgRrAH8AENgCxgBlANsAe6RgDe1J+/I5+WzdulXTAyUB&#10;9BD1BNjAQAQgIOpKtA4c7wFVgGi4F21FVAtgIaLvUFciidBO9L/BMUBRgBLcj3L/yZ/8id6DtgCc&#10;Wbx4sYI+QD3kizM/96Od6QuDamh72hLAgfFB+xKtBNAJwAkggPEAVMR1ROT4wz/8Q70WqKBz5876&#10;GTAO+QEH0McTJ05UAApoiqgd9AfXA9Sw5Tz9Cugxbdo0hbD44mF9SX0oI2AWZaKdKCd9/Du/8zu6&#10;DxBGHgAzgCQAI6wxvJhbxBqADoO+gMEo47XXXqv9yDX0AXkaoAUkQr3Z/s3f/I32MW0NJMJ4BUQh&#10;WgntyhgCNgHYIkIQnwFUAOVwHdAE9WMOp0bZGJOMTeqFALxuvPFGXTu5F/u0KW3P+KL/aLeGItaQ&#10;xsAayks/8Bljx+Y37Um9OU8bMyaAPphP9AN9CsxFnpzjnvWBNbQXY5CoNVzPPAcoYnwwVsrAGqAa&#10;xhBzlLy4P2sJcA95UtZjWes+C+OFivnMF0PGEOsyY4OIU4wf5i11AvojGhVjhPZnzDNemfP0JVAN&#10;/UOkHsQYYW3jPOOZ9YWx9bOf/Uxf3D5PBlSz5GebQ9f7JzW5Zj17VXj8wAv60so7D8+p9B2EZ1fx&#10;vcTO0Zdubm5ubm5ubm5ubm5ubm5ubm6nitlvZPbP8PgN7ETVEFhjYExV1JoMmsmVRKsxmMY+Iz2R&#10;aoBqBhOtpgjWANVYtJoEqukFVCMCqtFoNScI1nSYtFahmnbjV4bWY5aEViMXihaEVsPnhosGTAvn&#10;9Z4Qzu4+JpwBWNNpSPhRewdrXC6Xy+VyuVwulytVEaappbJrT0YpWDNoSgRrRmVgzfhjAGvK4BoD&#10;bGqBNUW4JgVrUBGWyQCaWmBNg3BNGrVGygP4QxkpNz6V+K7hL4cPHH6k+FO98cYb+g8/+IfSteAa&#10;l8vlakrxm2cRrKkvao2BNQbXmDU5WENhKBSFLBbOrdqaoq2IUEEEBx6EBvXgvFrrHA9LBp1b4w0w&#10;ZurUqeqwj1M2DtzsA3E0ZAbWEPkCeAHndpz5gSaAX7gXUUnY4sgOsAHIgAM80MnLL7+c3anaGGOQ&#10;xg8++KA6mI8dO1ajiQDCEGUGZ/qicD7HeX7t2rUaCWf+/Pmhb9++ep7IFDjmA3cQPQUwAbAB53+i&#10;lSxbtkwd0XE+5+WUyBA46+Ogf9lll2m5uQd1wjEfx35gANLh6I6zP3lSXhZHys+4hJImyggQSrdu&#10;3arAGuAfXgCpJ2MZx2yAAiJKXHPNNVVgDU7zgBJEHHn22Wf15ZAFmEWXhZaXR0htIqwAFAC4EOUH&#10;R3uAD9oMiIB2oi8MXvmjP/ojrQdACGWiLqQDgiACC9eSHtiG84g60M+UZ8WKFRoxB0ADAOLLX/6y&#10;5sV13AuoBoCFcgAw0LbAFPQJbUkfALJQP2AH4Cvgkz/4gz9QGAggA/AHOAMoANCAtiRSCgAIfQP8&#10;AsABZAFAAmRAPzOG6Vvaf8cO+SIhfQtgQbmoO/kyJhlTX/va13TMUl7am/rSfqQ1kAqYaNu2bXkE&#10;GQNrgJKoMwAHfcxYIioKZeSY62kD2tRE+1NPxgJ5UVfqSF169+6tEVYMsiFPIBjqwX1pR64FUiLS&#10;EZAV/Z8aZTPgAsCIegOcAGU9//zzuiWCCXWi3QE2aGfSA80UI+CkYA3zmzTMd/qdetLutAH9xjwB&#10;XLN5aeOMNmDuMXaYy4xt+p1xw7jgnvfff38pWAMoxpxlHNFftBXtQJtTpjKwhnT0J/3MOKKezA3u&#10;8Rd/8RfaB8yTpgZreI7ygsQ8Bg4FzqNPAfJYk4haw5xhjACQ0Z/0O+sEL2CUnTWVeUydERDfunXr&#10;9DPEekJf04bM3z59+uj6wz1YRz5PRqQYoJa/2Hpuk6vVXSPCzW89mL/70E/p+wZrdvEdxM6R1s3N&#10;zc3Nzc3Nzc3Nzc3Nzc3N7VQy+42Mv3+kgMzxqjFgDXCMRqxJgBkVQI0JsEa2mj77nC1AjkE1gwBr&#10;MpjG4Jo0Wg1QTW+gmixaTQrVGFBTC6oxoKYOVDP1ygjWTFyjUE3bcSsiWDNqUbhk5ILQcvjccGH/&#10;qeHcXuPD2d1GhzO6DA8/7jjYwRqXy+VyuVwul8vlSlQG0NSnsnucbFKwZuCU0HrojAjWXL4odJmw&#10;LHSdUhesGZaCNVfcqhFf6gVrGgvXFMGaDIiZWoBtUrCmQbgmO1awhqg1BtdIvpSFclFOB2tcLtfJ&#10;Kn7zbEzUmiJYg39iymM0OVhDAakAiywVcGfI2tYUbcUDsLHyPjw+44WDaCc4YgOj4JzOPtEMGjIm&#10;PNfzAoPzPVE6cAgH8MDxnnsRmYYtkMOiRYs0kgzREojqQr+VGX3ISw8O9kTjIDoLgI1BFUAnRRHB&#10;ARiIaA845ZMH9SBKBVAAUVKIlIHTPY71wAmAD4AhOPQDreDQzr1Ii6M+DuzUA2d2gAsc+Yn4QDkA&#10;NUgDlHLFFVcoVEN5WQApPwsgL220C1EjDKwBPrCINT/96U81KhPzisWUOgMqEbGEcgCIpGANkW3o&#10;FxbhdJE1sMYAF4scAzRA2U1EugAEodyUgYgnU6ZMCVdeeaXCVYBGlBEHfpz5v/vd7+o9gFaIbEJ6&#10;IufgqA/oQZvRNwAfpDewxiJnGJyD0z9AEjK4BpCFSC5EbQE+IR8AF+AaxD0AcKgPEAZgDYAVMM+G&#10;DRu034CzgE/In/Y977zz9P6kZx/YiWg+lJV+AjqgTPQj5SMdZWJc8DnRi4BQyJc0wDUAJwA8jF/a&#10;2B6CvLgDvdCeBiwQFYbxT18BNxC5hXpRP8YUeTBuAMCAvrgWAIj2BZQxcQwIAaRDG1N++p75Qx+S&#10;F9fTD4x3nPlTI2oScxCAxfqb8UTEHcYoEX84T3tYNB2gE6KjUE8i2qRmYA0gFGANYBltTttzL6AY&#10;+od7Mt8AoJDNTcQx84noQ4AgQDa0L2UAKGIcPvroo184sIYXJAA81kOAJ9ZL6mJi3BCpBxGBiTEN&#10;yEgb8bxjXBBRiXHBOpG2qd2DvmEMUmcgQdqJPmWcfN4i1nwewRpeXmkn1ufie0d9cnNzc3Nzc3Nz&#10;c3Nzc3Nzc3NzO1WM38j4PdJ+IytCMsejRoE1mWpCNSKOqz4XWbQahWqW7axEq0nBmixaTRGq6QlU&#10;IypGqikDa1Kopgys6ZSANW3GrQhtxi4Nl4yOYE2LobPDBf2nKFhzVrfR4XQFawaFH7Yb4GCNy+Vy&#10;uVwul8vlcolqQTO1jovnT1bxnbDlwMmh9ZDpof2IOQrWXDZxeeg2dXXDYM2Vt9WGaxoAa9jqfi2w&#10;Ro71nJ0HnimANfUCNsl+Ea6x/CmXgzUul+tkU7oG8bvnsYI1BteYNTlYQ4FxSraoERTYrdysrXhQ&#10;fVZtRR4MJvLDkRgIgYFXdo60DLR0gLk1bExUXjB48eAF5NVXX9V9JnRDZgAJaVkcGB9EXeA+9A33&#10;Ym6xff3117WvSEN+LBy1xhB9yGcsJgZzcR3X2z2LIk/GBGOBtBwDHfCyhdM+ETxwWsepH0d7Imng&#10;kA7Iwv2JOMCLGMDGggULFDIiqsP69evVMd0c+4kmggM8ny1fvlzhDu5BvpTXFjn7QxMwBs7wRbAG&#10;mAWAgbJSV1soiXoAsGFgDRF/DKwBFnrxxRd1wSUP0nOdgTUGuAAMAMcAdgB4ADsAdAAlASBR7jVr&#10;1mjb7NmzRwEf4AKACcASwA6ilwBTcL1FigGKwiGfSFL0M/UG1gCAwHHfwBqgGYAUoAjq0KpVKwUe&#10;iOxz4YUXKswAHGEiDfAN54F5gCAMnuAzvjAAGAD1EJGIPBlPCCDhvvvu0z4GkgH8AJgBEgJ4YhwC&#10;TpE/EWoAasgDgIV+AHIhegttQb8Dv1Be6sAYoe3pc6Ct5557TtdBxiTAl4E1wBtEtwEwIU+23J+y&#10;05b0A9FHiDwDMEL56UvqQj8TpQZwifSASNyPNqCviGBC3wK/ARXRhtSRsgKiAGUwHlJjPNC/gD70&#10;PUAGUA5lZqzTVtSPsQiYQpQZ2p90jEvgLcaXraXknYI1RAsySI65AGBD/ciTsjIfGceUw+Ync4ux&#10;BvADqATgRL6MEyAixhd9yVygz74oYA3rJ+1NO7JG0b7MIdYK5hR1Ye1g7QK4ox3pQ9YaBNBHmwK9&#10;UTciINGuRAgCmEK0HfVlPDPGWI/Ik3We/D9P9nkEa1hneektvoPQD7XOMf7d3Nzc3Nzc3Nzc3Nzc&#10;3Nzc3NxOFeM3Mv6uw99n+O2L38NOVI0BaxSaKYIzGVCTgzVyztLa8dBVu8PgFTfESDUpVJOo3+Lr&#10;Q58EqukFVJNFq/lUoBo0eV3oMGltaDdhlYI1bcctD23GLAmtRswPFw+aGc7vO6kC1nQe5mCNy+Vy&#10;uVwul8vlciWqBcvUd654viH98f/nv5ae7zRWvp9+6UtVatZ7TJ1zX//x+Zq+eL5M3LOYT5n4Tthi&#10;4OTQavC00Hb4LLluYeg6eWXoMW3NpwPW1IBrSsGaRBxPSYEbQBmDaa5/JKoGWKNKzhfhGo2SkwE2&#10;+PDhW/fQQw8pWMM/Dua3CPwE8VfE17IWXONyuVxNpVMKrKGgLKwsulSKwrqVW1O0FYOKwcVDEOdV&#10;HIEZhGXnGHwMOAaZ2xfXWGAYqyxMvFABJuzYsUOj0RD1Bmd94BoihRDRhvHDWGb8ML5x7idKCFEh&#10;ADZw8AdEIGIEkU0AJwBRgDV4iXviiSf0Ra3MKAcRU3CIx+mfqBKAL4Aau3btUlCDPCmzLZDML0AG&#10;nN+BKAACAD2AKsgXAIiyYqSn7JyjHIAOffr0UaijR48e6qgPsADAQTQh2oG6AT9wL8oGqAOEBKTB&#10;iykAD5FFgGzYJ9oO5ScyBnngNM7izwLP/APWIIIMEVROP/10BVpw8gdwAOwAXKH9uA/gD1FnADMA&#10;WAA5TKRjWzyPAFWoC+AG/cILMw8a2oGXY0Af6k4a7o2oA2n5nJds8gakARQiD6AqgBoizAA10NfU&#10;kSgwM2bM0HTUhbECOEI9aWfWGB58FqWJugELAdjQZ0TwATqh7mjYsGHa9wBbwAy0NeOSP0ACRQDn&#10;EJmGtqYNAYgYm/Q90Bb5ADABYVFOxi9RX9jnHvQDD9jUyIO6M2aIKIPoe75kUHbGPRCSQUxEM6LN&#10;LEIO9zWwBjE2GLNAHqSjnuTPOOIz5gHjmfqQN+Wxa81SgMTmIPAW0Ah9Q/sA4DCemQOMTSAf+gy4&#10;ibRE1CE97UTbEpUFgIbxTvmoL/3BHKA/aEeAIaAlzjEmuQeQEPAVkYmY00BOTWWMJ/qFscccATKi&#10;zIwp5hFjH4iKsUBbs66ZlbUpoFBRwDS0H+3EPAPwYt37PL7zfBpgzf+87vzwzzd2DBfeMTicdWvf&#10;8P92ti5N15DSiDXMG8Zl+g7C2lJ8L7FzzHE3Nzc3Nzc3Nzc3Nzc3Nzc3N7dTxfjNl9/I+C2M379S&#10;QOZ41SBYs3pPFSxTBtUgjWojafV43S16PGTljQrV1IlWk6m/qN+ibQrWGFTzWwVriFhz+fLQbtzy&#10;0Hbs0tByxPxw0cDp4bw+k8K5PceFM7uNDqc5WONyuVwul8vlcrlcueoDZRo6X/ZZLdUH1vzkkm4K&#10;0yDbT9Ok19a6z/FIwZoBk0KrQVNDm2ERrOk2ZWXoMX3t8YE1qCGwJgFsAGsAaFKoRsEaAJhGgjWl&#10;cE1yPgVrFNbJ7sv9HaxxuVwno04psIaCUVgqQIEpoFu5NUVb8QM9zuwWiYQByMOx7BwPTo4/b47C&#10;bp+tscAwVll8WJz4Qw+RM15++WWFSIBDcGInAglO6SxcjGXGDeObccWLGAAJYwrh0L579251wOca&#10;xhv3ZRzykmagS9G4J5ACkXMAG4BciOwBTPHss8/q+GY+pcZ4fv755zUvouIAeeBwT4hD7sXiSzkx&#10;qyv3oNzUkxdL8rKQiIBC3A9Ag88BHyg3kU54yeQ62ok6kYayAkgAmlBvoA7ajrJaWvInX9qO8vIC&#10;S360Ke1E+3IMlASABMTDiy6wBPvcn8+QwUvpscnOkZ5yUQ/6hjzTPqNM1I0XatIDU7FPH7JWUW7A&#10;GCKmAMNwb9qGsUA/cC39iehfykg66gLkBADFSzj9TJuTp/0REeAFUMHGBnnS5kAnVh/Kzgs+fUdf&#10;UV4bm7QtZaCtuYYyAplwPz6zLwEI8IR706bs0/6Mc/oiNdZB2on7UnauoY7kyQOa/gKgue6663Ss&#10;kB/ltDHJ9dTTxDghTwAO6kRbUh/GEuOGLcdp9ByuS40y8iWGctgcJG/amWPqQ76ko50oP/0ITAWY&#10;BMxDea0PGecAXcwPwBM+4xxjkChTXMc1zDmAOvqRPEkHHAf8RAQn9um3pjLGMfWmDZlrlJN2tvWG&#10;dmfuMBboB/rbrKxNib5TJtoa+Il+Zh1h7Hwe33k+DbDmr69vFjrfNyGs/8WesPD5jeGC2weVpmtI&#10;BtYwlmkrxnb6DsLcpO/KzjHX3Nzc3Nzc3Nzc3Nzc3Nzc3NzcThWz38j4XZHfyfgN7ETVGLBGlUI1&#10;624Jo0rEeT4n7bBVu8MQotUA1WRATf/F1ytMUwXVLLwu9E7AGqCannM35WCNQTUG1BhUkwI1wDQG&#10;0qRSqGbKFaHj5HWh3YTVoS3RasavVLDmktGLQ4vh8zRizQX9JkewpuuoCNZ0AKzp72CNy+VyuVwu&#10;l8vl+sKrPkimofNln5nKIskURbpaEWsAbIhSg9IINAbWkMai2Ji4tu+c9VXn6lMesSYDa9qPmhc6&#10;jVsSuk1dHXrPvib0nbshDFi4OQxaul3BmpHyXZjvxqMNrKkVtaYBsIZ9RNSYNGIN0ItFsclBG8Aa&#10;g2sK4ExNsCYR13E998nBnSwv/rk2/nj4vOFPhu8mfnP8loDvHn57Raf0op+am5ub28lsTQ7WsKia&#10;g7YvsvVbU7QVkShw2ObhyEORH+xxXq11Duf31PHYza0pjXmC0zVO87zsGfgB2MD4Bc7gj1FmzCn+&#10;MIWTNuMZgMHADJzhuRcviMxBM64xmTEvUuOzInxhL5bIjk2NsbI1wO5Vy0jfUJpaRrnK8rPypnVk&#10;316e0/oAlVgZiuWwNrX1zfZJn6rMuG9DVuta8ire285h9hnivNXHtmnaolk9SGtprF34zOps6Ypm&#10;+dq+bU1WnrIyFI8ba1zH+OXLEPMGGAvgCOiHeQGwYF+O+BzoCjG/AEyYW4AogCYIqAhYiHlGP9nc&#10;Ig1zkTTAEG6fD/s0wJr/s71lGPX4kvD84VfCXXsfDb0enK7n/te2i8N/33pe6TVlSsEaG+vp+wZj&#10;qfgOYudsfrq5ubm5ubm5ubm5ubm5ubm5uZ0qZr+R8dtsCsgcr34rYI2kH7ryxjAYsGb5rhitJgFr&#10;FKqR/b41wBqgmh5EqykBa4qRaixCjSkFbABrOgLWTFob2k9cE9pNWKVRayJYsyg0HzY3XDRoRjg/&#10;BWsuHRp+5GCNy+VyuVwul8vlcqkMkBl11V01Pyuev/nlhsGa/9///UbVcTHSjB3XF7GGba3rEGnt&#10;mG0K4DRGpWDN5YtD1ymrFKzpN+/aMGDRljB46Xb5DnxDGCHfhUfJd+J6wRqUwjU1wBq2k4lYk8Au&#10;ADWcS2Gb4wJrknMO1ri5uZ1MtuSa58O+/e83Sha55kT0t00N1rDI4qgLkIFDuztD1ramaCseio2V&#10;96Hb5814ceOFjsUOh2sc/HnhYx9nbF70SGPGSx4vfXzGmObFkPRENgGqsfFd38vgp/miyL0QZUzL&#10;iX2a+WCNuZ+Vp8yK58vS1Xd9Q9bY6+xlPU1v+3Y+/ex4rDFrXJpXY/K0NFb+9JxZmq99ln6OlZ07&#10;FuNa5gAQDPOGOQMwQzQcnj8GLSA+J0IQ4nOeAUR1Yd4AOiDmDum4pz3D0rlFGuab2+fDPg2w5n9t&#10;uyhceMfgMOHJlWHec+tV059eFzrce3n4vztalV5TJgNrmBOs40QHSt85GpKbm5ubm5ubm5ubm5ub&#10;m5ubm9upYvxGxt8n7DeyIiRzPGoQrFlzUwWsAappCKyRdENX7c6hGiLWoAFLd0SwJlMZWNPYaDWN&#10;AWtyqGbyOgVrOqCJqxWsaXP5stBq1KLQbOicKrDmjASs+YGDNS6Xy+VyuVwul8uVAzJlkExD58s+&#10;Mx0LWFOMWAMwUzxn0WmK97HrjxWqQQrWDJgUwZqhM0M7A2smA9ZcHfrP3xgGLr4uDF62IwxdsSsM&#10;l+/CfGduFFhTD1yTgzVZZBqFajbdl0erAXpRZSBMKVyDMrCmlmrBNdybfByscXNz+7zZFw6sYbHF&#10;yZ1FmAWYRdet3KytcHL+rNqKPHgYkh/O0zhZ85AsO0daHpb+oHT7vBhjkTHJixxjFliAeUT0jFpj&#10;1a5hPFuUDbb2MtjQ+P40xz/3SpXaseTTUNpaeRStMWnMaqVr7PWpWb4NXdvYdCdqfCFoyNKyNLZM&#10;ZenS48bke6JmZSAvmzfpnLEvQ4jPmR82R2zOcI3J5o7d0+aWzUe2nHP7fNinAdYQlebvtrcI/3xj&#10;R73Xttfu0Og1c569Rs+VXVMmA2sYH7ywFt9BALlqnSN6jZubm5ubm5ubm5ubm5ubm5ub26li/EYG&#10;VENkfX774vewE1VjwRqAmTKohmM9LwK8GSZphwDVLNsZBi7dEZWANQA1/RZtq4Jqelu0mgSq6Q5U&#10;IypGqqkJ1WTHgDVVUI0IqAa4puPktQrWtB67NLQcuTA0GzLbwRqXy+VyuVwul8vlqkf1QTINnS/7&#10;zNRYsMZk0WrKzrG1KDbpdcA2QDXss7U0jRXfCZsrWDMltAasGTk3dBq7KHSdtDKCNQs2hUFLtoUh&#10;y3bI9+BdYdjKG8NI+e48Wr4nA9eMrgXXNAas2XhvBGe2PqigyyQ55pxGsWksWGMqADWNAmskHwdr&#10;3NzcPm/2hQNrWGj5MZgFmAKx4LqVW1O0Ff8By6J34LxqkTvKzvHg5KH5WTh/u7m5ubm5uX269mmA&#10;NanOurVvWPj8xnDX3kfD0he26L059/92ti5NnyqNWPPBBx/ou0/6DgJEU3wvsXOvv/56ViM3Nzc3&#10;Nzc3Nzc3Nzc3Nzc3N7eT33BU4TcyfguzfzRzomoIrAGo0Wg1DYA1QDWk02g1y3cpTFMEa2pBNQbW&#10;ANX0AKrJotWUQTVlYI1GqckAG6LVpFCNRayxc+0mrAqtxy4LLUcuCs2HzQsXD5kVLhwwLZzXZ2I4&#10;u8fl4YzLRoafZHCNgzUul8vlcrlcLpfri64/ml4OyaTwTK3PvrGyNlhjkWbqE+nKotMYIGNgTQrp&#10;ANbYNUWQhnTHErmG74REq1GoZsSc0GHswtB5/LLQfdra0HfO+jBw0dYwdNn2MAyoZtWNYcTqGLGG&#10;78qNAmvK4JoMsAGkMbCG6DFANXXAmjK4BqVQDSoANanK4BoFa0QO1ri5uX3e7AsH1rC4stjiEMl/&#10;tncoo7Y1RVvxA/1bb72VPxxxXiVqTtk5HqIcOxzl5ubm5uZ28tmnDdYA0Fxw+6DQ68HpYcYzV2r0&#10;GkAbzpWlT2VgDV++eefh3Sd9B9m/f3+d9xI7d+TIkaxGbm5ubm5ubm5ubm5ubm5ubm5uJ7/Zb2T2&#10;z/D4DexE1RiwxqCaFKipA9Ws3qNQjUarycAaYJoBS7bnW8CaOpFqMvUErEmgmm5ANaJGQTVTr8zV&#10;acoVoUMWpYYtQE0n2XIewKbt+JWh1eglGrGm+fB5odngWeHC/lPDub3Gh7O6jQ6ndxkRftxxcPhh&#10;uwEO1rhcLpfL5XK5XC6XqAjQpMepytLW0qcZsSY9V7zuRMR3whYDJodWg6eFNsNnh/aj5oVOly8O&#10;XSevCr1mxYg1g5dtD8NX7lKoZsSaPdVgTRlcY4BNPWANUWsUoCF6jIj9FKwBekE1wRpTEay5/pEw&#10;MxP7ZWANsqg1Dta4ubl93uwLB9awqLK4stD6Ilu/NUVbvfTSSxpWnoejQT04r9Y6x3+L58Hp5ubm&#10;5ubmdnJZY8Ga/3nd+eGvr28W/u+OVo3St27sFCY+uSq8cPhVjV4DaPN/trcM/2vbxeG/bz2vNI8U&#10;rOGdhy/j6fsGME3xHcTOkdbNzc3Nzc3Nzc3Nzc3Nzc3Nze1UMvuNjL8RFiGZ49GJgjVANXw+LINq&#10;BpeANf0R0WoAazKoRoGaeZtz9Zy7SaGa7kA1WbQag2oUpmkArOmURarJoZoMrAGoMeCm/YTVoc3Y&#10;ZaHVqMWhxYgFoQURawbPDBf0mxLO6TkunNF1VPjJpcM0Ws0P2vZ3sMblcrlcLpfL5XK5MqXATGNU&#10;do/61BAQA0RjEWsMyikDayxNfSpeU0t8J2zef1JoaVFrRs0LHccuCl0mrQw9ZlwR+s3bGAYv2RaG&#10;r7ohjFyzJ4xam313FjUI1qAacI1Gq8nAGQCaSZvu03MqwBpTlqYmXFMPWNMYuMbBGjc3t8+bfdZg&#10;zRmANWNvDs/dvTv8U1OANSyy/GdxgAz+05I7Q9a2pmgrHoqNlfehm5ubm5vbyWuNBWu+s7tz6PPQ&#10;jDDvufXHrelPrwsd7r1cwZuyPAys4Qs4X8wPHjxY+u5RS25ubm5ubm5ubm5ubm5ubm5ubqeK8RsZ&#10;f3+z38iKkMzxqEGwJgNnGgJriFYzePkuVQrWGFTTEFjTA7Bm9rX1gjUG1ZSCNUSkAaoRtZ+0VmVg&#10;TWc+l/1241eF1grWLAotRyzIItYYWHN5BtYMVbDmX9v2c7DG5XK5XC6Xy+VyuTL96ez6wZn0szOu&#10;/o86nzekWmDN1398fg7EpOeBa8ogmU87Yk3zfhNDy0FTQuuhM0LbkXNDx7ELQ5eJKxSs6Tt3QxgE&#10;WLPyhjB67U1h9BUxqqt+fz4RsGZTjFajkWmAapCBNSlc0xBYgwysKUA1DYI1Igdr3NzcPm/2hQNr&#10;WGz5D+MswizAHu2ktllbvfLKK59ZW5EHD0Pye+2118Kbb76pD8myc6TlYekPSjc3Nzc3t5PPGgvW&#10;XHjH4LD+F3vCG0ffaZSIVLPi59fpddx/22t3hOcPvxLmPHtN+OcbO5bmYWAN7xW8sBbfQYB5a50j&#10;eo2bm5ubm5ubm5ubm5ubm5ubm9upYvxGBlTz6quv6m9f/B52omoIrAGeUYegK29TpyCO1VHIwJok&#10;Wg1AzaBlO+tANQrULNoW+mRQTe/5W3IB2PQErJmzUYGabrM2KFTTFagmA2tMtaLVIKLVoBSyIYoN&#10;6ThuR7Say1eE1mOWhktGL1a4psXweeGiQTPCeX0mhjO7jw2ndxkRftxpSPhR+4EO1rhcLpfL5XK5&#10;XC5XicqgGlN9n52M4jthM8CagVNCqyHTQ9sRc0KHDKzpPm1d6DNnfRiwaEsYsmxHGLF6t4I1Bs/w&#10;HZrv0giwBpgGAdgYbEMegDUANgi4ZsK194SJKAVpUpgGyCaTHStgY3BNEbABrCkImKYMsgGwUbgm&#10;S+dgjZub2+fNPmuw5m8Bay6cG77UbHH4UlOANSy0/BjMAkyBWHDdyq0p2or/gHX06FF9OOK8unfv&#10;3nDo0KHSczw4eWjysHRzc3Nzc3M7uayxYM1Zt/YNC5/fqOkbo7v2PhqWvrBF7z34p/PCNb/YHW57&#10;++Ew9oll4eu72pXmkUas+eCDD/TdJ30HAaIpvpfYuddffz2rkZubm5ubm5ubm5ubm5ubm5ub28lv&#10;OKrwGxm/hdk/mjlRNRqsyRyCcrAm03Ci1ay8MUaqyaCagUt35GANUE2/RdsaBGu6A9bM2lATrKkv&#10;Wk0O04hsa2ANadgnWk2by5crWNMKsGbkwtBi2FwFa87t7WCNy+VyuVwul8vlcrmqVQrWjFkYLp2w&#10;LHSbti70mr0+9F+4OQxeuj0MX3WjfkdWiOaq23WrYI18h+b7tEWsYWsRbMhDI9ZkImKNgTT1wTUK&#10;1iTHDUauyUCZxoA1aToHa9zc3D5v9oUDa1hcWWxxiPzkk08cyqjHmqKt+IH+rbfeyh+OOK8SNafs&#10;HA9Rjh2OcnNzc3NzO/kMCKYxYM3/29k6XHD7IE3bGPV6cHqY8cyVGqkGqGbcE8tDp/vGh9Nv6R3+&#10;9/UXl+ZhYA1fvnnn4d0nfQfZv39/nfcSO3fkyJGsRm5ubm5ubm5ubm5ubm5ubm5ubie/2W9k9s/w&#10;+A3sRNUQWGNQTRlYMwKwZvWeOmBNMVpNFVgDTDNvswI1OVgzd1PonkWrOVGwxqAai16DOkxaG9qW&#10;gDXNAWsGTg/n9poQzuw2JpwGWNNxcPghYE0bB2tcLpfL5XK5XC6X64usesGaqWtDr1nXhP4LNodB&#10;S7eHYStv0IiufHcui1pjUWpykcbyyqLVANMYOKNgTa3oNabjBGsAaABpHKxxc3M72ewLB9awqLK4&#10;stD6Ilu/NUVbvfTSSxpWnoejQT04r9Y6x3+L58Hp5ubm5ubmdnJZY8Gaxup/Xnd++Ovrm4Vv3dgp&#10;THxyVXjh8KsaqQaopix9qhSs4Z2HL+Pp+wYwTfEdxM6R1s3Nzc3Nzc3Nzc3Nzc3Nzc3N7VQy+42M&#10;vxEWIZnjUWPBGnUGAqrJwJocqlm1OwxZcUOEarJINQOAarJoNQA1fRdel0erAaRRsCYT0Wp6JGBN&#10;EapJgZoyqIaoNEA1aaQajVaTgTVs209cE9qOW6lgzSUZWNMSsGbonGqwpvPwCNa0G+Bgjcvlcrlc&#10;LpfL5XJ9wRXBmgmh+YDJodXg6aGNgTXjl4auGVjTb8HmMHDJ9fK9eJd+Rx4l35UBZ4BmgGeq4Bpk&#10;UI1J0hGtZgLRajbdp3AMW44npHBNLcCmCNcYYFMfXANYU4Br2OdcCtc4WOPm5vZ5sy8cWMMiy38W&#10;B8jgPy25M2Rta4q24qHYWHkfurm5ubm5nbz2aYM139ndOfR5aEaY99z6XIN/Oi/86KbupelTGVjD&#10;F3C+mB88eLD03aOW3Nzc3Nzc3Nzc3Nzc3Nzc3NzcThXjNzL+/ma/kRUhmeNRQ2BNGq0GsMbgGv4T&#10;77AMqrFoNUWoxiLV5GAN0WmAaeZu0q2CNUA1czaGbp8mWMNx9hnH7SesjhFrxq2oAmuaDZ0TLhww&#10;LZzTa3w4s+toBWt+pGBNfwdrXC6Xy+VyuVwul+sLrobBmqtD3/mbwoDF2+R78U79jjwyiVpjYE3+&#10;nVpUE6y59p4IyWy+X4EZBWtMRcAGNQTWNBS9phFwjYM1bm5unzf7woE1LLb8h3EWYRZgj3ZS26yt&#10;Xnnllc+srciDhyH5vfbaa+HNN9/Uh2TZOdLysPQHpZubm5ub28lnnzZYc+Edg8P6X+zRSDUrfn6d&#10;Hn99V7vwv6+/uDR9KgNreK/ghbX4DgLMW+sc0Wvc3Nzc3Nzc3Nzc3Nzc3Nzc3NxOFeM3MqCaV199&#10;VX/74vewE1WjwZoMqNGtRatZeWMYTLSa5btitJoMqukPVJNFqwGo6bNgax6tJgdrMmm0GsCaDKip&#10;BdUYUFMfVNMhi1bDZ6ThHNFq2k1YHdoVwZoRC0KzIbPDBQOmhbN7jgtnOFjjcrlcLpfL5XK5XK5E&#10;fCe8GLCm/6QI1gyfHdqPXqBgTTeLWJOCNfIdmX9CwffmFKAhgo19t9bzJvmMfMavv0thGYtCA0jD&#10;ufEpXFMG2NSCa1KwpiG4JgFrDK5xsMbNze3zal84sIaFlh+DWYApEAuuW7k1RVvxH7COHj2qD0ec&#10;V/fu3RsOHTpUeo4HJw9NHpZubm5ubm5uJ5d9GmDN/7zu/PDPN3ZUiIboNNf8Yne47e2Hw9gnlilU&#10;U3ZNmdKINR988IG++6TvIEA0xfcSO/f6669nNXJzc3Nzc3Nzc3Nzc3Nzc3Nzczv5DUcVfiPjtzD7&#10;RzMnquMFa4at3qPRaoBqiFaTgjUG1VikmiqwBphmzkYFanKwZva1wSLVHDdYM3ld6DBprcI0lg7Q&#10;pm0G1ZSBNRcD1vSfmoM1PwGs6TAo/ACwpnVfdaJyc3Nzc3Nzc3Nzc3Nz+2La8YI1fGfmuzPwDBFp&#10;UA7XlIE1G+5WSAZYhn2FalKlcA36LYI1Ctc4WOPm5vY5tS8cWMPiymKLQ+Qnn3ziUEY91hRtxQ/0&#10;b731Vv5wxHmVqDll53iIcuxwlJubm5ub28lnnwZY89fXNwud75ugkWqAasY9sTx0um98OP2W3o2K&#10;VGMysIYv37zz8O6TvoPs37+/znuJnTty5EhWIzc3Nzc3Nzc3Nzc3Nzc3Nzc3t5Pf7Dcy+2d4/AZ2&#10;omoMWDNKBFRTBGuIVjMQqCYDa2pFq8nBmnmbFaSpAmuIVtMAWJNCNWVgjUarmbQ2tBdxrNdIGqLV&#10;tBm3MoI1E1bXBGvO6jkunH7ZqPCTS4c1CNbQB1HsN0Yx/b+HqPT43/7j3/NtHf17qKPf/Nt/HJN+&#10;JRf96t9CvfpE7sv249/8hyrd//jXst+APvr1v4ePPvmPXB/+6t8braMf/1uVjkjmRX3w8W+OQf+u&#10;ev+jf2tQhz/8jergh//eKB04+m9V2n/0N+G9DyvbfUd+XSo+R/uOkKaid9//TU298/6v861pbyI9&#10;PvSJbt8+/ImIbbneknS19ObBX+V6/eCvc7124JMq2blX3/tVvv3lgajXDvxGjn+d65f7PynVK+99&#10;En6x/1c19fK+j6Pe/SS89M6vVOynx6l+/m61Xnjn4yr9bO9Hmdj/ODyfbVNxLtVzb3+U6Vfh2bc+&#10;LtUzb35UpaffKtdTb34Y9cbH4cnXP6rSU8n+E699mOux16Mefe1opo+q9NNXP2xQj/zyqOrhX35U&#10;rV98WKWHXol68BdHS8T5qPtfORoeeLmie186kuv+ZN90z4sfqO5+KUr3f/5+QUfCXS98oLrz57V1&#10;xwvv57r9hSOqOxLd9rMPwu0itqluff591W3Z1nTLcx/kuvnZ90u157mo3c8erqtn3g83Pn041w1P&#10;Hao6tnO7nq5o51OHZfu+bk07nozn2aLr6+j9sO2Jw6rtjx8O1z92KFz3eLW2PnYwbHv0oG5racuj&#10;B0SHVJtNPz2o2pRo4yMHkuPDcnwo14ZHDtbR+ocP5Lo62c/10MFwzYMHwlUPRV39wHuqKx+s1lX3&#10;7w9XPFCmA1VaV6IrHjyY6XC48qH3w1UPf6Dbqx+paP1PPwjXPHo4XP3YkbDliffDTc9/EO575ePw&#10;+JufhJ/JGvKLA/8WXj34SXhx/2/Ck3s/CY/IXH1Y5uQDMtfu/eWH4Q6ZH7fLfLhDxv2dMhdufelo&#10;uFnG5a0vfqT76JaffxhufkHOi26UsXfjz46EXZLPjmejrn/miGrb0x+ornvqfVE8vl7GC/uUbeuT&#10;H6g2PXEkbHj8g7BRdN2T0v9PHZXP47n1j70fNjyKjoRrpG5X//SQ1m+99Nm1j3HNEd2SRustbbDu&#10;YXQoXPHI4Xx71aOxXfQ6GUs7nzsSdkv52VI+LRvl1jJG7Xr2iNT1I60fabbImLa0RVEn05anj4TN&#10;T32gsjpufvJouFbqpGWgTll9OU/9EXWx89c+EbXhcenTx+I1dt0GvUesv51fL+3DdrvUAVlb6Fba&#10;TMeHbK/86fsq2qRMa2X8x/ar1lq5Hq15+HBY/eD79WrVA4dLteKBQ6rl91dr2X0H822+f+/hsOS+&#10;WCb6jPOL7nkv20YtuftgWHrPIRX7dn7xvYd0u/DuAyL2D+sWLbDtXQdrau4d76nm33kgzL/jUJh3&#10;5yE55vxB3Z9ze9yfc9cB3Z/F8W2H9dzs296T48PaT2se+iCM2vFuGLztnTDk+nfDoOvQ3jBw2149&#10;xz5if+SOfWHcDfvCxN3vyDV7w9Dr3gkDtuwNfTe+GfpsfDv03fxG6Lfl9dBvs+zLuf6b39Rzva99&#10;I36+6a3QZ9Profcm0r8Zel77Zugh53ttjOf7bnxdz/e+9i09p+flc67vuv710OWaN/Xc2J3vhLm3&#10;7w/L7jkQlty1L8y85Z0w4ca9en7IVq6R+66X+2+o3Ie8kB1rHhtiXml+vTa+oeqepe0v9Ru5812t&#10;L+e7rs+u2/R2vN+1spV84r3jteRPG6A+m+X+kpZ79d3yjm71GklPvgM2xzYftmN/GLVzfxix/V1t&#10;5+E739PtqF37wtgb3tM+XSljbubt74UJNx0M02/ZH6be8l6YdFM8Hrdnn+5PvfWA6JB+NusO6Xvp&#10;/xm3c+5AmH6bjAM5N0/GImOXsTdXxuScu2TsyJZxx3he+oCMWdHy+w+GlbKO63wS6byTcc46dbU8&#10;/zY8Ic8hmfsbn0zX0biu7nr+I11vtz0j80Oeb/PvPRhm3rk/zLrrvTD5tv1h0X0HdJ26Ud457pY1&#10;nPX9vlc/CjfINaRfI+sA990hz/c7f8H6/ytd/x99Xd6r5T39pf2/DrfJen/Tz45KmqP1gzXT1kWw&#10;ZsHmMLAA1qjkezMQjUW/AaLJgZoUrLnmToVlgGQAZsbJMaoXrqkF1hhcUwRrasE1tcAaEZ85WOPm&#10;5vZ5sy8cWKM/IsriykLri2z91hRt9dJLL2lYeR6OBvXgvFrrHP8tngenm5ubm5ub28llnwZY83+2&#10;twyjHl8Snj/8ikaqAaopS9eQUrCGdx6+jKfvG8A0xXcQO0daNzc3Nzc3Nzc3Nzc3Nzc3Nze3U8ns&#10;NzL+RliEZI5HDYE1CtNkYA3OQcNFQDVDV96oYA0RawBrBiQRa3K4ZuF1eaQaoJqeyKLUZEBNN4Aa&#10;kcE0tYAag2lMVVAN0WpEnLNriGBDtJo2WbSatlnEmtaXLw+XjFkSWgyfHy4cNCuc129KOLvX+HAm&#10;EWs+j2BNsl8Gz9SnxoE1BZgmVQGiKZOCNQlcUwXOfFIN0hTVEFSDygGaWvr3cPgzBmtMKUQTQZp4&#10;XNkeG1hTBtSYgGkAa1AZTJOqDKgxpWBNEa4pKgVtTIA1OKb/8kBtsAagxpSCNMVzRbDmxX2f5CpC&#10;NBV9lO83GVjzxocq2y+eTyGaHKp5LZ4HpkkBm7pgzdHkuALX1AfZGFijeuV4wZqKIlhzJFcK0dQH&#10;1hhcU3WcwDVANQA2ZUCNqQqskWsMrAGmMaDmtwHWlEI1ohufqQZpimBNEaoxsKYI1aRATS24ZtsT&#10;B3MVoRoDa+qANI9Xa/NjEawxqCaFadC1Pz0QNj5atj2UqyGwJtU1D72nMrDG4JoysAaApjZYg6rh&#10;mrX3v1cDrDmYgDWHZHtYpSDFIxl48lgEQG5/Scb8q78KT70d15VXD/5G1zAgm8dlbj8kcxDdL/Po&#10;Hhn3BtUgnLJve/FouOVFGX9ynzte/ijcKmPSwJrdMi4Ba3DY3iljKAdrZEwBdwCnRIfwCliz/Zm4&#10;b8AJgI2CJI/F453PSPonIlwCnKDQCLCQ1I2tATVFqAZohDagPa545IMcFDGwBpiENKTd/uxRLTPS&#10;8mq5AFIo9/tyfFi1S+p08wsfajpzbrc6FRXraIpwDbJ6bs0AmgjKoMNaxwjUxPqarpXPbWsQjYnr&#10;7Rx1sXtZn8c6NADWyLyoBdfg3E+bRWVQzUOHq8CaNSUwTaoyqMYEwGBAzQo5tn2TwTUG1lAOxjSf&#10;Lb73gH4GOFOUQTUVRZgGoKGmMpCmCNoAWhSl0MydUQbZzL4TAKdyDGQxR8T9GIfAPgAcQDXDtr0b&#10;hl63T4EZQJrB294Og657K4I2W9+W82+H0dvfVrBmyp59eh5YZsDGN0L/zW8rSDNgyxsRoNnwVhVY&#10;w7l+WyJQAyzTT44VpLn2l6IIo0QAJwInPTa8oQJUGbj1Tc378l3vhqk3vatg0IK79oX5d+4PM27b&#10;r9BLv03kk4E4gCwZNGNgDuq14XU9V0sG1gD+sK8wzvrXwvDte8P4G9/VNjCIhvuqNgPcxGsVlpG8&#10;tf5S7/5bI5jDMffvu2lvBHJE3Te+I9u90l5vKdg0Ztf+MPz6d1QcA/NM3LM/TL/lQJh2q/TZnYdl&#10;PLwfQZrdsU/pS47H7zkQxsk5g2sQ1xhYM13aiGPAGsAcztkYZIzpeLlb2vSeeH7xfe+FJfcfUMAM&#10;sGaVjBPAmjUPH1S4hnl5VTLXN8p6YmvMZnmWsgUGvCGD/VbKnJ0j9515+74wS/ptmuS/5AF5Fsra&#10;A5xz7ZOHFYZ86I1fhfvlnWi7vAdc9ZisB48fljSHwk1yn7tkrb9d3mMefPUjfX9++b3fhHte/lDW&#10;eln7nsvAmr7j64A1ncYvDV2nrAk9Z10d+lrEmmU79HvyCPm+bBFrEP+sYmwWmYat/fMK9oFkgGKQ&#10;gTWcazBqjYE1ZXCNRa0pRq9JgZqiAGxK5GCNm5vb582+cGANiyz/WRwgg/+05M6Qta0p2oqHYmPl&#10;fejm5ubm5nby2qcB1vyvbReFC+8YHCY8uTIM/um88KObupema0gG1vAFnC/mBw8eLH33qCU3Nzc3&#10;Nzc3Nzc3Nzc3Nzc3N7dTxfiNjL+/2W9kRUjmeNQgWLP25hitRrY5VLNqdxhSBGsyoKYYscbAGoNq&#10;jgesKUI1RbAGiIYt5ywtEWwAawBqaoM1M8N5faeEs3uOC2c4WHPSgjXvf/Rr3QLVoEMJQMN+mQ4q&#10;VPPpgTUG1BRlkWuOFayxbRlYY9LPD5UDNaYyoMZUB6w5lCkFag5+XAesIWJNroN2XD9Yk0I19cng&#10;GmRQTd1INQA1psaBNWWqDdZ8VAXTPPdmRc++UQ3W1JKBNQrXWPQa9PrRKj35RpRBNo/L/Q2wMdiG&#10;LXr81eooNkWoBlWBNaKH2RbOP/zKkfBQpjKYpqgUrLnvFxXd/9IHCteUATamIlhT2T+SgTWHM1WA&#10;mrte5HwFrmGrYI0ogjZ1AZvGgTWHM1UAm6KIamJRaxoTvYZtnUg2z1RUgWzeVxVBm51PHQw7njwQ&#10;tj99UHX9UweqABugmwpkE6PYoFLY5olqAdekwE0etSYTEM2mx8q3Gx89rDLAhug11z5MdJu4rQ+4&#10;yfcfkm0C2QDdWBQb4JqyKDbVOpgLuEa32fFVQDQFkEbhCcCTLFINsIWBGQAhRKt59HWZw7IusNa8&#10;Jmvny7I2PSfrBWAN0QwelPlmYA1RatKINQA1BtYQ3eA2GceANThkA9bcIGOsCNZEHVXAA0DFHMM5&#10;xil829NHK5FannxfRXmvf+po2C3j8bqnPtQ6GDSjAInUj+1mjcRjEV4iYGMQCWCIgiOZOKeO6kSB&#10;oK3oU7mGSDUIcIbyqJ6JUA9lB05hS7003bNSj2ff12gR1MvqUybAmyJkYwKwoa4WiYY6ahvUkME1&#10;Jo6jIqBD3YFpDNZhu0PmG2WvwDZxa8Jp32SATVFF2MYEdKOADaBNJgVtTA/FKC1lsI0JuAagBq2U&#10;45X3A9vE4yJgs1S2gD30HdcR5YPPlshnQDemMtAGAdeYFooAHdiq2K8h0s2/62CmwyqDZwBn5t8d&#10;o5xwzJZ08+48EKbfHvMkohTlnXVrjIxSAWvekS0Rat7WLUCLRa7heMyOvWHyTfvCjD1EuYkQycBN&#10;b4YhW/dqtJjBW95UgAZwBrAG4AW4hn075rNBm+W6rXJOrtFoLxveCn2vBbh5Q++n0W8kHceAM0So&#10;WffAobDmwUNhzm37wsjtgDyvZxFhYp5AKtxzwMbXMkAngjr1yaCbSlpAnAjC2OfARdR79PUROOq7&#10;Rcq5cW8elUbBmU0RtAGe4Zh6DZC2A8bRyDVyL87zOTAO6QFruNeYXe+GCTe8G0ZJ+47euT+MvSFG&#10;qaHvVtx3KMy7/WCYtHt/GL3rvTBi134FapY98IH2OX0BWEPUmgk3vxcm33wgTLnloII0EZiJUWoM&#10;rDHYBojGxihjQ6EayUvBmnsPaMSaFKxZI+ObuXWFrG/MSeamzm9ZJ4h6BQyDtsr6xBqzS9elI/r5&#10;ArkvkWoQgM28e/fLHJXnkKw13H+J5AOcc7e8u7DW3/2SrMuyhgHWXMu9ZG0jMs3uF4/q+s97KxFr&#10;gGzueilGrakCawZNC61rgTWLrguDUrBGvjvbd+kqsIbINVfepmANW4AZBWI236+ADPDMODlnUWvY&#10;L4Vr6gNrinBNWcQaB2vc3NxOUvvCgTUstvyHcRZhFmCPdlLbrK1eeeWVz6ytyIOHIfm99tpr4c03&#10;39SHZNk50vKw9Aelm5ubm5vbyWefBljz37eeF/5ue4vwzzd2DF/f1S787+svLk3XkAys4b2CF9bi&#10;Owgwb61zRK9xc3Nzc3Nzc3Nzc3Nzc3Nzc3M7VYzfyIBqXn31Vf3ti9/DTlSNBWtGANas3lMBawrR&#10;aixSTRVYUwOq6TFnYw7WANV0BarJwJqGoBoDakwG1rCvn8sWqKbdxDWh3YTVUYA141Y2Cqz5IWBN&#10;2/7h+40GayqwTH36rMGaX/8GqKZhNQTW5OBMQ/qcgTWoKcGaNGLN8YA1qepANYcqEWsAa+qDa8qA&#10;GlMRrKmCawpKwZqiDLJ5He3/dXhtXzVcU5/KwJsUrqmSnH/p3Y9URbjGgJoX91YDNqgC2VTr+XdE&#10;NcGaD2X7qzpKgZv6lEI2KViTAjcG1VQpi15TJsCaCNdUAzapcsAmURlwo4ANSqLX1FIK2RhUk8I2&#10;KXBTBteYyiCbu158v4aORMjmhQpwY0oj2RhoQzQbE3BNhG4OlwI3EbKpC9VEHQ57njuUqDZgoxFs&#10;iiqANTls89ShXLuePJiANgdzGVyDgG0sms32J+RcDtfE/esfP6Cy/etyJaBNIaKNQjaPxig2aSSb&#10;oipRbYBrgGzi8cZHDuQiug0qg2tysCaTRbKJYE0U4EzDYI2pAtPY9mqAmgysUVAkk0E1RHMBPgG+&#10;AOIAgHnotY8VXPvZux9rpBrWrhff+3V4dm8WsUY+e0DmVhGsIYKB7RPxoALaHAk3vfihOnZbxJob&#10;fwacAqRSDdfkEWCesWg1RzQCAsdEcKGcgCY4jwOSGFhD2SMgZJFpojYn4jiHarKILAaAVLWLSMEa&#10;0ogAeoCCiLgDWGNl3Slj28AaFKEa6gdME6Pw2GeUvyiDaooRbYpwDaK+sfwVWEZhmgwysvZI09gx&#10;2iCqRKwhgk8FrLE6ENVGx4R8blANSsEajWAjY78KrMmOU6AmFVE1qiLZlAA2ZUCNKQVrVj1QAWtS&#10;uCaFbFbLeCcCEUAPoABwDdCNwTdEtll6z6GaqkA2daPZoMV3VVSBaw5URbBB8++M5wAlFt3znsI3&#10;Eaw5oJ+hWbcf1PIShYk6TN7znkZHGbo9RksBnhmyHZgmgjURsolASYymsjdM2L0vTN+zP4y5IQI4&#10;AC3AJwbWDNwmx9ve1HN8FoGSuK/gSxbVBtCG9BwDpRANhi3XExWHiDRL7tofFtz+Xph167tS1rfD&#10;+BveVqgG0KfXxjdCt41vhR7AOES1kesogwIv5JnBM5Y/MhjGgJjiZ2w1Ek12HeeAY0ZcvzdMvHFf&#10;GHfDPm0H8teIPMm1RKdBCvlcF6P90D5ANgA0pOu/5V1VPI6RgABpLr9xv9Tr3TBp9wHpM+r7Xph5&#10;24EwWzT1pv0K1gDbDN+5L0y9+aCOUcbVDElHhBqi20y+eX+Ycst7YaqIfcAaxgLb6be9pwKsQZwH&#10;qmGMAtIsui8Da0QANwbWRLjmYFgj87AI1uj8lvnMelAHrHn2iK7tpAOomX33/jBT+nO2jFvWOqLU&#10;rJbnEfkB3rDPGsX6DWR5xysfy30PhQ2yNgE+7pC1jwg4d70i74HvRLD7iTc/Cff+4iNdJxsF1szb&#10;WAesIdqrSr5HE7UGiAaoxuCa0XKcgzUZFAMkA0hj6UrBGtSEYM3f//1N4R/+4Xb9LaExYM0//dOj&#10;VSpa8XO0Zs3e0vNlVt9nJ2LHc9/fVlnc3Nyq7dMCa+67777Qr18/3ZZ9bmpysIaFlh+DIRspEAuu&#10;W7k1RVvxH7COHj2qEA3Oq3v37g2HDh0qPceDk4cmD0s3Nzc3Nze3k8s+DbDm01IaseaDDz7Qd5/0&#10;HQSIpvheYudef/31rEZubm5ubm5ubm5ubm5ubm5ubm4nv+Gowm9k/BZm/2jmRNUgWJNFq8EpqCpa&#10;TQLVWLSafou2qY41Wk1jwZoiVJPK0nSYvE5hGqLVpGBNG3T5CtHy0HrM0tByxMJw8ZDZ4YL+08K5&#10;fSaFM3tcHk6/bFQStWaAgzUnCVhj+iwj1rx3JII1drz/g1/Hc5nsuALa1AVriudMDYE2VTosn4vK&#10;oBpUDdP8qur4twHWvLb/YwVrasE1r+z7lSoef1wbrMngmqrjgl5M9HOAmySyTRGuKRMO9grXZIBN&#10;CtbUEsBNqmfe/jjX028dTfY/ypWCNQbXsAWksW2qMqgGVYM1qeqCNSlcUy9Y88qRLIJNOUiTKgVo&#10;imANuvflDyrKYJr7EpgmFWBNUUW4hkg2jQNr3i8Baw5HsOaFClxTDdYUI9dYNJvD4abno4pgTRlc&#10;YyoCNvWBNalSsCaNZGNQTQrWpCqCNdVwTQRsAGm2PVoG1kS4pgyqQRWwphqmyaGah9/LtxseMdUF&#10;bOoDa9gHrCmqHKyJipFuqsEatjk8AjyRATUGowBfALEAwzz2xq/CU29HmOZ1WTOJtvVzWYeekvn6&#10;6Fuf5GDNvTIvKmCNjKUMrLlD5oZBNQbW7Pk5EV8MqokQCpBKCqogA2soy7an4hawhnMWwQUBkgDL&#10;bHvyiN6jAtYA38R0ACoAC6SjjhEqiaINDJy5SvrB2kXPyz6gCJ+tFwHWAMvs+fmHWm4r5w4Zv3E/&#10;gjTUC+d10igcRMQaUaVOERjK9XQFrEnhGotcQ/1tX8GaJyIQY1J4JgVrZHutjGfSKXSTgDURpInX&#10;a2QL3QLcSD2yiDUG1sTtoaw9otN+3jZZmyEFajKVATWmdQ8D1kStfehgHbgGsCRXDbCmomqwxmRQ&#10;DRDNivsOaiQV+pH7L7vvgH5m8I1Gtrn3gIIQBtkocFOAbgyqSSPZLLm7XKQDrkkFVAN0E6+L+/Pv&#10;OKRRS4h6wufkR3szTrkHUAdgzbAd7yowgobu2KugzZDr96rSiDUj5TwRVgA9pt78Thi7M4InfA44&#10;03/z22HAdRFyGXx9BGmIPqNRa7bKsdyj/9Y3FEQBXgFCIc2w697SiC2X79obJux5O8y74z1t1+X3&#10;7Q+zb303jN4VwZRuG95QkMai4EQAJkIulmdfuaeCNSUiX1Ot81ou9uU+8fMYjYfoMDNv2Rem7NkX&#10;Rmx/tw5YE+sW9wFrgGpoP/b7bSU6zTvyWRRRa9gO3rYvjNq1T+EYIBn6iL4DruHcmF1RwEwIAGf6&#10;LYfCKsaV9CXwDSANaVOwBqVgDVFuSGtgDeciWBMBGmCahffGsadgTTa2AcUY0wqrKVgT5x/zkbmM&#10;mP8G9ek6ImsKayiRZNbJ82ja7fvDjDuJlLNfgR3WgqsfOyL5vadaIuc4z/13PB+j1jzyxscKzADq&#10;bJbn7nVPs/Yd1nX+p2/+KvxM3iUBbO7/JWDNh/qdsPmAyaElUM2wWaHdqHmh49hFocuklaH79CtC&#10;r9nrQ98Fm+U78Tb5jrwzDFt5g0Z6Ba7hH1Owz/fpPGpNFonGABv2LQoN0AyfV4E1pjK4JgVsyuCa&#10;FLApwjWfEViTmoEnZfBJfVDK8X6G1Xff+ux4rjvevNzc3I7NPg2wBpime/fuoVOnTrqtD65pcrCG&#10;xZXFFofITz75xKGMeqwp2oof6N966y2FaHg44rxK1Jyyczi9cuxwlJubm5ub28lnn0ewhi/fvPPw&#10;7pO+g+zfv7/Oe4mdO3LkSFYjNzc3Nzc3Nzc3Nzc3Nzc3Nze3k9/sNzL7Z3j8BnaiagxYY9FqcqjG&#10;otUkkWqIUlMHrMmgGo1SYyqJVqNgTQbUNBStxiLUqIBq7HNJy377iWsUomkr0qg1IvbbjFsZWl8e&#10;I9a0Gr1EI9ZcNHh2OK//1HBO74nhzG5jwmmdh4cfdxwSftBuYPjXNo2NWNOQmgasQRGeCfWqIbCm&#10;IX1aYE0tuKYMoKmtf1cZVFOfDn/4m6ij/64qg2miInyTQjWmFKxJoZpUBtYA2uz/oBykKeqYwJpM&#10;RLIpA2uiPikonk8hG/SGfIbKwBoERPP6wV/XAWtSGWTz6nu/zqVATQbQRAHUVKsUrBGVgTUpUFMF&#10;1iRwjUWuSaPZlAm4RiXX1Ipek6oI1kR4BqCG/bg9FrCmDLJJYZpiBBvAGrZFuCZCN9VgTVHANLbN&#10;4ZoSsKaoImBz/ysV0KYoA2/ue/mo6v4MsAG2Aagpi1xTC7A5FrCmKmrNz04MrDG4JgVrbn426qZn&#10;5DNRGVyDcrgGmAa4pgSmiRFrIlQTo9YcTiLYVOAakwE21ycqgjYWzaaiwwrX1Ipgs+WxwwrRFLdl&#10;SkGbVArXZJFr0MZHDoVrHz4o+4dqQjZlsM01D8pxiQBpbIuulnubrgEYUQGJ1AVqDKoBygAIuU/G&#10;8ZNv/Uqj07wsa9Ab7/9beOXgb8LP9n0i52XevPmrDKz5KNz7yxix5i6ZH3f8QsabjGMDau7OxDHR&#10;awBrKlBNzEvBmmePaMSUnc9FOKUCoUSwBuCENMAfETSJEVwMsOEc17MFoNn0xFE5fzSHUhTCASAB&#10;qpG6A4cYXKMRW7K2SM+nABJO59yD/IFrtNyUR8pqkV4oL/s4nlNXA2tM1XDNkSo1FqzZ8nQlao2B&#10;MtZvESKKbVIEbYqAje3zGfe49olKPTim/nEb26MSxaYCHqUCujG4pgq6SSLalAE2ZRFsUthG9dAH&#10;deCaatCG/QjaAM2glQA09x3S6xnbRK5JwZoUrokgjuxngI0JwAFZ5JpUBtrUPR/BG1SJYhPFuRjd&#10;BuDmUJh/7wdh7h2HFMjZ8KiM5ydpm/c1es3onfvCyB1RwCIatQbIZvve/DjCNW/rPhAOcM3one+E&#10;ubfvD1Nvelc/GySfRbiGKCxvKohCxBYTUWgUMNkcI7gM2fKmbntujpFtJu/eG5be/V5Y/cDBsOSu&#10;fWHSnrc1Og7RcwZe94ZGtiEd1wC+9N70eoyKI7Jz5Dl8294waPNbCtakqgJo5F5AQP02vaECkFEg&#10;BiBHPtd0Wfmoj4I7sp24510Ffubesl/hIsoU0wPJRLgIsIhj6kq70WbaLlvfEe3TaDW9N0mazUSu&#10;idDSWGlL7rvqwThGiFIzYfd7eSSbMTey/57sHwjj98TIQ4xBIByi2Uy55WCm9yJYc2uEbVKwhr5G&#10;7JsYG0A1a2TtIV/GGkCNgTV8tuqhQxqJyaLVMP8i+BaBOuYz223yTGW9Ye3Y8Wxck3Y9f1Tn3rTb&#10;3wuTpU7cb+OTRxS2WShjlOg1S+6X85KG/IiMs1Guv03eVx57Xd5vXv847JY1bpOsUVt4BsuaDTTJ&#10;+Z+982uFL3l+sE5qxJp+E0OLgVPCJUNnhrYj5oQOYxaGSycuD92mrQu9Zl8T+s7fFAYsTsAag2oy&#10;sCaNWgMwAxijII0IYAaYhvNVSqEaUxOCNX/3d1vC//2/O3Ow5v/9v7vDP/7j/eFrX3tQwZqvfe1h&#10;0SNVYA2QSYcOP9P9WmYwSqoZM17LPo1m59P9Y1VDVnZNmY4lrcnNze3TtRMFa1KoxlQfXNPkYI3+&#10;iCiLKzBGffSiW9O01UsvvaRh5YFoDOrBebXWOf5bPA9ONzc3Nzc3t5PLPq9gDe88wMXp+wYwTfEd&#10;xM6R1s3Nzc3Nzc3Nzc3Nzc3Nzc3N7VQy+42MvxGWgTLHqgbBGqAaotWs2h2GrryxTrQawBqgGmCa&#10;vguvUxWj1RhQYyqCNUSr6VIPWKORajKVgjVZOs4ZSJNGrKkCa8YuU7Cm+bB54cJBM8N5fSeHs3uO&#10;D6d3HZ1Fqxms0Wq+39rBmjKQpqiTHqxJVIliU/dcCtSUqQyqQUWwpjFwTRGsKaoWWFPRb3IB0hCp&#10;xqCayn45WFMG1KDXDn6s4EwK1hDxAdmxnsvBmgpcUx9QYyoDa4rHpsaCNaghsCbVzyS96fm3P1IZ&#10;UJMfF8CaWnrmzY9ypZANIE2ZUrAGmMaAmmMFax77ZW2opkwG1jz8i3KoBhXBGlN9YI1FrAGsMbjG&#10;wJoiXFNLwDV3//yIbMtVDdwcDXeYXjhSB7pBBthUIJsjiSrQDbr5Z+9nkWs+UBmAY4BNGsXGwJuq&#10;c89+EHY/874CNratil7zDDBNBtrItqII2KSgTRq9BqiGrQE1tt8YsKYarjmsME2ZyuAaVArXPBql&#10;+49EuEYBm59WBFwDcFMLslE9JJ/VUAWmOZRvI1DzQQ7VIANqoiKgAdBx64sfhYdkzgC8PSfz/BcH&#10;fh3ekHWS7dPvfBQef+tjjV7w4Osf5mANUA26U+bGXS/LvuieVz6KwI3s3/biUY3ictOLH2rEmkrU&#10;mgip3Pj8hxGueS4KwCPqqMImwCcRvonHETz5UEES9vl8x9MRUInnjmoUGyCTLQaRKCwS4RqTQTR2&#10;HkjEzpWBNdyfshKNYY/MA8qEo7pBNpSXet72skWsqa5L9X6UwTUojWRjgM31T0ldqE8m4JoUlLF9&#10;op1QRqSRfDKlYA1tkW75jHsYWEM9DKzhfArWxHaJ2xSqQRXH/mrRfilcY4DNVQ+bIvTSGMCmGMmm&#10;FmRDNA8ihwAlcA39TjmI9ME5A2sMrqnSfZJOZHAN+ylck+5bRBtTCtYsvpfIMxXIxrTwrhiRBi24&#10;+30Fa7iWPqbdiV4ybs++MGrn/jBaRNQUoBlgGtX1eyNEI1LYZtveMGLHO5pu+LYIvcy97WCYect+&#10;SfuWwjVDr3tb07EFcomRbGIUGTRgyxthwMY3wqDNb4TR298Ok296J8y5bV9YeEeERYjSMuvW/WHK&#10;HgCeGP2FyC4WnYbrB2+N1wPGALYMuS5GvCEKzrDr39ZyK7QDLFMirjNxDFjDPmWtlQZYZuDWd8L4&#10;GyNYs+D29xRoGSNtQNtwbeUeER4CpqEdgZCGXveOfA5cs0+hHQRcw+ezbn0v7/85tx/QqDVExKFP&#10;AGrGSz7jdsv2hgMq9uk7+nX+XYcVoEnBGqCaaZnm3hHTzLvzUARrpJ3Zt3PzpM2BaABrAMQAwmL0&#10;GkCvGMmGcQ1YEyPWHMznns1b5jNiHbE1h2g1rFVANIvvlTpJvRbcJ88IotvIuWUPAtvsD7PulrF8&#10;/4GwXObeYo2OI88QeZ5xL4AZ1n9gSdbp7dmadrO8U/DZz/fJ++6hX8vzI8I3Ctb0Ha9Ra1oNnhZa&#10;D58d2o9eEC4dvyx0nbIm9Jx1degzb2MEa+T78dAUrAGqMQHXELUGsGbD3RGCEQHJEMkG6GaMbDVa&#10;zTV35qoJ1xhYUwbXFAGbIlwjAq45FrCmVsQawJqvfe0h/X0CsOaf/ukR/b6LAZV0aARYs2bN3qpt&#10;fWBNarXOp9aYNGV2PNcdb15ubm7HZicC1hShmn79+jUI1zQ5WAOEwX8WB8jgPy25M2Rta4q2Ap5p&#10;rLwP3dzc3NzcTl77PII1OAzwxfzgwYOl7x615Obm5ubm5ubm5ubm5ubm5ubmdqoYv5Hx9zf7jawI&#10;yRyPGgXWrN4ToZoVN9SJVmORamqCNXM3KUiDDKrpPvvaHKwBqtFoNRlYUwrVZACNgTUdJq9TsU8a&#10;ruGz9pPWRrAGmMagGlGb8RatxsCaxRGsGTgjgjU9xoXTLxulYM0POwwK/9q2f/ie1N3BmrogTVGf&#10;JlhThGv0+KPf1KtjBWvs8xSoqU9lYE0xgg3HZVANAqrRrYI1xag1v072KwKese07H9QV8AwwjUE2&#10;1VBNtQyoqatqsMai1RQFVGNboBoDawyqKUawKQNrKoBNBaSxNL/c/7HqlX0f1QRrUtlnJgNrFKop&#10;wDVp5JrGqAysKQqwJlUZVINSsCYVEM0zr9cD1mRQTQrWpMfVYM1H+h/XU3GuTGWwDXrklY9yPfzL&#10;chUhm3S/KKLZ3PdyRQ9kYt+gmhSyKcI0qWIEmyPh7peOVgE1BtsUwRpTNVgToRpEJJsKWJNCNXXh&#10;mgjVRLAmjWxjYI2BNOlxfv7ZD3IB1RTBmlQG1hhoU9QNT70fdj1ZHsVm5xOHqiCbXI8frtL1j1XA&#10;Gva3PXpYwZpa2vLooVwNATYG1eTHjxyQ7eFquObhCliTRrHZ8FAC1tQD16QwTQRqDudgTQqVFMEa&#10;QAucpO/8xcc6NwDkXnj3k/BLWfvelHX0pfdkTsk5A2sekDllYI0CNb88Gu6WOYLTNTAN+/e9+pEe&#10;3yLjD6iGiDUG1kS4pjZYE7cRPGGLY/iOZz6KsImc04g0T36on2lawJqnInjDOYtec+1jR6W+R8Km&#10;R9P6VqLXRGCkGhbRY2kvlRwDlgCuALZQ1lteOBr2SLmJtqNll+3OZ2XsSLmoo0WsoRwK3yh4U4Fp&#10;UtUCa6I+zIGarc9Uthq5RupPn+FIj4BlFCTKotoUwRpLw7FtDaxBVk72aZ+4tXES2yhV2l4I5/46&#10;56X9rpJ2NwHWALkUwZoUrikTEIFFrzGlkE1FHwTAGiKsAM4YWMPYB0ggogiqinJzX4xuY5+lwI3t&#10;G2jTGFUgmxjVZsndB1WL7zqg8ISdI7IJx0QFAWq68qH3FdoYteudMPoGoq+8pxFYOAacGbUDIORt&#10;jWaj+1mUGjRm1349N3rX2wqAzLh5X5iw+x2NcAPYwn2AW4gyA/CisM31b6oUzJFrx9ywN0yT65ZI&#10;Oa988GBYc99+BWzIE9BFr9v6lkIzBumwb1FrgHiGydYAG7bDt72p16Oh2zgXNXjL27o18KUoA2jY&#10;N7CG+3Md5VBt4ty+cLnUbcbN74a5tx0Is2+JABARZYjwA0gT7xej01Bu6orYJzoN5wF0hly/X9ti&#10;8p73wrJ7DuiaufTeA2Hsjn3SrgfzKDVANJN27w+TbjooipDN2N0HwtSbK30KQDPlJtHN+xWyMahm&#10;xq0Hc4gGwGb2HYc0Sg37nCOSDVvGDuN47cNHdNwzdpfe/76Ox1UyTgw2I2INUaJSsIa5uoG5m4E1&#10;tqay1gIdEoFnFnnKOOQ6ItuslnstvPdgmHn3vjBTyrDwXmkDyWspkFoGxHFvYJlH5f3rEVnb73j5&#10;I70nkbhueEHeP2Sdf3HfJ/rO/dgbv1LAUMGaPuNDs/6TQstBEaxpN2p+6DR+qYI1PWZmYM3CrWGQ&#10;gTWrdocR8h06h2oy8d0aeEbBmk33qRSsufoOhWsUqimqicGan/xk/gmDNQacpDJjvwyssXSpipae&#10;b0yaY7Fjuc7SHss1bm5ux2/HC9YUoZrZs2frebb1wTVNDtaw2L777ru6CPNjsEc7qW3WVq+88spn&#10;1lbkwX9/J7/XXnstvPnmm/qQLDtHWqAae1C6ubm5ubm5nTz2eQRreK/ghbX4DgLMW+sc0Wvc3Nzc&#10;3Nzc/v/s/ee7H8W5543O+Qee2fPqvHrmmb3nzZlrnz3jbebVmb29HfGOtrEBg7FxIpiccw4iZwkQ&#10;WeQgkABJCJRzzjnntLS0cl4SrnN/7uq7u7p/9VtBwgajui++V4Wurq6qru6Flvqjb4oUKVKkSJEi&#10;RYoUKb4uwe/IgGp27dqlv/vi92EnqkHBmlem1II1g7jVXPrk+x6sydxqqmANUM0FuNWcCFhzz8vq&#10;UGNgDfXmUJM71SDcagYAa/790gCs+c117ju/+oqBNYFi8Ew99R/9XAU0MxQZTGPlvv4/DklANb19&#10;ZeWwjQE3YdnqMginCtZUVQZnhqYYSFNPLXVkQE1R/rwkgJojXcdcU7fkRQrQSDl3qIkIwAaYprHj&#10;8xyiCfMmc6apig/8NG0bzLGmUByqQbWONQNpX3PmXpPBNSop75N0b1Nfrj1HpE2gMlxjwE0hA2u8&#10;vLNNDKYJ86FqwJoAqBk+WNM9ZLAmBtOU1ZPJ53HL0LQC2iCcbIBqLF29t0cVQjXVMnDN8j09mpoo&#10;A9FYOiSwJnOuUfeaCFSDgGhijjYxsMakzjUK1RRuNvO3tuf1IWQTCqAmzM/Z0qkKoRqT1VUhG4Ca&#10;MG8CrDFN21CUyYcKARs0ZX1rXbgmptC5xsCaUAA1YR6opqoCrim715TAmiBfTyFsU8/FpqoSZBNq&#10;WRm2CYGa+mpVqMa72TS5t5YcUbAmhG0MrHlrcUsNVGN1pKa3l7R6gEQETPLOUg9LvLOiQ8ETdS5Z&#10;2angCDAIoMxyec7WHZT3weHs3df2udsi76RV+3sDsKbbzRfRHmcaQBpcaubKftZ0Z49bsKtHIZvP&#10;NnknFwVsZG9R/nRjh/sEMCWDawzs8BCKB2s+Xt+lwIm6qQCvZI41CIiED8VxjgHoyiGVNR5GAbzR&#10;+S3zGruiM4dImLsBNiYPHMkayXH9MD2r0w/Wl8p9lv4Yw5TN3So/zs7c6cXGzDynb+3xjjWy/6kD&#10;CqIdbaqi3kvGL+1jsE3uXhOANsxdQRq5b/4e+jL1oagrxLpkrjYZmMO9B7ABDMLRgjoDrSxvkM1b&#10;K7zMuSamElgTSAGADK4J3Ws8WEPq8zGwBilkkEE1Ly+sJ2mzsEX14vxWST1kwPXHZMANLiAerJFy&#10;BtPUU+5kg6puNhUZVBMCNiare2qO1M9tck/ObnGPzgLAaXOvLWpSIIzrAc3c8vEhd9vEwwrLeDVo&#10;nR2zvMI1CtpYnZwHBCLp/VMaFIq54+OD7trxBxUyIb3i/T3uyg/2qQBu7px4QNuNljG9uOCIpo9O&#10;O+TumdygwArQDrAMEA3wjAkoxaCd8Ji64IzzjjgGwNzw4X4dp3exAXLxkI6XwTQezgnP8+WDGWBD&#10;PzIXuZadRx4nHtaC8T44zYNAwDX3fOrdZa4ZBzQD/HPAXfNhg44FeIb1uBKwhv6kD5x+AF9Gzz6i&#10;cAz9PSD9PDAFN5pmvcbt0t9dnxx2d09ukvSIpP46wDXU3z+lcJ3BvYb+PFTTqGVcb3CooQ333xxr&#10;gGrIU/cUkj3yuDojyd6Q9z1uMbYH2b/q3CQysGaMvKM81CbPWfaO4xnFhYb3C+8h3kG8S16R5/MR&#10;2XePzmpSNyiefc5/fG6jXLPZjZI9+OT8Ji2PBDYD7lnSos8u7d6X9xQADT8fFu3tVncz3k9ch3fe&#10;toY+1yD/T87/v1EugzX3ubOveygAa170YM1jb7srYmDNy58pTEOq7jWANa9OUzAmB2vemu3daQKY&#10;RkGboDwoXBMDa0K45s8E1vD7CsCaU05Zqn92rgebhHWWN6gGhWBNvbDjAylsN5QIz40pFuGxgdql&#10;SJHii4vjBWtiUI2pCteEx750sIYPIfll8IEDB3RAvHBTxOPLWCv+BazOzk6FaPh49eDBg66lpSVa&#10;xw9O4Br+5awUKVKkSJEixV9WrG/Z7h5e95pCLV+27lr1vFvSuF7/n6K9vV3/3yf8fxAgmur/l1jd&#10;nj17shmlSJEiRYoUKVKkSJEiRYoUKVKkSPGXH3yowu/I+F2Y/UMzJ6rBwBr+Zd3rXvjEXTN6ggI1&#10;V9WBasyl5pInxnqnmsffU7cawBoFagKY5nxgmjpAjcnAmpKyOsAa3GkAbdStZsQYLf/q7pfUsaYM&#10;1Yhuf8794o7nRc+5s259xp1x01Pup9c95sGay0a4f7noDvfD82/xjjVfNbAmyMcAmno6EbCm/+jw&#10;wBo0EFjT1XcsL2s+AGuqqnGsCcr1BExTTdsz9xoEQBOWre7PCtbkjjUiKRtEMxywJqY/O1hjcE2Q&#10;r+9YgwqopgzRFCqOxcGaUPXAmryuoU9lgA35zQ29Q5IHbEh7c8CmqhywGUQFWJMBNcMAa0KAxoCa&#10;KliDVuz1gE0B1gzfscbkwRpTBLCJgDUoBtWYcK8JwRpUBWtChxpTrB7XGlUdsCZUCNmECh1sQsgm&#10;lDnaFM42Vcim7GATUxWsCZ1rarSu1U1a2+ImSTpR0lqwptDHq5tzmMbnvT5a1VQD1JSgmgCuiYE0&#10;Vb2/vDmTATa+PHZZU0UerhkMtDGoBr29NEsXH/FwjZTNxQZ3G8tXlbvfiN5Z1qowjUE1OHgAlvAB&#10;9nsyR3UvEX2wGuBF9ujuXrdKnq0N8oxvk/cL7769LUfdpsPUZ2DNvh63cE+PgjW40gDWANjM3dkT&#10;5H15huxfHFxMn8neAj7J4RpJDa4BQAkBG2ATnGjI00ZBkwysARqhPHVTtzrIAKQAKFDPnEzAJKRA&#10;NqiAa8qADeuj8IikACJ2TIGRDKyZtKFLPyafJgLoMaCGcZs4Nn1rV/5Bu4E1Op+sHCqEa8h7FXBN&#10;4V5TFqCNgTMGwQDZGFDj1ZaDNIVkX6/M3Gyy8wBrgIYYp7nYGLCj67SyNQdrSBEf8nvQJlujTAbS&#10;hHnEx/8mnGxwrkG1oE2hElgjbU1aXtRaKIRrsjqgGlK7PteiDFBjok1YrgrYBZcQE3DDs/OaNX1u&#10;XltJBt1UARwDaxSymduk55PHtQaQiH0F+PXETA/SANXgikJqMrjmNhHAizrUTDiskAjQB8fvoO3H&#10;uMMccvd+0qDAxh2TDytcohDKB97tBmgEAOWpmQ0qrjty5hH31IxG9/DUI+7uSYcVmLnivT3qRkMe&#10;txtzqSHFfUadayTluJblGDCMtSEP1MLxAtA5qH1aW8AZr7BsffljQDTU3TD+kKZWz7yoY03umtig&#10;c35k2hGdG0DLbROPKHhDW73u+EZ1peGcGz9s0PNv+uiwu/ezRnXqAaIZOadVXWY4zjrQJ+vqgZrG&#10;TB6sAai597Mmr8lHFJ7B6QYgBheaB2QsQDUANRxDHqxpzsEa2pE+PhM3o2YFa/SY7I+nZjfJPm9x&#10;r8szxl7EtcacahBwDdBLAdbIcynPtT2XOFfxnpi4scsDc/Jc08dDM5rc8wvlZ42UOfepBTKuGbJf&#10;ZD/iVDNyYYt7Yp6k85rUHecV+Zk0BsnPLN4DvLOX7O1zKw/0unny/zQTMoBwqrzTN8r/Cx5qP6bp&#10;3O3d+mfC0y69w/3sirvdGVeNcGcB1tz0uPv17U+78+59wV344KvuEgVrxrqrnvlQ/9x8/fOTvEPN&#10;K1M05R+qAKyhjGONgjFvzfZwjAhYhvpbxkxV8CYEbEpwjQE1JgNrDK4ZClTz/kKFau4PoZohgjV/&#10;93cfK1jDd8L8LmEgsMYgk3qgSXg8bEN+MLCG+hDEsbp//ufVeT6st/xwYqjnhe2Gek6KFClOLI4X&#10;rKkH1ZhCuCas/9LBGl6uACN8ENnX15egjAHiy1grfkG/f//+/IcjH682NDRE6/jolXKCo1KkSJEi&#10;RYq/vGjqbXMrmjapU8yXLaCahu4m/ctm/p+H//cJ/x+ksbGx5v9LrK6joyObUYoUKVKkSJEiRYoU&#10;KVKkSJEiRYoUf/lhvyOzfwyP34GdqAYDa9StBrAmc6oZDliTQzUVl5rBwJooVJMJiAawBrea3MUm&#10;A22GC9b8OHOs+Zc/3O5+eN7NZbDmrL9ssAZ5sGZg9Um/gDQG04T5ociAmSpUA0BjQM1QwZpOOb+q&#10;EKAZqqpgTUwG1gwG14T5KlgTlnGjUdimkpoohzKoxkM2/SU1tPflGgy0Gcy1Jg7VoD8NWFML19R3&#10;qynLt9vZ1K9wTT1VQZutmYYD1lBfrUMG1fwpwBpTFaoxGViTu9ZUnGtiYA0KwRor41hjqsI1g0E2&#10;SwLl5dzRpgLd1IFtQoWgDWCN5Q2wQYA09fIG2sze2q4yBxukgM3Wws0mBGvCfBms8XCNgTQx0GZg&#10;sAb3mlbJd2QgjS9X4RocR1AI2QDYGGST59e15gKuMXnIpsU72qyuhWwmrGpWcSyEbKqKwTY41xSi&#10;XFYMtkEFcFPoveVNbuyKWvCGemRgTQyyMQHZ+HxL7mJjkE0JpgkETIPeW97h3l8RQCcrAC+AUboU&#10;5pixrVs/msatZnOjvJuaj7p98l7c1dznNh72H1MvlWcOsGbR3l7vWiN7G4gGwAaRpx7NlD0PZDJN&#10;9h9QDY41qhJY46EZhWsyACUUwIlCK7I/GCOwCU425DnOB90erMHVxRxZvGONzY06QJEQrsmhEZHB&#10;IpZXCEnhow7Je8ca1gvQB7AG14Zp8qwxfhvzJ7KPmQNODawj4A3gjAIrMnZtt6GzBNXkqgFrTB4Y&#10;CvVhpgKw8TARoAwuNCFUg8ztxpd9/bhVvo2tFefqGEXUsQ66XsA3gDay922tTLZeHq4xeciG9TMZ&#10;cFMFbV6XNS3BNctaSpBNDLQxqGYgeaimJQdsXlvsoQPGCsjywsJm9+LCNm2jzjaLcLDxIA31MeHc&#10;gQATgGrM0eY5XD2C1JxFDMCp0RwP1nAc9xHuw4R1PerCA4ABUHP7pEbVnSLAGPIK2EzyUA0qYBvv&#10;bAP8ceeEQ1p308cNCs88NgOwo0mdVm7/6JD01+AelWswhjfk3cG+fn7eEffQFICcQ+769w+5G8bt&#10;U4gGsOQGnFxEt37kHV1uHO8hGnOqAZRB2l50wzgP2FBHHqiFdpzLmG+W87U+O+4lbT6wvD+/OAbQ&#10;I+OSNlyTfvJrUwdUAxjzSaMCMPdI+tCURvfYtCaFZO79VNZOrktb+rnxw0bJNyqMZMASQM3IOUfc&#10;o9NlDScccTfJvGkPtAScc99nzbq+QDQ42HiXmmYFaUbI8RFTJP9Zi8I4ON28KnvpufntCsxwPznH&#10;gJpHpzdpPeDMyDkesAGqMQcbq8cpZuTcNjdqruwp2XPexclDNex/c6t5Sd79PBM8J4A1PHuAksA1&#10;7HXAGt4TvJN4l7wm7zL27zOy73hWef6fnt/kHpzZqOPKwZp5TW7U/Gb3jO75Zrlmk3td+gXwwQVn&#10;/Lo2BSaBL1fs7XTTtnXpO4z3O+AlPzO2Nva7pbt7hwbWPPqWuzwG1mRONTlUk0EzgDTqUpPBMpRv&#10;e226Hkfk1bUmS3OwJmsfhWuqrjXDBWvqwDXvvffeCYE19cKOV9uRHwisCeur+eGCNcd7rBrWdjjn&#10;pEiR4vjjRMCaelCNyeCasO5LB2v0l4iff64vWlLKKeLxZazV1q1b1VaeH44G9fDx6mB1Nj4bMz9E&#10;U12qS3WpLtWlulSX6o63Lvz/jYaGhpr/B7E62qZIkSJFihQpUqRIkSJFihQpUqRI8XUK+x0Zf0dY&#10;hWSOR4OBNUA11z0/aXCwJoNqBgJr6kE1g4E1BtAA1ShQI6m1oXwuUM1gYI1qtPs5YM2NT7mfXvto&#10;XbDmW7+4fBhgjZUH1udfElgzmI5mDjVVxSCamAyYiSkEampUAWtiUA2KgTNVhU41bXJND9aYzLFG&#10;jnX3a9nqBgNrQg0VrAlBmmq5KnWyqYA11XIMpgkVgjUxuCYO1aDhgzUluCYTzg8K2mSqQjYDaWdT&#10;LViDYkCNKQbWkIZgzfbD/TlgUwVrDLgJ60wxx5oQtkFANQbYVGGasnpVQwVrDKopgTWhArCmHmSD&#10;QtCmDNh0uhW7vMiHsM1AqgVrAu3oiMI0phCqQSFYYw42c7e1e231DjYG1lh+fpYaYBO62JgAbmZt&#10;acthGp9vc7M3t7mZm1s1H8I1VcimkK+bLuflknqDbBS6qYA2A+mzjaJ1ceWgjaRANZZWBVhjMqhG&#10;QZsMqrF8DKpBMbDGwzX1FYNqUAjUmIBqTFoGrJG8gTVjl7fmjjb1XG0MsHl3aavCNSjMhzCNpQaU&#10;ANaMXQ40YW4uHqRAQBVzdnS7Ffv61K2Gj6N3t/QrWLO9qb8Aa/b15mCNutbs9HCNgTVosTxbCyXF&#10;rYYPr6fLXiyBNSLAGoNrJsleyeGaDPAI4RrKHDMAZdKGLhXwCmDNpxs9dGKwSAGNeAGJePl5h841&#10;5tqieVkrg2wMHEHkOYe+cPXR+cozzbwmy/WBZhgLYwQiAqxR6CabC9CNzmmDh2smaN6rChNVoZta&#10;wKY9h2vM1cbca5gH8/RrUEA1NWBNlrf1AaCxtcfRxvowsIayrpPkFbTJ1iVcHz7oD9cOxeCaKmBT&#10;VQ1wU4JsPBzjYYNaqIZ2pArWKITTorADzkPMhz4VplmYtckgHIUVsjRXBa5BCtgEYE1Z5Xpgmypo&#10;M3pus3e1kTLXxnnpozVd6nICoAG4gRsKMocUKwPGINxTSIFpFJoR3TrxoLv9k4NSd8jd9CEwS4PC&#10;Hk/POSLXaXZjFiIZl1wfZxqcXYA+7pl0wN058YA63Sg4AyyTwTOIOlO57GEaroWAbxD9mHzdfnfX&#10;pIMKuXAdxnf7BD9OU7UMIGTK63TuB32a1x9WwAWQ5uGpjZp/YkaLAi641iDmiHMNjjk3j8N1x5/H&#10;/B+fcURTABrgpZs/OuyuFQHsACzd92mjOs5wDLDmvk+bNEUjJM95uNVQBujh3uIIxn0GqlFN82DN&#10;IzIuwBpchHDFAZoBpAGuMacahWoyPTu33T0je+Rp6Qvgi+fitWXtCtQAhpEaVKNAmgiwxp5ZfS5X&#10;+XcDP1d5rl+RnxHAOB+s69JnGQemR2fJ2s064h6d3eoen9OUgzWkQDcvyHOAKw79A9fwjL+3ulXf&#10;2/z/0LqD8u7f3aOuY7zfgTL5f0N+dqyUnyP8mfAnl97hfnrZXe50wJprH3TnhGDNA2PcxRlYc+XT&#10;49018udl/vx844uTFa65PktxpDEYBlhGIRqpC0EbrTfABqjmiwBrTtC1ZrhgjX3fM1hUYZRQgznW&#10;WIRtSE8UrLFyVUON4bZPkSLF8cXxgjWDQTWmarsvHazp7+/Xf1m8qalJ/6Wl9DFk/fgy1oofiscj&#10;Npe56jDW5ubmVJfqUl2qS3V/pjr+IJPqUt3XrS72/xv1lCJFihQpUqRIkSJFihQpUqRIkSLF1yX4&#10;HZn9HpjffVUhmePRYGDNtc9NdNdmYA1QzVXPfFQD1lTdai5+/L0crAGqudDcah56c0C3mihQM2JM&#10;LoVoRBzjPI4bTEM6GFhz9u2j3Zm3PO1Ov/EpdxpgzZUPfO3Bmlh9VX8qsGZAGVjTd+wLBWssLQRI&#10;E5Z9XQjWDAWuGQysCSGamGqgmnYP0RhIU00VqsG1JgLTmA6LBgJrKMehGuTBGtKhyACbvXJuSScA&#10;1pQda1DmWtNYC9RYXRWsMeVgTeBaE4NrBgJrvGjbl4M0BtiYzLFmSNofh2vW7ysgm3X7u1QK2Bzo&#10;KYE1a/Z6Fxs9BnwjZXOxCWVQTZg3rdjr0xC4MXnYZghwzU4P1tTANTs6SloUAW0Wbm+vqAzWhFIX&#10;G1MG18zf2l4CbUJV4RqTQTXIIJsQrimDNXGV4JqNrYWbzYa2XDGYpipzsKkL19QBaybhViPC3SaE&#10;a0wG1YT5kqON6OPVrTWqgjbjIyo72hSKwTYK1KxsUYWQjen95a0KzwwE1hSiba3eW+bdaUIZWKMw&#10;zQoPTaACRJG13Sx7Tfb36gPyPB+Wd4S8P/a0HtV3FkAesE0ZrOlWsEZda2Tfh3CNgTWAJ4A1ADYG&#10;1xhg85nsqxCuCZ1r1OUlA04AaSgD3wCvmIBp7Hza8hH5+NWd6gKiae5eE8q72Bhc4+Gicp2BNrZm&#10;5PlQXddylf9IfZ48q8v29Omc9foAMrJ/J0uKQ8/M7XxsXgvW1FMI1oQqwBqvahkZXAOkEcIy3FPq&#10;UHG8cLF5fy1r5M8Zu4b19evKcTvfwBrKJbBG9nfMxaaqEmQTONoYXPPmsg7VG0vbPVhDmsngGgNs&#10;QrDmtcW18vWt7tVF3rUGqMagEpyHmA/XUiebhe0+rSeOZ8JNBhlcY+42LyxoK4E0Hqwp3G/Kx7xG&#10;z2vzknb0ydqzXwEuPMBxWMEZRP7uyR6k8TqU5w2sUbgGB5uPD+hxQJKHpzYoxPH0bP8eAaJiDV6U&#10;6z8967C7f7J3f/FOLsAw3sEFtxvNqw5kwAvpfs1r+eNCCrhYWdoAziBAGmTHcJO579MGN2KyjD87&#10;dtdEmVdMdjxsl83dwBrq757k1wDHGeY5CkBkaqN7YlqDe0bKAETPzD7inpjZpGsBCEM/tKdOAac5&#10;HGuW+iMK37CWrAHQDkDTIwAxU1vcPZ806fU4n3uCiw1OQEA3wEsANgA97JU3Zd8+M6fFPTi1WV1q&#10;Hp7h3WoAa7jHj8u1gWrQU7ObSlCN1T89z++TZ2UP4V7DvrHnBaAG6AtoTMEaub+41bypjjXeUUaf&#10;Wd5f8k7j3ck7ifeGf5blZ9baLu3HgJ/HZJ0elzE/Keuh15d9DVgzat6RHKx5ZYl3rXlH9hLvCt5Z&#10;vPtWHexTmGbW1m59r1MHbANYs+Zgfx2w5jF37u2j3O/rgTXyZ+cbXvhE3V8Ba3CrAYoBegGEueXV&#10;aVp385ipCtAYMKNwjZRvkXraKFgTg2uy9nXhGgNs6oE1IVxTB7BRSd7Amr/927EK1hw4cMD9r/81&#10;3T399Fb3938/X8EavmMeDlgTAihVGIV8DKyplomwjhSwxuqsnqiWicHakH/ppYN5fXgsFkNpkyJF&#10;ii8mjhesOV596WANH0vyL4zv3LlTfxnMSzdFPGytduzY8WdbK67Bv/7O9Xbv3u327dunv3AfrI4f&#10;qPwr8vzw5Bf9qS7VpbpUl+r+fHX8gE91qe7rVhf+/waQcb063GtSpEiRIkWKFClSpEiRIkWKFClS&#10;pPi6BL8j4/fAu3bt0t998fuwE9VgYA1ATQjWRN1qKmBN1a0mBGuOF6oxsAbRnvOpA6JBJwrWnHre&#10;ze57v7nOfftXV7lvnX3ZMMCawfTlgTVDlXeviYM1PUeHpig8M4i+KMeaqqoQTbns66pgTQyuCesA&#10;a1oDuAZY5k8N1ngdUylIk6UhWBOW0aH2skLQpqyjUYCmngysUbim5WgO1uyX/L7m/lx7m6Q+UAyo&#10;MQHThHmDa4Bo6slAmnqQTQmwCSAboBmDaqpwzZbDfaoQrgldakJVQZt6KsM1gZPN/i6VATVl9Shc&#10;YyBNVQraVOGazM3GVAVrTDGwBgHWIHOwCQVUY2kO2WSqAjdR8AYF0A1gjcE3BtjENH+HF4CNATdV&#10;V5uqSpDN5rY8Xw+sGQpgA1Sj6cbWrK4jB2xy0CZSDjV1Q4fKAJuYgGo+3eDTKmyDqw1wTah6kE0M&#10;rgnrQrimmpa0ss19uKJVFQNsTIA1BtUgg23KdW0K1+BcYzLIBo0N8gA0MakjDefJeEKXFgNIPliZ&#10;fdC/xsAKGb+sE0DIsj09bt1Bed4b+92uZnlftX2urjWANmsPFY41S+TZWbhH9mUG1pjmyT4Hslm0&#10;u0fTWdtwb/ECrOEaOLqgqZsLuAawBpnrCx9ua7refxxOmXZTMgHV0JY86cfru3J4JFcI2UjKnEPw&#10;BPn18eBIuFbhmhloo+W1Mp71HW6GPCvL9/a7hTt79MN1xgdIY2AN8/VOPF5hvirONeVlmbcpBtuY&#10;CsDGu9ngYqPQzKpWlb+3tAM88k41HPeKgTUewqGONQzXig/zTbZupnCNAGqsXAVtAFxwjzEnG/LI&#10;YBsDbUrATQm2oa5T07gAcToy0MbDNcA2766Uucrc31zqwRtzuKGd5VEVqqnKAJuXgGzmt0bFMTvu&#10;ARsP25DiEuIhmxaFXfw6dap7irqiTJF0coMKaANZGdcX4BTyBVzjHV+ATYA9np1zxL0u8x27wu/5&#10;j+W+jZFrAbeY+wvuNrdN8i4wgCt3SxlwRPWJ75/r3K+SfkWAMSaOjZjMWA5rv/dIXzjfIO0PAMig&#10;GBHH/TlSL2VgG2CgQkXZxgi0Q71BP9QB++AkQxkIibp7PznoRs48oqDMqNmNChYBznCvcI6h7uX5&#10;HqIBbMHtBUiL+wjQgqsMsA3pA9O8Aw1zfGDqYXW+wQ1nxGSpl3lyL+7/zDvRAKXoOVM8OPP0PPZR&#10;h16XvEI1GVjzyMxmFVANLjWAM4wNsMagGuq8ZKwL2hW8em5Bi7rWsHfUMWap7BmFyzKnGhFQzRs4&#10;RQXi+eR5Zb/rO2ODB/9myvuXZ/zFBc3u0VmN6lbzxKzWDKzBpQa4pykfxzPSjjEA4eCW8wbP+Sp5&#10;3uVd8bH8rAWYXLCrxy3l3b+jW2FJwBpzO+PniII1l9zuTgOsuXKE+3kI1tzzvLsgBGtGjVOX1xys&#10;eelTFQANIAzACynlG1/+TOEaIBrAGWCZElgjqutaYxoMrBkIrgnBmhhckykG1vBN8De+MXvIYE0I&#10;p1QBlNixEKypql5wzBxrYlHtB1VjoOOxOqJe+xQpUvzp4qQDa/gQkl8G8wJmQLxwU8Tjy1gr/gUs&#10;PmzlhyMfrx48eNC1tLSkulSX6lJdqvsK1wEYpLpUd7LW7dmzJ/u/mBQpUqRIkSJFihQpUqRIkSJF&#10;ihQp/vKDD1Xa29v1d2H8/isGygxXg4I1oyeo+EConlvNpUA1onpuNcMFa6JQDbr3Fc3THlE2iMZc&#10;a4YD1vzoygfcv11yj/vnC293PzjvJve931ybwJpMQwVrYsDMUBWCNfXgmhg4M5hqQZqqgG3qwzWx&#10;MlCNqrOAaU4IrMmgmhCoCctVsKYqBWuytB5U81UHa0KdCFgzoJNNBtbE5IGanghYA0TToyBNFbKJ&#10;QTQxhc41QwFr1u7rzNIySFMtK1iTOdrkYE1QjkE1KAbVoBW7cK3xqoI1Xp1u6a6OTIODNSgG1oSA&#10;zWBgjWm4YI2l9TR7c0eNZm3pUMBm1qZa6MZUwDYdJYVATagYWFMFbKqwDWBNFa4xqYtNANbE4JqY&#10;QuDGAJuPVzfngE09hYDN+FXIlz9c2Zyn41S1oE1M7y/HuabsZPPe8iaFasYu82kI2yADcAzGwZXG&#10;wBoFI6QMUDN+dbeHTTKwwmAU4JXZ22WP7+tx6+VZNrea/fJO3NV8tAzW7O9WsAZXmkXyTADXIHWt&#10;ERWQTbebs6NT+/VQTS1Yo3CNgjIePgGYMWjGIBPcXqibsrkrO6crbwdYQxuFR9YUzi25VneWZHCN&#10;yUMjHjjy8tCIr/cCFjF3G1uzz2Rsi3f3uYW7e3X8jJXxM8YZ27pLYI0fawHSDKQJMhcFa0xDAGu4&#10;d77clQE0Ms7V3pkGsQ4evCncbbRNcP8BbLg+YI31QT3zr10vW5cYkFQGbWrBGi8DakIZbINyV5ul&#10;7SXABnDG0rIKsAaQxuqBEEiBVxg/fXPc3G18mzJcM7A8PGFlA3FC0CYEawyuMZmrDefaOr24uF1d&#10;Ve6dDOQBrNGokIyBNQA1CGAFoOTWCY0KoQDAPDa9wT0/74h7bRHuVjJn4Avpf/TsJtVLC/31PCBy&#10;WMEWUmASdN+Uw3qNEJgJr8c1SFUAOJbPyqFDDfkQijFghjJwDRAM+cIV55A659wiKSIPPFOofNyD&#10;NdQ1uJs+PKDHGAdrh2PNqJkylynNOpeRM72LzQvzm9y7y/x+GT1Xygu4Ny3uOck/PPWIu3syTjZH&#10;8jVRuEnOf1TWH+eZZ6QdrjJANk/N6nSPT2/WMpDMI9OOuIfkXpECyTwr7YFkOK7Hph/RsQH0PDaD&#10;fKP28+zcVgVnaGvSa4kMbAFqeX6h3zPeoaZF52DONepUs6TZjVna7F6XdzvQC641gDU8k/b8jpef&#10;a5/I+2nWjl6FXoDrgHsemgHU42GaJ2T/4FZDHqDGZGAN7jgAPG+tlD0mP88Ad8bjILe5082UdzsQ&#10;JT8HeDfzvufnBD87gGuGBNY88qa77Mn33BUVsAZ45uZXppRcaQBlAGoUrAnhGqkHngGiof2tr07z&#10;AqxBw4VrhgvWVOGacYvdgyIDa9avX69mCQbW8LsEjAH4hnm4jjUpUqRIcSJx0oE1vFx52fJBZF9f&#10;n75oU8Tjy1grfkG/f//+/IcjH682NDSkulSX6lJdqvsK1zU2Nqa6VHfS1nV0dGT/F5MiRYoUKVKk&#10;SJEiRYoUKVKkSJEixV9+8IEKfy9o/xgevwM7UQ3Fsebq0RPUreZ4wZoLROc//FZdqGYwsAao5lzc&#10;agKohnrqgGkUrBENBNacjW571oM1NzzpTrvmkRqw5ruANb+88qQHa3qPuShEE1MMmBmqvgiwprOn&#10;ti4O05QVwjMD6U8B1lA2iOZIl89XU1MVqKnqqwbWGFxj+RhEE1MB1vSWQJoYaANI49UTyNcB01RB&#10;mxoXm0weqjHFwJpabTzYXZHBNLE6L4CaDZYGCoEboBpLca5R95oAqgm1Zn93GaipgDWhe02YDxWD&#10;bIBoYmBNCNcs2S3KwJqhwDV5OQLWkA4kA2zMwWb+9i43b1unWyAiNdWDbGrznblikA0aCLCZublz&#10;2GDNtI2dqipgU6gt12cbca5pzTVlPWktbKOgTR1NWtsSBWxIQ+eaCfwr/Zp62Kac1oI2llYFYAN4&#10;A2wTyoM3Hr7xgE2TauyKIwrWGGxTgm4yiMZAGlJ1vEErW9xYXHDUuaTdu9SIxq3qUvgH8IIPr/kA&#10;+6N1HmSZt0P2/gF5BuXZ3t7U7/bwvpJ34k7JU7fmYK+CNSvkWQvBmkV7u2vAmvm7e9y8Xb1uruzf&#10;2dvl/mewSdW5ho+xgVEMrgFYMUcaZFDN1E3dWg9UYy41fDBOGQCFOUwCOlnb7T5aU7jXkBYfmZch&#10;EQNFPljdpTKwpnysDJMYlASEwkfkCKcGxs5Ypm3pdrO2imSefk6SbhDJcZsTY9e5yXET/ZFOlNQg&#10;G9UGmZ851+A8kaUmgBpgG+rJW8qczY2Ge01ZoZy1GTSTgUaUAZJoy7nMY8IGWUNZz9r1Yp2KtSmr&#10;AJOQOdsYYGN6T9qQlkEbXGxwr/EONgbWvCXHDLBRZS42b2V6E+gmk4E33s1G2i710AzwDKJPHZdc&#10;n77U7SMHazxo8+oiHEFwugG6KVRANQWEY+2sPgRsUJhXyAZJ/6Q41nBd1pu1AHTA3QQoBKjG3FAM&#10;rBnxWUMOwIz47JC2eWyGBzFeWdCiAN2Hsta407y5yLuzAIkAnZA+PadRXUqemuEBmoenNrpHpko6&#10;xR8H5kEcu/dTD8DgPgMogwySwemGFHiGFNDFjhn8Ym0MggGOwaEG8OaeyT697cP9elzBmY/3u1sm&#10;HNDzqmANdR6kkVTa2HUpA9Zw7M5JjQokAck8Od2DLqwX6/PcvGa9p6/jMiQp6/LUjCZ1sRk1t8U9&#10;KmvO+TruCQ0K2eDaA2TD+isEI2uM1BFnrpw7CyDGgzRPyDXoA2CGMseAagyieXxmi4o6XHQAbEgB&#10;a3AuAqBhHE/PLsAaHGroC6gF4AqQ66XFze4FGT+uMX7/yv5Z6h1sAF4QcA3PC44y4/V9Jz8X5Ln+&#10;aH2Xgo2L9/SqY81by1rd43KdR3QeuOY0KlgDVDNyXpN7er5cW8aAngXKWtjsHWvkGu/Ie4T+gXc8&#10;iCc/r+UdvnCX/znAO533IT9D7OcGfyb8sYI1d+ZgzS9CsOb+V9xFIVgjf16+NgNrAGdueXWaQjHm&#10;RANIY0BNCNjUhWtOFKw5XteaBNakSJHiKxonHVijv0SUlysv2vSSHTi+jLXaunWr2srzw9GgHj5e&#10;TXWpLtWlulT31a0DNEh1qe5kreMP7ilSpEiRIkWKFClSpEiRIkWKFClSfJ2Cvxfk9178HWEVkjke&#10;DQmsyaCaAcGaAKq56LF3a8GaDKoZDKyJQTU405x7z8ua1/OkrUI1UocUohkqWHPzKPezG550PwGs&#10;ueJ+l4M1v7/JfffXAVgjc/8iwRoTII0JaOZzaVMCagKQJpTcdrnvck4mymGdQTLV8lAEWEPaJ/2h&#10;3gCsIT+QTgSw6eo75rr75NxMVdBGYZseD8/UUxWqqQVrcKcJy76uCtAgIBpT9VgO1ogMpImBNWFd&#10;KDte1RcJ1sR0qK2/rg629LlDrcA3Q4dscrgmB2u89jX3RiGbPXVUBWtChZANYI2XQTchTFMIgEah&#10;m8O9qu0Nvm4gsKakhj639VCvKgRrKG85WKRo84HuALIpQzT1BFijknMHB2tiioM2QDahQsgmVBWs&#10;MRlU4x1ryqJu+R4P3MQcbQyuCWWONvVcbQy4qQI0YTmsr8I1C7d3KVhThWtMBtHENCSwZkutqoBN&#10;CNcMphroZn2HKgbWIANqQn22rq1Gn65trVEMstE0gGyqoM1EOY+0rDZVFbAxxQAbZFCN5vk4PlMI&#10;1lRdbFCsDFDjBbwjfWQgTQHUdHgoJAMqPHDSpgDFhHW4DQDEdOozh1vN7pZ+fV/taz3mdjQfdRvl&#10;eTawZrk8R+Zag0KwZqHs+0V7e7U8dycfWnfrh90ANbgbAJzwgXcO1mwVbenW9DPZK59tArLpUjcE&#10;wBTGNWNztwIrVub4J+s73ZSN0sfWHoVPAEQMHDEBjFge8ADZ/FkLA0RIra4ARDwkUgVJyI/DzUjW&#10;bLpcG2CI8TM2ACHmRh3HqLN6n8dpx0M1VYWQjYE2JsrAOLmLj8zdIJtQ5mbj16FwrcC1hry/1xz3&#10;4JHVqWStOPbJxm73qfTB+Tja2Ef6fEhPmb48sIMbjgE39WAb/6E/Usgmy5sDUCgP18SdbGIyuEYB&#10;G5GBNUAzOHogywMgkOJawz3m+gbe4HJj8A2gjK8rVBzzsjqfAuN4BxSDaQy0sWNjFrZ66CbTS4va&#10;1QUEOGKK7GvmAnyBs8l90zxI411rmtS15l4p3/vpYffApw3uiRmt7oWFze4dmQvuWAg3Flxxnpnd&#10;7J6d1eyennNE9eSsI+7BaQ0KzgCc4NyC2wp9AdY88OmhHHbxwgEHB5gDmfxxdaKZIPmJ3nlGXWkm&#10;7FdYJiYDbcI8KoE1H5tjjYdrrI3V+zzQzn53l4wDoIbyHRMPax74hXra3fLxYT3nvk8b3aNTj7hH&#10;pnjIhfv9nqwN6//oDNZB1mNqs7YBZHluXoumADn3fNLo7p7c6O6RtbnrEy9gHfrkOJAOAA3AE+mT&#10;M1v1GpwPdENf6kgk9wZoBkDGYBlS2j41u0VBHWAcoBoAK477Y94dBxebZ+UYx4GvDMYCbAGMAgYD&#10;RGPvqIPMMl9W2GUV+1ueK3nOeD4BcHhGef8u2dun712eadxncKd5dJZce06rh4VECtXIvgSmYQyM&#10;hX0KWINbDs8SfdtzzTV41/Du4j2/UP6/h/c81+NnA5D6nuZjcbDmxkfdr24b6X43CFiDW40CMW/M&#10;VEgGiOaGlz5VkObmMVP1+I1S1jrJA9HQFgHTRMGaKlxTBWsMrhkIrBkKXJPAmhQpUnxF46QDa3jJ&#10;8i+LNzU16b+0lD6GrB9fxlrxQzEpKSkpKSkp6S9JKVKkSJEiRYoUKVKkSJEiRYoUKVJ8XYKPVPh7&#10;webmZv3dVxWSOR4NFaypAjUmwBpzq6lCNQA1Fzz8Vu5WY0CNQTWhS01VBtiEbjXaXkR9CNTkMM2d&#10;LxQwzR3Pa+rrJH/7c+4swJqbRrqfXf9EybHmhxfc5r7/2xvcd869xn3nV1e57/zyCvftcy7/SoE1&#10;BszEFEIysbrBBFjTJwOJgTVDVQycGUwhWBODalBn79EBNThYE9PQwRrLh2ANdc0K2HjIpqX7jzlA&#10;U081QE3mXDMYWINiQE1ju1fsGBoqWHOwJQ7QDCQFaeR8ZOUCsBkaWKNq6c3z9cGa+gohm+2N3bmj&#10;jQE2BtaEcE29stY19KlC95oQuAnhGgNv6ikG1mh64M8P1qzZ11sqx8AaBEQTyuqAakweuqkP1lRV&#10;H6zpcIu3A9AULjb1wBryBVhj8u41uNiYk01MZbCmPZBBNkXd7M1tqllbQnmwJg7YtOVpfcWdbUJX&#10;G4AaS2Oasr69RlXIhjTmZqMONhEXG5OBNdU0BtdMXO3rQoXHEVCNpSFwUzjYhC42XrFyjQAgAhk4&#10;4gETg07aFaaYtKFLXVaWyHOwSZ5f71ZzVN9XuG1R3iDPdn2wxoM0ONXgXICTDeV5sg/n7uzRj62B&#10;ahB5PvI2sAa3F4VrROQLCMVDNAAqSMGajd7NxoM1ck+lDNQCbMI8gEtCsCYU80UGmyDWA7E2Jg+P&#10;lIERL0ASD5OMk3vO2vFROfOYvc2Pj7HzcfnM7X7MtWBNXCFgE1MI21iaO9vIvTMpXGOuNgrQeHDG&#10;5svc7Z7bMa/2vJ7rscYT5Nng43ngKwNrmL+uW6ZiTYq1qSfcM8zFhg/zx64EsPGQDap1sfEyF5sY&#10;eANYMBQB0SDOYQ0YD/XAMYXTTVkG1oQCbDCnGy/vaANAQ1p2uml1ry5ucq8t8a4pCLAG0ANggrHg&#10;wsQ4Hpze5B6Y1qwgzf2fNbv7Pm1yD09pVhADaIO+GD9uI+8s82CNH3+HAh0jZ+LYkkEg0xu9cL0B&#10;1Jl8SMuhY82Dnx12937iQZm7Jh9wd3+KPPRiMrCGtFAcuMkV1mV5g3E4j7GQhtCNtbH2gDN3TmrQ&#10;lHZ67JPDWgdoY30Bvni3mcPaz+Mzjuh9eGZuk4JFrPUrC9rc07OaZP4N7qEph939U0gbdV1Hz211&#10;o+TYI9OOKGxkQA3XIVXQZnKDgklAT4i2ln98ZpP2AzCDDKTBgUYdaeS+AcfkknsOMPPcvDYPykgZ&#10;xxpcY9BoqQdmoS33lOOAOt4dSeay2Lsp4VrzjrzfFaaRZwOXmneAxeT54rl6T/Y3x9jnvJuAahbt&#10;7pFn2sM2L8gaPTX3iHt8DjCNjHtes2rUfBl/5lKj4xQ9L3sVpxzAGkAlnkeec33+eQdmYA0OZHPl&#10;/1Hm7+xW8f73Pzs+1z8T/kTBmrvc6VeNcGdd+6A756bHFKz57d3PufOrYI382fm65ye5W16Z4gGZ&#10;1737DM41wDTmUgNQo8KxRuo4BkhjIE54rgI3kgeiQXZ8QNeaoYI1IVwTOtZkSmBNihQpvmpx0oE1&#10;vGwbGhr0JcwLmJduinjYWu3YsePPtlZcgx+GXG/37t1u3759+kMy1aW6VJfqUt1Xtw4AM9WlupO1&#10;DveaFClSpEiRIkWKFClSpEiRIkWKFCm+LsGHKkA1u3bt0t998fuwE9WgYM3oCe6qEKwBqHnqgzJY&#10;E0A1fwqwBscaygrVSEoZd5oYWJNDNSYDayR/9u2j1bHmp9c/4X5y9cO5Y80Pz7/Vff/3N7nv/+Y6&#10;951zr1aw5p9+8WcCa7I0BtaoI43pWAHNVFUFZWJ1A+mLAGtQDJ4ZVH9SsCbmVmP1Hq6pHmuVPlFe&#10;lnYoBG0MrPH5Px4XWDOQgG5CNbb3u8MdyEMzBtXUA2sMqqkH1lTrDw6quKNNDKwx1xpSVAJpTAA1&#10;pqzuRMCanU0+XygAbI70leCZgaSwTQbXGEhj+bBOXWsyV5vQ3SaUd7MpHG0MrDG4JoRsQsCmrN5S&#10;HrhmMOWQzb7eHKjJ00wANTHIJqYVe8vwDWCNgTcxF5uqYrANKsE2OzpK0I1Xdw1oYyrgGq8F2zrc&#10;vO1lUVetn7utvQayqQfezN5aCMDGoJvQ2aYK2sRUhWyqTjYhYBNqMLAmpk83tCtcg8K8SWGbtZJm&#10;UrhmXZvCNFUZXKPl1S0l+WNeVbDGZFBNmB8fyACbmMavaqsRAE0O1axp91CJ1BloonCFzHGizJuP&#10;o4FgVsjzsOVIvzrU7G07pu8rnGtwsFkvzyhgzaqDfdoOLZXnJARrEB9VU1+ANYVrzWzZU6QerOHD&#10;b//xt0lBm82453Rovqjv9kDNxg6FbWhjAAh5c3GZvKErh0ZwZfHzpK4rA4k8RMJH5yYDTsKyydbO&#10;8ipAHGln12GcC2R+jJOxMNc523u1zFhNHPNzi0vnwhxr5B16FCaSchWwQeZkEwI2iDygDXCMCYDG&#10;jjN+yibKOOowJ/pkPVivj+Q58ICNB21Mtjah8nUKVIVvzPUiFJANcI1BNiYDbMJ86HTz7nLv2uEB&#10;HPIFgGN5g2vIAxIxL9oCCwDRGHijUA11VQWgTT3oxgTcEcocbEzUvbSI63cqWMOYHprR7B6Z0aKA&#10;DJAFkAZgxqsLWnV+7F/u10fyfnl9Ubt7dg6wSKOCHo9MO+wemnLIPTD1sHtwOoCNh2wASABogFlo&#10;R3/Pzm50D0tboBpcXwBH7v1Uyp8e1JSyB2gKmZONiXPRPZPkWERANXk+A3AQ48B1R+GaiUU9smtx&#10;rqZWR7sJHqRBd0o9rjXAL5Tv/YR+mX+jwijstTEL293IGY3uUVmXB6T+UVknYBUcfdSpZ4qs3bQm&#10;v9azDrvHZhxx903xIM3dk44oVHPPp0dU6hQkfTwm9weIBpE3uIa8CTcg9MRM75jz7LxmvS5uQrgZ&#10;4VT08uIO98qCFnVQApYBnincadp1DtwndaoBvlnkYRr2HECXQTbMk2eNfY+TDA42PB88W+9K/Qfy&#10;c4Z3yqJd8h7e1a0/j3muX1/eofAMIA0ONew13GoUrpnf5J5ZIGNe6IEaD9X4cVTBmvHyMxDx80Pf&#10;UfJzm3f64j29ClYC8uxs6ne7mvvKYE3mWANYc+7to9zvcax5YIy7GLDmiXflz8ofqGPN9YA1Y6Z6&#10;OAaoJgNqcKox5XBNANYA39DeoBk7X11rAqcaUstHwZoqXBMDa0K4JoE1KVKk+AuKkw6s4UXLL4N5&#10;ATMgXrgp4vFlrBX/AlZnZ6f+cOTj1YMHD7qWlpZUl+pSXapLdV/hOgCDVJfqTta6PXv2ZP8XkyJF&#10;ihQpUqRIkSJFihQpUqRIkSLFX37woUp7e7v+Lozff1UhmePRYGCNudVc+fSHZbAmUxWsAar5w6Pv&#10;5GANUM35D705ZLDGgBqTgTUc+520pwxUA0gTSiGbAcAaPXb7c+7MW552P7vhSXfatY+6H1/1oPv3&#10;y0a4f7noTvfPF97m/vmCW9wPfn+j+96vr3HfPueKIYI1ZXBmMMXAGstb2eAawJpQVaDG6mKwzFAF&#10;UNMrF/PyUA0ClLF0qIqBM1YfHi+1HQys6Tk2oOqDNR6eMUCmrAKUKdrFZWCNATVVsAZoBrDGoJgq&#10;UGMKwZnBVAPWVBxs6oE1IVAzFA0HrjnQ2leCauqDNbjW9CpUY5BN7l4TAjWhImBNWK5KwZrmPg/U&#10;mEpgTY/bcbjb60gZrqmWqwrhmqpCsCYG08QFeFPI4JpQQDehynDN8MCatVUnmwywMajGZGBNqBhY&#10;YzKwxqAaRLnsZFML2izf2eGW7qqq1skmJnW1QVk+BtiEoE2tq01Rh3LIpuJkMz9TDK4plXO4puxk&#10;Y6pCNTHVADYiQBpSy1flAZuOkgqgpjVTGbAhDV1tzNEm17p2hWssrarqbBNTAeCEqnWyMbAmJg/a&#10;tNUFakxANObSYjCNQhUBRAFUg/gIGxBm9YEMrOGdJO8qA2u2ynOOY83aQ33apgas2e2hGgAbXG8M&#10;tsG9wIM1nSryBtaYZogMqjHN3OIddJABK3zADXjioZvuAkgRAdmYQmgklM2ZtArXhDLwAhksEua1&#10;LG3oi34Y39LdvTovxgNMBFzDPBhrIYNofLkeZKPzlNTmHCt/IvveIJtw7gbacE9x9DHgxsbq5w2o&#10;4UGkGFxD/zO2dWtKW1wp+IDezrV+rGxrVV2zqsouNx6u+WAl5TJoU3WyGaoMvLHUQzZluMaDNahT&#10;zvHlt5Z36jGTBxW8wvr82LIOlUI4EchGHW2W4SzSqVCEudjgLoPzzMsKUHgIiHuKQxJloAvGw5py&#10;X3he35exvw5gMb/VjZ7b7J6e1eienN2ibikPTT+sjjQG0JDirqLONTM8dANkA8hy/2dH3JPTm91z&#10;QBSzmhRwwblGQZOph919nwG9HNI68ojzTAbTIF8GsCkgG1MI2Nwz6YCmADCk3inHX1eP58BOdq7k&#10;aXtf1jftAFsUoJHUn39Y4RvgGs4bNbtR1+aZ2Ufc87I+ry1qkbRFoaP7psjcP2tUgAa3oNGzmxSg&#10;YZ2ekPUDfHl6zhE9DiTDGtEn53CuycM5TXrOqFktmgLQPCoCqHlilpe511jqoZUWvQ6wDPcYuAY4&#10;hnvP/mNvsoeAZdgnuOzQzoM17R7GkT3FcXNLYg8arPa2PD/0panse/JAfziDLdzZo05aPMf8nMTZ&#10;i2s9JeukzjTz/Bo8M79Ny0A1o+c3q0ONAjXAQOy9DKwBBgrBGp4j3jOTN3eq9D24r98tk58DvA+3&#10;HTkq/895VP9M+NPL71a3GqCaX9z4mPvVrU+539412p1/38vuoodedxc/9ra77In33BUjP3DXjP7Y&#10;3fDSp+7WMVMLqOblz7QOGUhTBW1uljJgjUE0BszgVEM/KuAa01DAmi8ArklgTYoUKb5qcdKBNbxc&#10;ednyQWRfX5++aFPE48tYK35Bv3///vyHIx+v4pqT6lJdqkt1qe6rW9fY2JjqUt1JW9fR0ZH9X0yK&#10;FClSpEiRIkWKFClSpEiRIkWKFH/5wQcq/L2g/WN4/A7sRDUYWKNuNRlUc8Wo8d6pJgRrnnzfXVwB&#10;a6puNUMFa6pQTShtKzr3npfLTjXmVjMIWEN69m3eseZnNzzhTrvmEffjqx5y/3H5fe5fL77L/cuF&#10;t7kfnn+z+/5vr3ff/uVV7h/PuvTPDtaU8hlMMxQB4cSgmXr6T3c6FfkTBWv6+gtRzoGZTFZn7av5&#10;PwVY4/XHTPFj7QE8M5DijjXeocbcaqwMFBPCNKGq8MxAGhCqEXn3mn49HjrZxNTQ3udiUA0aDliD&#10;YnBNDKwpBFjTG1UVrtnd3BOFaKrK3WoCqAbIxurz4wbYZCBNVXWhmkwG0ZiqcA35LYf71LEmphhU&#10;Uw+sQYODNaJ9cZgmlIE1lgeuWXugqNe6vV1u9b5MAVgzEGBjYI3BNZY3sKYM1xQKj4VwDeBM1b3G&#10;ylXwZqhONiiEaqoyF5sF2zpzmKYqg20MpqnCNl6dKnOvCRWCNrWwTWcJqvHybjbTN2eSOtVG72ij&#10;rjaBe02oWL2BNmX4plAI2OBgE6Z5/dqhAzYG12i+xtXGIJvmiuKONlb+MBDgTQjVGFgzcY1obbub&#10;tK6ATQzAAAJZsrfPrTvoP4gGptnfLu8ieYfxrtgi74cQrFkpz1YZrJG9tLtH+1gqz4/BNgt2Fa41&#10;KtlTVbAGzZQ9g/g4mzJtZm/1gA0QigElBVjjj5FSjxsDEEmhLplXpyoG2niIxMMLtj4GhnwUgDUx&#10;6Zqu85AObadtk+d7b7/Mr0fH5Ofc42bI3mV8BthYXssyt5LkeCEP2BhMU5WtBR+z29wNrAlBm3A9&#10;DLYxIIb56/2PrA39ATTRt80TkR8KWIMAacJ8CNYAkoxf3anOP6Fy2KYE2nQOqhCsQe9JXRmsKcvG&#10;BtQTutuY3pI2qgpUU5W2lfSNDKgx0OYtwBvyy1oVRkAANQi3Gg/ayHMq42C/AzFxD1gDxv+hrA3r&#10;gxsP7YEfADgenHpEwRlgGlxqHp3RkLnVSJ0cMz081dcDlzzKOVM8LAJQAnzy8vxW97D0A6iC0w2w&#10;ywOfkh5UoIb2JtogYJpqOlzRn45VrofLDLDMveqW4111kIItcoy8XRsZxAP8ghONusXI/F6Y3+TG&#10;LGx1o2Yedo/P8JDMUzOadI2YM+2pwyXm+XlHPBQj7RSSmduizkCARiNnyvrKOffIWIB3WGfO9fIw&#10;Di433rXmiKZPzGjJHGqop873C1TjwZpWda4BsHlmTovquXkAK35vvLu8RfcQeQVm2DeyZ4GyFM5a&#10;TNqROx0B17y23DsosY/fXdXmxsq7CL0r+4W9o+8jeb/gUsP7k33FO4H3CelrS2T8MjYcakKwhjJQ&#10;zXOyToA1ADWhzLHmPfm58v6qVoVruBbvlk/kZzGgH9fl5wBgzfK98v98jf3y/5r93rHm0jvdzy6/&#10;251xzf3urOsedufc/IT7zR3PuPNGvOgufPBVday59PF35c/L49x1z01QaAagBhca8sA0Cta8ONnD&#10;NQbYhJJ2tL81c60BmAGWUdeaenBNCNhU4ZoE1qRIkeJrGicdWKO/TJSXKy/a9JIdOL6Mtdq6dava&#10;yvPD0aAePl5Ndaku1aW6VPfVrQM0SHWp7mSt4w/uKVKkSJEiRYoUKVKkSJEiRYoUKVJ8nYK/F+T3&#10;XvwdYRWSOR4NBtbgVqNQTQDW4FJjuiQAa+q51QwHrDGHGhVQTXhcyr8KwZpMBtUMBNacLfmf3/qM&#10;O/2mke5n1z+ujjU/ueZh96Mr7nP/dsld7p8vuFXdar577jXun35xufuHn18yRLBmMA0M1lTrkNbJ&#10;fZb/srQAbYBoULVclUEzoXoDqMZUD6xB/UfL5ZhCsMZkUI1BNFWY5k8J1nT2fR6UTxysae92qrau&#10;P5YUQjUG1gykGEBTT4OBNfVUF6wxnSBYgwyuOSjnh+ngkE1Ze6WfUDlkU3Gv2VtReMwAmypUo/W5&#10;e019kAbVg20MpNl+uL+UIoNrUD24xsCaIl/IHG82HuwOVIZrkNXl8M2BbhXuNYVC+KbW1QaoxiCb&#10;qtTRJoRsMq3a25mrWjagpgrb1FM98CaEaOqpLlyzvRaoqSeAGksNrlko5wPXxBTCNTFVwRrLh3VR&#10;0GZTey4Am0IheFPIgBt1tQkhmwC2CVUFbELIpupoYwKywd0GmIbUpIDNOklFIWRTFTBNNY0pdLSp&#10;AjZVdxuDcaoycARNWtulQA0KYZNJG7r042hcY/gYmmdne1O/2yPvl/3t3rEGsGazvBMAawBv1ogM&#10;rFkuzwQQzWLZ24g89QbbLNjdrWANUveaHbInMgebGGBjUA2OL8AdwCkhbIL4gBsIh3bkPVTj3VnK&#10;8nBNCNnY3D0s0qVifcL8R+sKfbxe6kRWBsj4SNbWgBPqAGMW7erVOTImnCLIGyjEGJkHMhgI1Qdr&#10;yvOtgjXVOgNtvCh7hXCNQTfANTjQhGBNuB8Q/eB0wXWsDdLzKiogm/K6hcoBm0wfrulScCQmoBrA&#10;G00r0M0Hq7uiCiEboBpkkI0prOM6Oh5JAXLeWy4CVMD5IwBs6ol27y6TVEQZuEZBGhGADXmVOdtk&#10;gA0p4ATX4tqTZW3YB4v29On+AdgCoBg9FyCjxT0244g60yisMcO7rACFAHgAzOBIo4AJdSJAG5XU&#10;0Q4BoSh8Mx3gptE9P7/FvbSwxT0xDZjGgy5eh/Q4AElR5yGYsIxwuAnBGw+hZDIYJ3O9CeEYzgX6&#10;0T6C+lzqknPYjVDwxrvi+PMa3f2TD6o4d/Scw+rkwlwAhUbNanEPTG6Uto3a/+O6NgYgyVrJegC4&#10;ANfg/gNEoms6q809Pdu73YycxTp5hxu/Bo3qVIOAa0jp68mZrW4kLjdzPGDjoRrvVqN5Pd5cgmme&#10;lfuJyAPzANdwD3DRwaHGXGzYP+zPsfJ+UVBM9hcADfvGOyB54OuNFZ1aB1jDM8gzBfDCMw2kxXt2&#10;5tbM9UiO8z5hn/EeY3+OnNfiRsvajZ7bpOlzC1qzVNZzYWsO1uCUA1BD/pXFfv8C8QDHAb3xbE+W&#10;d8Sn8rMayI9r8H7HrYafAfx/Hj9LFKy55A7nXWvuc2dd95C61px7+9Pud/c87y64f4y76JE33WVP&#10;jnVXy5+db3jxEw/VANMYSJPBMwbYXJ/Vx8Aac61RYObNWQrNDAjXDAbWxOCaKmBThWsCwCaBNSlS&#10;pPiqxUkH1vCS5V8Wb2pq0n9pKX0MWT++jLXih2JSUlJSUlJS0l+SUqRIkSJFihQpUqRIkSJFihQp&#10;UqT4ugQfqfD3gs3Nzfq7ryokczwaMlgzary7HLAmc6kpgTUBVBMDa4BqzgOqOV6wRtqR4lZjDjUx&#10;qGYgsOas20e7M295WsGan17/hPvpdY+50xSsuV8da04972b33d9c591qzr7M/Z+fX/xnA2vCY3le&#10;7rWHZwqwJgRn/LFyXagqWFMFaqoKwRqAmqEqBtag3r4Crqkqh2rQIGDNYAKkqSoO04QaBliTyRxr&#10;ThSsCcvVYzEd6ToWhWiq4I252FQdbEpgTQWwCcGaGFxTH7g5WlII1hhcMxBkU4VqjhesQXwor+mR&#10;3nJ9Dtn0q/jXxqsKoZoauOZwf1QG14QyB5sQuAlVD6yJaaO0N5CmKgNrPFwT17r9XSWwxlSFaqpS&#10;yEZUhWxMADghYJMr4mhTTwA1uN14uKY7FxBNWA7rc8gmk+Z3dKtwr4mpCteYDK7xgE09dbh52wNJ&#10;nanqbANkUwvdlFUFbUy1bjZlAdVYaoBNqBC2MeDGBFRjaVUhWINCoKYE1ph7zbrWGsWOa74C3ZjM&#10;wcbcbcoqAzS40FjqhSuOd6YJBUBBCmgSAheAFIAuqw8AvPmPoQFqDKzZ0XzUbZH3AWDN+kN9Ctas&#10;kmdr5YFeBWtwqFGoRvY8ZT6qxrWAOgVrdso+kD2Y52W/AdeEYA0gjQE4c7b5eoNSpm3pVsjD5309&#10;bXCFIW9QiZ9Lj6Ym5vrpxm5NPVgj6yMp8nANkEkI1gCchMCNtSmcW8h/LPfOt/MQDG41On6ZH24R&#10;BtYABwHTVFPGHZPN0eZtc68qBGtw8UG2DlqWeoNrTJQVrpG563xkDuZYhKPNJFkj5kMfBi1pG9ZL&#10;2nmYho/5mbtfi1AG2oSpz9cBbdYU7jFhGegkVA7YZMBNKOqr7jbUF3Ve1Tqux/2j/7ErPchgrjeh&#10;uw0QDArrDKZ5Z6kHbABzQucbXEVeXdaSude06XHGOXF9t9yXXpFP2ZPANNwr3EVw0HluXotCGjjU&#10;PDKz2T0+syUDa7yrCvknZmaQjRwDqPHlRvf4DO9SA3hDW5xaKAPYAJoAzjwzt8m9uKDZPTvHH6MO&#10;oOThqQ2ZfJ3JYBqvQ5k8cDNc0Z+6zQC9fBb2UVxD3WE+O6j13sVG2k31AMtz85rdmIWiRUc0D2zE&#10;XAFeDOx5WNoqkDSr0a/XNLkmoNH0ZoVYuD9PzeYYfbTperMmgDe0e3CqrLuuh5+/uQAh6nGpUVBG&#10;rq9uL3O86w1wjznVAM+EbUbP9anpxfnmQNPuXljQquPybkbe2eitZYzT70n2vMngsLdlnwBoAbjw&#10;PI+TnxXAfrxbeG6BawANAWl4dqdskp938m6ZtKlbAS/vTtPinp/fmsM0QEqM5XlZ3xczqAaHHIAa&#10;4Bryb8q+fl/eG+OkT54nnmWcagBrpoi4Bu9t3n+r9nuA2sCaH198uzvtsrvc6Vfe635+7YPuFzc+&#10;6s69daT77d3PufPue1kda64c+YG7/vmJ7uaXP82hmute+ETT0J0Gt5ooWIMCuAaAJgRnSnBNCNYE&#10;bXK4xgCbgcCaEK5JYE2KFCn+guKkA2t42TY0NOhLmBcwL90U8bC12rFjx59trbgGPwy53u7du92+&#10;ffv0h2SqS3WpLtWluq9uHQBmqkt1J2sd7jUpUqRIkSJFihQpUqRIkSJFihQpUnxdgg9VgGp27dql&#10;v/vi92EnqsHAmque/TiHa0pgTaYqWANUc+Ejb+dgjUE1wwFrzr33FRV56mlLHqjmV5nIG1SjMI0C&#10;NPXBmrNvH62ONWfePMqdfuNT3rXmmofdf1w2wv3LH2533//dje47517jvnXOFe4fz7r0SwFrQtWC&#10;NZ+XwBl/rAzSoLD8ZYI1aCC4JtdgYE3fsYEl1/mzgjWBWkgz0Ka18/OomruORmGagVQD12QQTZgP&#10;FQI3HrIJXWv6FaYx6MbnM+imreJg015WWDcQXFOFagbTgGCNyOAYIJuqwmO7mntysKaqKlgTg2sM&#10;pqmWFbCpwDRVsCYvH+6pVdYGAdaETjYG28ScbEwxqAYNBawpyzvYVJ1sAGnCfBWuyRW42Vi+Ctas&#10;zsCaeqrCNYA1Hq6pBWmqGgisWbqzJwrV1KpwuqkH2VRVAmsCAd3M39peAmwMsqmneqBN7mSzpS1T&#10;WFeGbuJwTVEXg2tMtdBNx6CqB96EQE2oHKwBsqnANSFk4yGZQlbv1e61rqME0mi7ddKHqoBqDKj5&#10;dL0Hagy2AN4AdgGY4WPoXc1H3f52/w6rgjXrDvp2VbBmmex1BFQTgjULJQWqMRlYowCN7Ek+BCcF&#10;tDEwZe52HBf8h9rTtwLP9LiZWzxEg/hwfK7sOfrhY3IPkRhA0p3PrSh72fwNIvGgTdmxBUDE1svW&#10;LlxDUoNSJmzo1jrus63hkr19btFumbNBQwbUZAARomyyOaFYHXM3wKaqqSaZfwjbWD50rvlsg4du&#10;cPdh/oAyJsq04SN98pzLPeH6dlzPEU0IyggoJwYrhWK9Cmebwt0GuAWwxFyCDLCpyuAbnDmACaLQ&#10;TSYDbnKtbFeFbQBpuN4nsidI318BxOClrjarJBUZbFML3RQQjTnXKGAjx6ztBytlPmsysGGzv1+s&#10;pzkXsd7MCwiHflmj91Z1KdCA2wmgh8kcUYA2cEnxdUeyeg/WANWoS810oJwjHqyZdViBFKAcIBrA&#10;kSenH3HPzW1SiAPHEoAb3G8MeHl02iHfNis/glPLAHr4M9+G1GSQTJhHBvkAu1SPeZDFu9koXCMp&#10;1x81u1EhmpfnN7vXAE9EwDDMV51zsrb5GKSfUbOa3CiZG240ui5ASHLdF+Y3qWPNM3PaFCwC0nlp&#10;Ia4tfn1ZH3MCQpTDPBAP6wmUo040GaCC1JFGrokMoAFgeUaOIXOGAV5Rt5qlbe7V5Z2aB74CCAPE&#10;wr1mzOJOdacBoDEIjP3xofxcGLcatbj35Zmh3p5L9hbvT9yvgNkmyPPOs8fzi6uMvS+Adp5Z0Oye&#10;X9gmY2lTkAYxLpWsbwjW6DgzAdbw/H0gP1cAfXiWAWvMrUb397ZeeefL//cc6NOfJTvk/11LYM0V&#10;97ozDay5bZT73d3PufMzsObqp8e7m178RMGa61/4xF333EQFawyiqbrWANjUBWsy3frqNIVmAGWA&#10;ZsiXgJrBwJoTgWsSWJMiRYqvaJx0YA0vWn4ZzAuYAfHCTRGPL2ut+AHID0d+Wb9nzx51zUl1qS7V&#10;pbpU99Wt42dFqkt1J2vd5s2bs/+DSZEiRYoUKVKkSJEiRYoUKVKkSJHiLz/43Vd7e7s7ePBg/g/N&#10;nKj+FGANUM0FuNWcCFhzz8vqWmNgDXWAM0A1HCNVkKYE0AwE1jznzrr1GffzW552Z9z0lDv9+sfd&#10;T65+2P37pfe6H55/q/v+b2/4k4M1IVQT1lcVwjS1KmCagfT/fjgO0AxF/59RcYgmphhQgyNN6EpT&#10;cqiJlAdSFLYJVIVqhgLWdPb8UdXRLe2zfHsEpqmqCtWE8gDN0Zo6y7dKHtUDaappVSE4E4NrTNqm&#10;4/McnilcbGoVuteYDKQx5fVtZXcbjoWgzYFWXGq8U81wIBvTvubeLH9U8v11VQJtMocbVB+sGVgx&#10;0EbBmsbeMmBjTjYi4Jm8HINrArAmhGsMqjHhXLO1oVsFUDMQbIM2HuwugzaVPIoDNuZkU6sQrBlM&#10;MfBmzd4e1WpRDKyppxC08Q42plrApqoQuAm1ZFeP187OXAOBNaSLt0uZf5leykMRcI2Xd7CJATih&#10;qmBNVVUXGxTWaf2m9ihsM3OjwTWFpm8WAduIAGli7jYm72JTADWDCdDGUpPBNZ+tK0shmxC4qWjS&#10;2hafD0CcqOQaBtYY+GDuNKQKWWyUMW3yzibAHItkX+FGA0DDu4H3U0OnvD8k3S7vGepxhtpwsM+t&#10;lXYhWIOWyN7GsWYlIJnkgWwAa4BMTDjWKFSzy4MxiI/B1c1G9iCizmAURN7KAAkGm+BYs3An7T20&#10;ALwARDJlY5ebuknKkpp0viIP2vg1qCdAGZ+ybh668VCNX0PEh+t8sB6uK9desKvPrdjXJ/Pu1XkZ&#10;NEQ6W/Y1YtyUQ9AmBtzYvJmvfbRemy+DNiY+oDfARstZPnS2AbBh/AbOANX4tQES8g5CXOMT9mrW&#10;xs+/WIeq6EslaxbKABvy+tF/BtsUwkGnLICbELYxuKYq6nMZbLO6TVPAFoNv7BgCVuC6rAOuNd7F&#10;plXhhnfluCoDZKgbu0LOWdlVlLMU4Ubz1jIv8h+ubnefrvd7FEcl3q0rZU8s2dOv+wgYR6+zsjOD&#10;czrVfQS4Z8qmfp37mIWtbvQ8D9g8O6dFIQ5gGpxR1BFllodGPHjTqODMUzNaFPh4amaDT2knx56e&#10;5d1tfJtGhUSekX4AhF5Z0KRAikIj0xtK4AsADill6kMBvIR5K1vewyhZfmqDv8ZU+mtwT844qH1T&#10;/3Am8nau1dF+pIzrzaWtsqat7rVFTeoKw3hwqAGgyaGgqd615iHgGqlnzgAuCtiIWEfW5Nk5Te6l&#10;hW0KFQG0vDC/Rd1icG55IgNrgGc8XCP9kde1yeYqeeqYHyAO1wD6QQbT6P2SelxqAIBMQCsvKswi&#10;qVzv1UXAKh0K97BPeU+NX+UBFpxsOPb6krbc9Yg9yh7n+fFAm+zxtV0Ktyzd06l7bNrmHgXfrM1E&#10;+VnFc8n7ZI78/OWdwN59aXEB0gAWvbRY0kXt7kVZF8AaXGoMpsHhBuHA5B1rimeSa3MdYB7eGebQ&#10;xbveIM3dLRXHGsCaax5wZwPW3D7K/f6e5xWsueTRt9w1z36kUA3AzDXyZ2gEYKMyuCYAbKIKwJqb&#10;szzgDJAMUueaDKZR95osn8CaFClSnExx0oE1vFx52XZ2drq+vj590aaIR1qrFClSpEiRIkWKFClS&#10;pEiRIkWKFClSpEiRIkWKFClOnuADFf5esKurS/+OsArJHI8GA2uuGDVewZorAWtGjlNdJrr0qQ88&#10;VPPEWHfR4++5iwBr6sA152dwTQjV/O7+10oyyOY3gDX3vKwgDe2AcQBs1KkmA2qqjjUhUHM2uv05&#10;Tak3l5tfSttf3OHhmjNufMqddu2j7kdXPuD+7ZJ73A8vuC13rPknwJqzL3P/8BcK1sRAmRNRDKYJ&#10;NRBYM5hiIE1VMZgm1PGANV4epgGuIR2KAGosr7CMpMjgmYFUgDW1cA3gTLVcFdBMmK8nwJoYRBOT&#10;udeEYE09VcGaEKoxVcGa4aiAbIYA1oTuNs09UbCmKgNpquWdTWW4JgbZhAoBG5OBNgbWaL4C1/Bh&#10;pkE2VqeATUO326wqXG1iUI2pHlhj5RhUUxVATZEvnGxCDR2sKaTuNhlkY8qdbapuNxHIJlThbBNC&#10;N2XwJgbXVFUGazpURd6DNQrXSL5Qh1u4vT1TPbDGKwbThIq52ISKwTahQsDGoBoFcIBtRCFsU1UV&#10;uvHyoI2loZuNyQM3pgKsMYVgDQ4nYRkZXANUU8/pBqhG0wpIM3mdtI9InWkyAZYYZGKAhYEXQBTL&#10;9/a6jTxvR47qO6JB3nGAgDhjbZdnG7Bm0+Feda1RsEb2MjKHGlxrSPmgevWBHgVrlsheBjIJwRrg&#10;GXOsAahZuKtbZfV8AA5kEoNP+HCbj8QBPgBw6JN++Kjb4JGqbK4G2RhcE8rAEMtb6uGaQtbO4JtQ&#10;gErMYeU+WQuZJ+NizAbWGFBjZY6F5bAuTJHN2YRjT1gOxVqYpsr+t9QrWBcRMJCfj58b86aOczyw&#10;xPrI3GT9QvCGOq/adcjhmkAG1eSgjezhsM7AG5PBNkAvpMWH/N7ZxlQFa6xs7Q2s0eMcE+G4ATTD&#10;dYBfSAFdDL5RKGdltxsvZZxuABGAUMzFBhcR6g0qUMei9X5N/Vp36VopWCP7mv2PWE/WHPAGUALn&#10;EFxuFKxZ5oEbxsl6Mf93lrYpBKLOJ7O9AGyennPEK6sjr/AIDjUzcaqRY7Mac5AEwENBmxmN2h73&#10;lmdmH1Fg5dWFtPVuLji74Hzz5PTD2haRR94Np5CBJnaeQTlW58sFLPNoBqWQAqQwXvp/fKp3mnlw&#10;WqN7aLof4+jZTe61RUfca4vb3XNzmt3z8464MVLGYUb7ngJ44yEef32pMxhG+sKth/kxb3OQYY1s&#10;PYBaWH+AFQAmAJvn53twSfubLmuUpQrVzGhWMMnPPXOukTryrCdQDoAKfSAgGq5NvQmAh3v58sJ2&#10;vR4AC7DKG7IHcIUxxyKeBQAagBpgK44j9gZuSO+t8I4xH/GcSVv20/wdnW6dvHOX7enTvcNzwZ62&#10;Z49nFNiF9yp7kz02ZmmzgjQANUA0CtagbGwcxzEHNyUbgx8HTjU8X20qc6yZJu+2Gbyn5P3MewuX&#10;Mn42bG2U/8c0sOaS291pl97pfpY51pxz02MK1vzunufdhQ+McZc+9ra7cuQHCtNcjeTPz9eMnuCu&#10;fX6SCueaG16crFCNOdZQzmEbA26AaTLd8uo0d+tr09W15jZJAWdy55oArOGYAjYG1hhQk8CaFClS&#10;fE3jpANr7BeFvGjTS3bgSGuVIkWKFClSpEiRIkWKFClSpEiRIkWKFClSpEiRIsXJFfy9IB+s8HeE&#10;VUjmeDSoY41BNZlbjTrWRKCaGFiTQzWiqltNDKwxxxpAGgAbqzeHmoHAGoNrqmANbTkfsObs20e7&#10;M2952p1+w5PuJ9c84v7jivvdv11ydwmsMceaPwVYgwaDahD3uL7+PEBNVTGoBg0G0wDHWGqqlgdS&#10;DKYZSMMFawZTvXYG1QwVrjGwpoBr4u41KARqmjr7K+W4QrBmIAHUFHnvahMDaaoCpqnmgWlC2OZQ&#10;q9S1+NQUg2hiKsCaArAxFWBNAdRUZYCNwTcG0AymXc2FYmDNzsZCIVhj+XqwTSgDbqoyt5rNQwBr&#10;inrS+jLApkYHuksaDKyppxhwEwrgRgGbQAbWWL6qlXs6vAYAbEKFoM2KXV5V4Gb5zg7V0l3IQzah&#10;k02uHd2qxTtR2eHGq7sE3VRBm8E0bxswTlkluGZbe6GwXlSGbDrrONq05Zq1pc3N3NyqqgfexGEb&#10;1JErdLWpD9zE5MGbqkLoBtDGYJsSdFMFaII2qATTAJZkkImHK+Q6ImAMgJZV++VZOCzPnTybvBsA&#10;axCONTuaj7rN8ixvEgHWAM+sPeA/nsa1xuAagBqOrTrYp2DN0n29qhq4RgRMQ9mOAaUAowDM8BG4&#10;pgF0EgIniLYG1gCeADUgny9cWqqy+efAjYj1ydeoDnxTEmudlz1kMkX2DXPiWQZSYj6Mc+5O4BkP&#10;qjCfefJMMbfcwUaO2Zw4HpZDGWQT5vmY3as7Vz3IJpStBevE/EOoBumeyK5D2bsB+fPM7YbU8sVa&#10;FKoCN0AoMQGmGGBjMsAmLlw6cL7xqSl0urG8lvM2HoYBCBi3xjsRMR9SoBr04epOBV+ADwBszPmG&#10;fvRZk3nQnjWxZ2fGNtyJZL/vYS/jyNSrwAPHda03dcucunVcn23q0TLAzwcrOxXYAZogVReb5S16&#10;TO+JXA8HHFxOFBKZfUQhkecXeJcUg2yoAxhRpxRpowAOqRyjHVAHx73LjYdaOP7KghZ1gQEuwcFG&#10;HXEM0pl1WN1uSNUBR9IwDwCD+wwpwArwTVgG0DEQxfKANrQbNcuPc9RMD+1wDuNSN5l5QDUtuu4A&#10;TUA1T844pFJwR/rD7cYDPB4EsusY1MM86B/ABajFABvmxjWAX4CKWFtS5s86Md8nZ3knGsZDSn8G&#10;AjEvUsq4AQHbMBeuwT0yKMVDNr7O13ugBr2yWPKLWt0rS/19B1QxZxigmU82dmeuRm16HLjmbVkH&#10;wBvAmnelTB5ojL3Iu499B1SDOxLPI88Px0gnbeDZ9e8P3j/sV6A29huuOIwHsAe4Js8DXC1rca+v&#10;8HBPoVb3zsoM7MmepY8BPTfb+8e/k3iHAdas2JuBNU1HA8eaO93pV41wP7/2QXWs+dVtI915I150&#10;Fz/8urv8iXfdlU+9764Y+YG7Uv7cDGBz7XMTc133/KQ4WBNzsomANaTANIAzCtYEzjUlxeCaBNak&#10;SJHiaxYnHVjDS7ajo8M1NTXpv7TEyzZFPNJapUiRIkWKFClSpEiRIkWKFClSpEiRIkWKFClSpEhx&#10;8gQfqfD3gs3NzfnHLCeqwcAaPgICrMGlJoRqLnlibNSt5oTAGoNq7ns1bwNoo0CNaRCwBtcaleSB&#10;aYBq6JP8Wbc96868aaT76fVPuB9f/bD798vvc/968V3uh+ffqmDNtwFrfjFcsKYMxQxXgDZVHfvj&#10;57nswyQDa/7cQE1VVbCm91itQrAGhfU1bfqd6+77Y13F4JmhCHgGyIZ8Z4/kRTG4Zqhq7xk+WAM8&#10;Q4rTTRysicvDNPUUB2tMVbim6lJjYI3Pe7AmlMEzpnr1VRlYEwrIJgbRxARME+YHEs4TVfEBPeCN&#10;QTgxiGYwmYvNriP9JQHVWGrATSjgGUtjqgI1MeFoYwKiUTcbUQjcGFzj07hCBxuDbGL1dmz9gd4B&#10;hbtNPVWhGlPU1UbyIWwTqga2qbjZkFbhGuoNqvFgTVm19WWHGwNrquUYXIODjR7LXG6GI+CasstN&#10;AdgA3RhUkzvchKANqgFsCgHTWFpPHrapBWwQQE2YhvU5ZBMqAtvEVAVupqxvDVR2t6mnHKjZ6B1U&#10;+EA/hEgMqLCP/tF0WStAF6AYniPcaXgv4FZzuPNzd0DeYwB0W+R5A6xZ29CjWn+oTyGalQc8XMP5&#10;ONmQUl4ue3rZ/r4MrMG5w7t3AMMskn2IqKMMkIJ7DR+KVwVoUgVsqFuwkz4KsAZXBlI0g4+9RYAj&#10;BtmEsM104BGFI7x0fTKoJpTBIzXaUAAkVsdaAiitPtCn74AV+466ebt6FazBVQJQBaBmljwT5bkV&#10;oq1BNzGoCMXqCsCmLFsPA21q1aPrwvz9PLyDDcdYX8ZCnYFDtLf5engkW7v8fJMHdEwhcANMwzUM&#10;UjEZOBPCNQYHIKvD2SNsZ7LzgWCKvG/rHXAKUcc5jGHSujatCx1uxq7pcB+s9hDPrK2yf3f3uZX7&#10;vFaQ7v/cLdjRq2vLfWfvcX+X7PKQA1AV94/5frC6S4GF1xa3KjwxWebCveMY7iQ414xd3u7GrepS&#10;mATgY9xK3w4gB1ebMbihzG1WWARQ5sUsP1ryQCHqjCJ1uLoYaMNxjo2ec9jXG4gz2wMm6PXFze4d&#10;uf5zco6HaUQzPZRjUsBG6hBgDWX6wBXHUn9uY97epOfMaCyd9+ws6UvaA8Vw7CUZ53vL2tz4VW2y&#10;Dq3uzUXN7sUF3qmGcXmYBcDFQzqca/1S9mpSGaTDdRQqWuChmdHSD2IdKL+6sNm9v8I7Er2xpE3r&#10;bLwj57Tq2tCPjhHgSPIc1/nJeBBwDW25BwrPLPKOL1zTgBqvFj1m8gCLB2uAZXCnoY4y+41ngb1n&#10;0NVbkqKxso/Gr/WOM7iUzd3Zo8/nNNlHOCRN3erfk0if0+w54xmdvc1DfjzXPJ/0z558Wdaa1ISL&#10;Di41QDUG1rA/AX0Yz3sZdKaOU5l4N9Av75tZ/OyV9wZgDc8KMCbANX8m/NFFtypYc8ZVI9xZgDU3&#10;POp+ffsod+H9r7hLH33TXfHUe+7yp8a6y56QVP7cfO3oCfrn6BMCa8ZMVbjGUpxpcnAGwCYG1/wJ&#10;XGsSWJMiRYqvWpx0YA0v24aGBn0J8wLmpZsiHrZWO3bsSGuVIkWKFClSpEiRIkWKFClSpEj5q1qD&#10;AAD/9ElEQVSRIkWKFClSpEiRIsXXPPhQBahm165dbvv27TWQzPFoMLCGj3uueW6iuwLXGuAa0aUV&#10;t5oqVHPhI2/nYA1QzXlANUMAa4Bozr33Fc1zTu5WI7K0HliTQzWUpZ7j2pZzJeWYutXc+JQ77brH&#10;3Y+uesj922Uj3L9cdKc79fxb3Pd+e4P79q+uzsGa//MlgjUmwJq8HVANsM2XCNWYBgJrcmBmAJXa&#10;9Ut+ALimCsyciABtTLWQTT3FwRoEUGN54JmqgGhiZYNuUJgPZSBNmC/kARoP0/g6c6wZimuNKQRq&#10;BlMVpInVVcEaFMIzXgA0oarHBwdrTCFY46GaQnubpD5TDKKJCagmzNeDbKpgTUwxwMa047Ckh/tV&#10;JcCmoU8FUGOpATXVcuhmU6gWtDHFwBpkzjUDKQbVxFV2tgGmMdjGylXgpgTZ7O1RiIbU8gOp1tGm&#10;RxUCNgbVhGBNFbKJaUkmze8sHG6AazxgMzTIpupgUxWwDUCNAguZDLLxAI4cC1xsQjebap3Vl9Xp&#10;yg43hYBowjJuOCFgMxOoI3e0icugm6rjzUCgjcE2RZ423tnGXG74yLroo1PhkRmbu/PUS8YnMuCC&#10;D64BXtbLs4DDwK7mo25f6zF11sKx5oC8G/fIu2K7vB/4UJp2tWCN7E1cbKSOvDnYIOCaAqzx8i4L&#10;3uEDwAawBrgHMMVk8AlODHxErh+Nb/POC9Sb4w3HARti8mBJT65iDbxC8Ea1CWeWAhbJ6zPFIBJr&#10;Rz9ALqylwneyTivk+V4q81oo48fJxD6GZ/w2T8o2J5u3fSBv4h7Z3M35pno8JuZfrIO/3zF3G3VW&#10;kTkwHwNrcJ1ibDrfjXygL/tc+qBNCGYNtDahzOUmdLgxwMYEQIOq9WjihvYSSBOTATWWN4imyHdl&#10;kvL6LqmTsWXjAqzB2YZzJ23okWdG7ts2/27EmQlHpyV7cQbxa4qjDC40nGNQDjAMa8S9Yj8A6by6&#10;qE1dUoAtxixsdu+u9Gtg68Y6TFwDZNPpxq7udu8v8041H631YA4QF04l9OEBmhaFUcgDhCCfb3Gj&#10;AVfmAZF4mOSF+SY5pnUi2szB1aVZwZr3V7S5l+c3KzQCeGLQTShAFWQwjW/n21KH+4wenwP40iB1&#10;GcwDjMLxDEahDeN5ZUGTrIt3zHl7aYuCRQBEwEcANcAsADSANczXwJYq3GLAj5URbRkX6wXIAqTD&#10;/Cn7tZJ7IXVck/tva6vXkPMBk8zlxvrjmog6FeuBQxCS8ouy/jjfoBCiMbEHdL4yPwRMw3wBqd5a&#10;1ubeUAcb747EXvpgVbcee3eVd6hRsEZS9ibP3iyeZ3m+gd2Yw7j13QrX2LvFQBoF7ORdz371Zf++&#10;Y/+/scw71by2RPaBjAegpuxQk7nUyLUR4wAEw/EJoEafOSBOeV8qXCbX4hq8j3gvA9bggMbPFA/W&#10;3OZ+cumd7mdX3KuONefc9Lj73V3PuosfelXBmssef8dd+sS7Ig/WXANYk0E1JbAmg2jIX29gTQyu&#10;EQHX3Dxmap7iXHPb6zMUqAGcUeeaemCNqR5YUwVsqmBNANcksCZFihRftTjpwBpetPwymBcwA+KF&#10;myIeaa1SpEiRIkWKFClSpEiRIkWKFClSpEiRIkWKFClSpDh5gg9V2tvb3cGDB92+fftqIJnj0WBg&#10;Df86Lh/48EHQlc985K4YNV6day7JwJoQqqnnVjMksOa+VxWswbWGNpyDc42BNIOCNXc8784Wkbf2&#10;eg7tpO6s20e7M24e5X52w5PuJ9c+5v7jygfdv116bxSs+QfAmjMvGiJYM5gKiOZ4VAVtvmyoxhTC&#10;NccL2KgysKYeYBMDZEIN1CYEaaqKQzQx1QdrQoUATah6x8zVxsCaalpVFaxp6fAK64YK1xzpOubz&#10;HZ+X6qvONqGrjcE0YT6EakwG1DS0HdP0oNQV6q+r4wFrUAysob4oewcbg2z2SB4ZQLO7uae2TlSA&#10;NWXtbOwpOdjwr5jHwBoTbUp1hzOwpgLbANZYaoBNVeZiEwI2VaebOHBTaOPBblWRL4M2fEgfaiD4&#10;Jg7XoDJgE9OATjYZWBOCNlWoBtWCNQMrhGxCVaGapbs6AnmwxtKqYg43oQaDbQBnLG9gTXgcKXyz&#10;LXO4yQAaYJt6wE1cnaoQpBlIszZ56KYM2njFAJuyakGbgdxuQuCmeiwHdzKAxmAaKyODTwA1lu+V&#10;Z0CeFZ613S3HFKzZ3y7vJBFgDa41e+S9tFWetQ3yvADWANKgVbLXcanJy7I3DarBuQYZRANkwrUQ&#10;dQqd7JL7tYs0g2tkz5TBGsq9kgKl+PEuyD7eRtTP2VYWH5bb/Gy+fh08UOPzBhf1qGogG5Gv8wBJ&#10;CSLZ0lFybLG2fOjO+IAwAI/W6Xow1z51cWB+7GU/J5nHLoCbAqoxFXP387N5V1UFbKqyj91tLczh&#10;Ji9nMsiGeQB9MFdgIMYQrgFrZvkCyPHtSfP1ydK8LGs0EHRTqHC5McUgmxDM+WR9e6YCsDEXHCt7&#10;kKbDTdjQrfp4rWi979vWmP4Y4+yt7fLO8PAX9w+wZt6OPjdtc49CObjOvLGkJQclgCJwIHl5iQck&#10;cCH5cHWnG7+6272zosu9sgBHkg51JfHqcG8vaVWYZu72XrdoV68+qwAuwAs414xb1aEgxSQZN3sU&#10;2AJA48X5bQpx4IqCcEPBFQXXlNHzmxXs4DigzcvzjyjAwnm0wdEGAbZ4B5dmnQOONa8uPKJAi9XT&#10;zlxeEEBKWDYZPIOsLiz746hZARuuAcgxXuYHlPT+yhb3lpRfWdAibVsUqHlyDvBMo55rUJDBPaPl&#10;uEIv2qcHfTzsA0zj+6AtbYBncGGhb/K5dH38vNkXuNYAPD0rcwSe8fPwEFIO0uhcino/N5Guiwd3&#10;6Pe1xR4O4j54mKYtB2kQ+4O9A0zDPlGYCnBGxoIAV3CT4Rj15HE8on78GiCWzNVK9iNj/2hNm8It&#10;wF2ANeoaI88zz/48eZ8ifU9s8+5YM+VnHQ5M7Pu3ZL+9ulTGtbRFIRsDad6UsqYiYB+ujXCreX9V&#10;q4I1CrmJcJ/iGeX5N6gGeBC4UB1rgKDlZwp/JvzxxberTrvsbnfGNQ+4X97ypDv/3hfcxQ+/5i56&#10;+HXRG+6Sx99xlz/1vrtS/rx8lfy5+ZpnP9Z/oAJd+/wkd/0Ln3inGhFQDeUcromANeZcY2ANfy6/&#10;Fdea12fk4Iy61oTONYA1XxRck8CaFClSfEXjpANreLnysu3s7HR9fX36ok0Rj7RWKVKkSJEiRYoU&#10;KVKkSJEiRYoUKVKkSJEiRYoUKVKcPMEHKvy9YFdXl/4dYRWSOR4NBtboRzwiPvQBrrnq2Y/d5aPG&#10;e9eaClhTz61mqGANIA152tLm1/e+4kEag2QGAmsy/VLqwvaUf3H7c+7ntz7jTr9ppPvp9U+4H1/z&#10;qPuPKx+oD9b8/JKvNFgTA12+DIVgTV+/7M1MUYAmUO8A4E13/+fDUwSsiYE0VRk409lTBWmqGhpY&#10;M5gGAmuqioE1Xp+r6oE1oUJgpp4AZ0IQpxaqCVV2sDGwxtJaUe/hmlxt/TUqwJq+LB9zuakvoJoq&#10;bGNgjaUDaU9LoRCsqacyaFO42OSgTSWPYmAN+SpcU60z2EbFh50BZGNgzVBVBWyqMuCmVj1uQwSq&#10;MdU/1quKwTZV4MYAG4NswryV60E3Awnwplo2rdjVmak7V63TjVcVshmOgGs03d6VqwraxFQFa0jn&#10;y7kmc7MJFYI3VdjG0ipoE6/zAA4pLjaoCt3EgBtTCNkU5TJsYwrdbgBvrC4EaqogTSg+tOZDaAQ8&#10;AfyBs8DOJnmm5Z2zl3eLvKMAawBsyPPO4CNpXGuAawykQQaRKHBzCAcb72QDZEO6XPbrMtmvpAA3&#10;IViDY41BMkgBmww4MYUACqIdsAquKtSHsIl+4A1cwwfmBtpkAElsLUIZOOLhG2CbMkRieYNJyvW+&#10;PR+XA6R5MMWPcx3vhAxG4qNz4KF5sr8VIspAophsvuZEYRCI1efH+dgeN5xMBtbYx+6WN+mH9sEe&#10;UMk6hXPjueA81oW1s7mSVtfM1q2+ysCSh3DKII5K4RpztTGVgRuDakxV2MbXAc34tiF8M2ldm4pj&#10;zIN7xN5fc7Dfrdh3VNQn5X7Zn/26Pxfs6tO2H6z0AATOHQAIABIGS7y1rMO9uTSAJ7QOSMGXzZ0F&#10;gEHLi31Km0lr/V7FUWr8qjaFPAAogE6Aa0hxrGEOjAFQA0iG9EXp01xSAFZeXdyk57yz1AM8CurI&#10;uABLAFRemtekYAkwDhCIgidyLqAHri2vL25VQMTDLF70a0COCRcZwBJzy9G8iGPqDCMpsIkep176&#10;wBGHdeE6Y5e3KpzEmtGe8+16o+d455vn5jZomTFzvgIss/116Fuhlkz+WrjReFceq2OerDNzZA1e&#10;XtSsGrOwXa/LvNWlaI0fF+3V0UbO5fxwjrUq3G+8/Fy4HvMK3WkMrAFeeXu5d6YhZT+NXSnrISl1&#10;7AdAGw/T4A7j99wHq1r1/s/c3qPiWQKiwdEIyOWT9W26z6fIO4tniOP63ufnmLw3eN/gtMT7ZNaW&#10;NtlvHobhmrjUcF3br8A2AD4cM5eaYjxAP23uo3UFVMM4uCbPEu8KBXnkXcT7eeW+njJYc8nt7ieX&#10;3OFOu/xud+a1D7pzb33KnX/P8+7CB15xFzwwxl3w4Gvu4sfe9mDN0x+qFK4ZPUHFn6OjYM1Q4Jrs&#10;z+MqXGuAawygAapBBtbE4JoE1qRIkeJrFicdWKO/HJSXKy/a9JIdONJapUiRIkWKFClSpEiRIkWK&#10;FClSpEiRIkWKFClSpEhxcgV/L8gHK/wdYRWSOR4NBtbwkY/9S7l86HPd85P0I6HLRo6rca2pB9aE&#10;UE09sAaoBrjG2uNcoyBNBskMBtaQB6KhXsUxoBqcbG4f7c4ErLnxqb94sCYGuAykoTrc9B/9XBU7&#10;NpBCuMbUW3GuqZevpyhAU08VsCYG0VSVt+35SwJrPFQzmEK4JnemGUChy01M1q4K1dRTDK4pVAvX&#10;ANPw0bsBNkMHa/oy+XIMrBmKQrBmKHBNGawp4JqqDKohDzDjnW1wuynky74d8EwMtgmlbjaBow0u&#10;NWHeXGtiisE0Q1OvwjUxNxugGlNduKbkZFNo7b5OVZj3qjjbZJBNFbaJKYdo9nZGtXJPh0rzAWQT&#10;CtgmhGoKpxvTQE439ZXDNju6VYAUXoW7jZd3AolDNh6qIY2BNVXN39qep1XYJpSBNWG+UC1sU4Js&#10;MvCmqipsMxhgY5rJh9QZ4IBmAUMEAiwJFYIVgB0AH3wAvau5z+2Vd84+hWn8O0XdrVqOun3yngG6&#10;2S7P5EbZ3+ZaA1Sz4WCfpD25VkkZoGYl+0v2nznYqIvNvjJYs0Sub1ANH4GT4uyigM1OuWdIyiFc&#10;Y8433PsQTOFD8hAcQQbckDfHltlby8qdXDLph+myboiPxk1AIqTUG2wyXe7/NLnn5DkX8GW+jE+B&#10;Frkm4wSs4dlnrdbskzlKHeNWBxuZr7nZhNK6Oo42MZlDhX3cjkMFUuhG1gUZZBOuD9J1kHUzpx8+&#10;4A/rSKnD2UZdL2Setj6hqkCNrVsoX184BJnK4E3Z5YaP90O4pqoyVNOhH/17N41ON1X65rrMCwGy&#10;6B7aI+/RA/3q1ARUBoS56bDcK6ljf/Hc4FDz1op2dVkxpxGFI1a0qOvM20vatQ4wA6CFMhAFkAqp&#10;BytwMWnP3UoATF5digNNs543dRNOR7jqdKnTjXe76VSohnTCannGN8oabexyby/1DjWvA8hI3wqP&#10;LGp37y4DGmIfdrvxq/w1KNMH1wXEAfAx1xbOUzcbdblpduNW+zm8rIBI0U7hmrkemEF5XQaU5OV5&#10;3l1G3XSk3veLE45fNyANYJr3lrW4d5c2y/r4/oFoAGHsHANpfL8eAHpuPmCNHwfHcOYBegmBHhOw&#10;i4I2c2rBGuaJ/Fp48AWwZeJaHIb8vQmdfZABSDZ/G9MLCzLnICkbWEOZtWYdFaThfmeiDHBjwMo7&#10;K7wjkYE1lN9e0eXGrpB7v8pDVYAs49Z0ukkbeEblXbCjV58xoBbgq49l3OyZCRtwq+nIn5fw+eIZ&#10;5h3Juxa4hvcJICPH2MOANYxHwZ4Vsn9X+rxBNe+u8o41BteM47rrO3KwZrK8J6fKNXgH8q6xdw/v&#10;L977W+SZ2tV8NHesOe2yu9wZV41wZ1//sDrW/OaOZ9x5977gzrvv5RysuezJse5y+XMyLq8nCtZY&#10;ClBz66vTFKoJ4RqDZ2rgmipYc4JwTQJrUqRI8VWLkw6s4SXb0dHhmpqa9F9a4mWbIh5prVKkSJEi&#10;RYoUKVKkSJEiRYoUKVKkSJEiRYoUKVKkOHmCj1T4e8Hm5ub8Y5YT1WBgzTXPTdQPfPiIh38tl49+&#10;rh49QT8YCsGaEKq54OG3hg/WjBijYM35cg7tz733FQVkFKqR/GBgDXW0I6V8tgI1z2UaDKy51X0/&#10;B2su/2qBNdmHSaQxsKWegGmOHvvjkMEa2h495sEY0libeoqBNQbJkA8VAjSor9/l6skELJMrBtME&#10;oo+aejkvBtRUFQdpyhq4HdDNMdfec3QA1UI19RSDawYCbVo743CNKYRsYqoH0RQwTX+Qj4M0VZXB&#10;Gq8qTFNPeduYy43kC6imVgbUhPmBpB/ZixSoae7XD+5J0T7KTXI8onqgTbUcQjcKzzSR782hGgNr&#10;ChWuNjGopiqDbCwf1m09JHk+spbUYBvyoQrgZnAZWDNU1YNvQgCnCtrE5MGbwuXG4JocutlLG5+P&#10;gTa5Ki43A7ndANcA01Rl0E3ocLN8ZxmeGYpCuEZFOVMI2Gh5R4fX9jJoU8A27YEKhxtTFbQxyGbe&#10;9vruNlXVgjbtbvbmtjw1kCaEbULgJqyLwTaFPFCDPERT9OFVQDUhSKFjzCALwBbADwNr9rV6pxpz&#10;q9ndIs+iPIc7WwBuPtdnfas8NwrXHOpT4WCDIwvpuoZ+hRNWH5C9I22AbzSv6vPuNXtwcskk+9Hy&#10;i2Uv8eE3UI0CJ5Lm2ukhE2RgjUI4fMidSd1b5B6GDjahShBJVQAkmfiQ3WARYAwFSrZn0An1sn4K&#10;4Eh9CIxQP3+nh4YQ41y537ufsM64o/AckzJXA2jyOe/q1Xkiyy+Qe6Ta5UEbhW2kr3pON6xBfXnH&#10;m9jaoBy8QbLvCxiF+bbrfHUNZL1myPztuK2T5ZGtC7I6X19ANbZuhagrQzcG2Rhw42GaHk2nbAwB&#10;HA/YfLKxu5Ryz7kPK2S/AHWx9jjSsH8oA4VtaTgme7dfjy2R9eVeT1jX4d4DMFjuoROAA3McAWQx&#10;pw+AmneW4cLi2+L44V1s2lVALiFkQR2gDfAN7i06BxEgzMdrOxWY+HBVt+YnrgGwadN1412Ae8nr&#10;SzpyR5RXFne4txa3uM82tun+53nH+Ya68au73SfrpQ/pj7G9Jue8PP+IAiBAJ68u8NAITjdcY9xK&#10;3G8ASlrcC3IMIGVMBuMAnCicMt8DOZxPPccR/QLWkL668IjMsUWvCUiDC89Ha7p0jV5Z2OivLW0Y&#10;P9d7aV6jnpvDOdIvkI2JuqoUZpnrgRdgIA8EFfALgA7j5xoeZpL1WtKsZcTaAykBkAAfsc7vLe/Q&#10;euZq/YRj0TlnAA3rQxmRB7RhfQyeIbX9YWLvcA0DagpgpUvrAFmoZ73GrelWeGaa7F+efZ5H9jcQ&#10;DY4x7BUPkgG5tCnkQvkzSYECeZb9M+qfScpL9siel/cycCP17CX2ag7RZCCNwTRIx7Na9oaMhfHo&#10;teUaCtVsaJcxGcgjP/d4B8uzw3uGdxnPErAaP1MUrLnoNnf6Ffe4s6970J1z46Pulzc9rnDNr+8c&#10;7c4b8ZL7w0OvK1hz6ePvusue+sBdOWq8u/p4wRpUBWtem64K4RogmuMGa6pwTRWsCeCaBNakSJHi&#10;qxYnHVjDy7ahoUFfwryAeemmiIet1Y4dO9JapUiRIkWKFClSpEiRIkWKFClSpEiRIkWKFClSpEjx&#10;NQ8+VAGq2bVrl9u+fXsNJHM8GgysAaBBwDR85HPTK1P0A5/rXvjEXfnMR+7SJ993FwVgTdWxJodq&#10;svS397+mAq7J63CrkTqDbigbJANM8+sMrDEXGkTeYJpfjxijx6n3DjXPKVhD3soG1vzs+ifcT659&#10;zP3oygfdv102QsGaH5x/i/vub6533/7lVV85sAaXGtIY0BJT79HCpWb4YM0fM7DG5zt6hg7zHC9Y&#10;U1UNJHOcMvcac6epJ3OtqTrX5PVDBHDiUA2KO9bEFII1A8ngmtYMsBlIMaDGBExTKg/gcANkUwvS&#10;1NZVoZqhKgdoRAdb+mrAGuqqMM1gigE1VRlgY2ANUM1ACqGagVQGbHrdzqZy2RQDa2IKoZoQoonW&#10;Zy42oZONgTamwuGmLwrTmAZyu9l4sDvQ8MCaocgDNgVYgwykqcqgm1DUG1xDOYRsDKSpltGKvWUB&#10;1lAfOtsYaFN2s4mpcLgZissN0EII25jMycacbhbt6MhUC92YgGssrWo+/yp/BtiYcMOxvHfE8Xng&#10;FUsNtgnTqgzAMQHgGFxTBWZCBxzKCovUUQ7TBACFjhdnFVkTAAOAGJxogGgAaxrknWRgjbnUePDG&#10;gzZoh+Rx+MChhvOROdYYTEMKeEPq6/r0w26FaUwZhKLwiewpgBNACFJzsKlCNox5xb4+Pa5AStaG&#10;j9A9XOIBkpjCdQgVQiXm3GJuLaHU1QaARO6ZATbUG4wCDKPPjc1VwRkvxksda0Fq9bWSPSvzJ29u&#10;NqQmc7VRBcCNQjcy/1AG1ZTr6qyNjB1ZO+bEXJmXzl/Wg7UK1yOUrk0ghW8q4iN8g2zoW9cyK+eA&#10;UlYO4Rpk+Wkb23OgBjcbYBzGytordCVrxHtD3wuZmA9zs/tL/zwX7BkgJoAovYfbyTPnLvfZBu8e&#10;44EanEa88wpgDfJlL4UjMgAHgCKEb6qiL+ALzvl0Y7ebsbnbTd/k4RocawA9PGiDM0m3+3S9Xw/G&#10;DXDDueZ+Q4rjDCAQYwVgwU0HaOfj1a0KjnA9c9B5eWG7Qie4xhhogkPKuJUypkUedgGeAcRB3uWl&#10;yOO0E7rA0BaR59q4v0xaJ+NZ0+bGLmvJoSOuB1iDiw0AC31yDn29LNc1WAdwhr5NBrCEMsCmPAbv&#10;ekNfvt4DNFyf+2JwzetLPQBDHWvEeFlT1oA6xmXXpo/6kusulmvK9VhTzvPgjIFYfs+YA4wHarwT&#10;jXd/6XQfruV+S1nW3oAW7iGuMOxpnkn2JFCN3ws4GwG1eIgMsAVNzoAzng19RmWf2/PG+fTDu4H3&#10;Ce8j9vrE9Z06DoNouP57MhYETBO61IxfI/tonXer8U5QXA/YjXF6yA6whncTzw7X4f3Pzwt+fvBn&#10;wtMuvcP9/Or73C+Bam5+3P3ipsfcObc86X5713MK1lz40Ovuksyx5gr5s3PuVvPcRBVgzbXPT9I/&#10;QytII3+uBqYZ0LUmc41VAdNkQA3uNQjXGoVogGtE5G/L4BqDaQYEa0LFAJsE1qRIkeIrGicdWMOL&#10;ll8G8wJmQLxwU8QjrVWKFClSpEiRIkWKFClSpEiRIkWKFClSpEiRIkWKFCdP8KFKe3u7O3jwoNu3&#10;b18NJHM8GipYc8XTHypcw8dA9iEQHwhdKfWXPvWBwjUG1OA6U+NWk+WrbjUANb+571XN23HAGmAa&#10;dagR5U40ADUZbANIE6rGqaYGrHnWnX7TSPezG550p133uPvR1Q+7f7/8fvevl9zjfnjhHe77v7/J&#10;fffX12VwzRXuH8+69KvhWOP+6MZvjMMsVRlEYzo+sObzPLV8rH1Vaw6W4RrU1z98sKaqGDQzFMUg&#10;mqHI3Gyq5RhMg8JjcbCmEPBMewbaIMqtkqKwLlQVpgmhmqGBNf11daSjT9IybGOAzWCQTZg2dnyu&#10;qkI2phhIUxXwjKW5ArDGdFB1tEYxsAbFYJpQOVgj8nVHVTGoBsUgmnoCnInVxaSuNqIYVBOqCtJU&#10;66pgzWAKYRtkTjahYlDNUITzRwjchIqBNFUB1qw/gDNGoSpoE6oK26AQtMkdbExANZW6VXs7VSsy&#10;rdzTUVYFrqk621QVh206c5BmKMBNAdcUbja5dnRHHW3qqQawkXPRwkAG1RhYE4I2aP7WALTZ1q6i&#10;LlQMtrHUNHdrV6kMZIPyc7YhDw2YDB7xAIUfOykfWwN44D6TgzXyrgCsQfvb+91eKe+QZxyXGmTt&#10;+GAaNwLqthzpdxsP96nzDQKmWXcQ0AY3m37N86H1KtlPuIQgrot7DZCMiY++ASMMtCHv1atOIgae&#10;4D5iYA1lUoVsdmZwiczPqwyO6LzlHhhsYvW2PqbY2uGE49fWQyZ2HHiJYwtljAAxzAkXFMAa5rBw&#10;V6d3n5HjtFskYwc+suPMzcvmWkBF+bzoJxBzDkEjVTb3UHzknjveoKC+WINCjI+U4/RJanPVdDtz&#10;8Gth7WP7zdqHsroQsjGwBgcNc/9RqEb2Mc4b3g2jR0W9ggJB34yF+8fcAOdYO7+/+nSPsKdYe+AC&#10;zqVPYAAAHcAEAAUgAQN4GAtQgocDmWuvwgzvrPDQhTqNrCD1bjYG1Ly/qlNT2vh2xXGrM3nQxDub&#10;AN+MX8VcZR4y/6kbvGsNTjMImGLS2i4V7iTMk3UAxMBxxZxRAGwAZwBJEGWDaxgL7Qx6Qe9L/RtS&#10;5hzcbWiHgwnjxVHnLQCUxR6oUahG+/T5Fxdl0A3XkjG8IW0NXmFcOOQwbubFGAyeQZxvY6QPIBtf&#10;36ZpAbRQ768f5q1sLjLWp2/jz6cv35+fA+Py8+K6zTqPt+QeUsc6eEcdDzGRt3nadZFd24NI3v3H&#10;1mCMzJGUdeR8AB279wA1IVTjHWA6FKj5aB1uRB6sUbBpDeBKl9539qk9e+xTgBbAFqCaSRlUg4DK&#10;psq+JTX3GH0uZA/be8k/6wA68szKzz6eEd4VU2TPab9r2tSNxgAbA2sUqAH8Wdum8mBNm/tErqPX&#10;VRVgDe8Dey9xDd75/P8h4DV/JjzzqhHu7OsfzsGac25+wp17xzPu9/e84C54YIy76JE3M7ea99Wt&#10;BrDm6mc/zh1rFK4ZDlhThWsiYA0ONoA05k6Tu9YEsE3JuWYguKYK1gRwTQJrUqRI8VWLkw6s4eXK&#10;y7azs9P19fXpizZFPNJapUiRIkWKFClSpEiRIkWKFClSpEiRIkWKFClSpEhx8gQfqPD3gl1dXfp3&#10;hFVI5ng0GFhz2VMfuMtGjlN4BuFSc93zk/IPfvg4COCGNhc9/p461wDW5EBNANXkZREgDUDNb0aM&#10;0ZQ6QBytx4Emc6kxAc4A1ZDHoYY2Ct9kwA1QzS8iYA3pWbePdmfe8kwA1jzmfnTVQ+7fL7/P/evF&#10;d7tTL7jNfe93N7rvnHuN+6dzrnT/ePZl7h9+fvEQwZoyCDNcAc4MphjIUlUI1JgMlhkKHBO2RSFY&#10;g2LnVFUFa1BvBaxBMYBmME2fNcf9p//0n9wPTv1hqT4G1aCuvmNeATRTU85k8MxACmGamGIgTX0V&#10;IE0VrEExsCZUGaypLwNownL1WA1U03E0F9BMWG9gTVUTp85yf/VX/8Vdee2NLnSxAZQZLmCDAGgs&#10;rcqDNbU60IqjzfBdbUKFwE0VqKkCN3xkqWrpLRTUV2GawcCaQv1u7MSZutdvvOM+LaMqYGNAzXsT&#10;Z2jbG6St1aEdjUfd9sP9eRmZyw361nd+4M757QV1IRuDamhL//8g7UPYBsVgmqrKrjZlZxtUcrep&#10;KAbbeA0M2HinG6+1+zpV1JeAm71dqrBu0oJ1btRr4xSwue2Bp9z/75++X4Jtcu3xzjZVyCYm4Jqw&#10;/EW73JQgG1EVvFm8o0PBmxOBb0wLtnWUNH9ru7reVOu9OnMox0CZHJjJwZp4Gdl51gcf63sVMJBB&#10;FnxwzYfQAC+bgdMyNxpcakKwZo+8H3bKc45jDQANAqbBjQDoxlxtqMO1Zh0gTeZks0meD4AbHFoM&#10;qlm1n3xvDtcoYJNBEFUZYBNCNuT13H19WgY8WbaHfG8OmISyuebzztYhlIEl9cQH6lWFx+mDsTAv&#10;P++jOv75stdwlVGwRsZCO8AY1oIPz2lvcwvnikKwJibuXUwG36jLjUE3gQBrbF1C+Q/w/Xx0vNKW&#10;69CPwSx8sB/OGxVrUgBJBiNZuZ4MkAF6AQTwas8hGwTsoteW/hg7YwKcWbNP9tqBfrd2f5+8Vzyc&#10;xDxoxzkK6IgMmGHOBjGRBxICLpi8ocNN3yTPnpy7ar/0d+io9k8b4AGDDoAfACcAJN5f4eEJgyUU&#10;jMiACkCOscsL6MZksIW1MUcboJQpG/1zCaQ0ZVO7m7SmVWEaXEUAKD5Z711gpm/odLNkTjj1MAbg&#10;GIV+cM9Z2uYBmiw1ZxyDeQA4WA/eVYAb6mKzWNoDmkhb5ghkwdgNuvEASZNCIzlwssSDMVzj/ZUt&#10;buLaVvfZxg51qOFa1APbkALpKJAiUqAmg3+AgoBu6JOygkFZ6vPNBbwiAsApyk0F6CLSfkV2nLwd&#10;p3/mAwzFGlD2a+OBI+4nUBT3ePIGD9aE4wmlIBH1+THvfkOZPrkOawwsY/eevllX9ohCNdI/UA1u&#10;RBPWyd5a7Z1yuD7QjDnOAASyZ3GHAfhRoEbyn8g+NagG0Ip94AEXv8/1eZFnCZCMZ3LBTr+v9DmV&#10;PCnvSt5DnE+/E9a3eRAKkEbkHWo8VAP8Q5uP17WqJsoaMQYP1jBeD9bwfPL+sPcS7y+gSn527G7y&#10;jjVnXXO/O+vaB9zPr31QdfaNj7lzbxvlfnfPC+78+19xf3j4TXfJY+8MDNaI+HO0QTSkg4I1g8A1&#10;MdeaHK4xVcGaGFxTD6wRJbAmRYoUX7U46cAa/eWhvFx50aaX7MCR1ipFihQpUqRIkSJFihQpUqRI&#10;kSJFihQpUqRIkSJFipMr+HtBPljh7wirkMzxaEhgDVDNk++7S54Y6+Gapz/UD4Ps4x8+BOJjIepp&#10;q+41D7/lHWsMpMlkeXOqwZ2GMm0R9YAzQDNI3WoAawBsqDOoRnSu1P3yrhcVqDFFwZrbnnVnxMCa&#10;y0a4f7noLnfqBbe67/72BvftX13jvnWOd6v5P2d+NcCaGMBSlWyJLxysiSl2Xqj/111xuCYm3GyG&#10;42hzPGCNpr2fu6kzZuu5g+n7PzhVIZrYsaq+ecopCtQYdMO5sXbHq7vuvb8uXDMYeLN9X4P7+2+e&#10;4u6UPgykGSpYU09V4MZE+Y577tcxX3Xtja6xvb+kEKwZqqqgTRWyiYE1obRNS5/7aLKHTr79vVOj&#10;IE1VIVhTT/uae0sqgTWZbrpzhF73pjvvUwgHoMaAm72SRwbaVAVcMzaDZW68Y0QO1oTa2VQohHBC&#10;4KaahnrXYJzbR5Rgm6ga+rTtP37nBzl8E8I1VRAHvfWx7x8YJwbbICCbf/j297XdGx9Nj8I2QDQh&#10;aGPHa0GbQgbUrM9k5dfGT9VroRCmCXX7AyP1+Kvjp7mxUxdr/rYHR+ZuNgbjrMHpZogyCCcG44TQ&#10;Tehyg2KwDSCNwTbLd3aoOLZ0V0emwcEbhW0GUQy0sbSq+Ttq60wKX0hqsA0QTgjaGDRTLSOFRII8&#10;H1VXBTBgkAVAB4DH1kZ5Rpq9A9UhwBp5xxlYs1ueTY4B3mxtOuo2y7MEiANgQx0fT9MOpxvKm6Qv&#10;4JIQrMHBZpXswZUHcK7BzaXWvSbX3sLFJgRNDD6h3oM53vEllLnakC7Z5d1KdL6BuCf6wbmpsj4G&#10;4ZCG8iAJbi+9vk72CWvox9Ov8wLy4INygA/qFaqRVIEW6dPWfbmM1dx8mH95Hn3R+SPWwK+DB4lC&#10;GXBjCmEbZNc2xeoQa2J7RK+5r1fnDghDGl8Xk7kDhXUhfOOlQM02Dw+oZL8CxNDW4BlbB+6z7hF1&#10;kfHrzXz9PS7uc3ivuUfhM7B8b7/eE94tnENKP35srGmvvCv9veM9wZiAF4AfzFUECAIwAhlIo2DG&#10;Cg/W2HHKobQugCu8CuAGGIX+p2/y6876z5brU/5sQ7dCNUAfk9d5hx2OAV7gbAMggiPKe8s8EPPe&#10;shYP70gKYANwwzHGwfhwQ8HxCoDpY9xJpB3OOa8uZS6dbuqGTjduJVCMB1BMCulkDjhAIZ+u79C+&#10;WBscahjjh6tb8+syLuAZYBZE/btLvXuMgS6si0E/iHworZe+ENdG1i52TlhmvIi1GL/Kry/X49rF&#10;9TvVVYf7AViC2wtACXAOAI5BOKhaVlefZR3uDUmBa7gm11AIJXO+UXBndVe+V2yPAKtMXtfuJq7v&#10;duPXenALuIvngb2IAKCow8EGuIo8IAyuNCZzjPGuThmEJnsetyeeMZ5ffS/YcyplUp4r9j2QzAS5&#10;3zjQTJJ9xXV0/HJvgX/MVYd62iLgHsbBtbke1waC43nmXeedtvx7g58r/Ozg/7fMseYM0emkV9/v&#10;zrrhUferW0e639412p133yvuDw+97i4GrHlyrLsiBtYYXBO41gDUANpoOQbXDALWkCLgGgAa4JkS&#10;XBMDbEK4pgrZVOGaDKwZM2aMmz59ups/f74CNuvWrXObN292O3bscHv27HH79+9XR1106NAh19DQ&#10;4A4fPuwaGxuTkpKShqzhxEkH1kAvdnR0uKamJv2XlvilcIp4pLVKkSJFihQpUqRIkSJFihQpUqRI&#10;kSJFihQpUqRIkeLkCaAa/l6wubk5/1diT1SDgTUANcgAG+Cai0Xkr3r24/K/uvvCJ/rREB8T0Q73&#10;mvNwrwGmuf81hWYMsCGPOIbDzfkPv6WuNsA26laTQTQK0JAX5UCN5AFtcLDBrUahmgyiCaEarZPy&#10;zxWseToHa35yrQdr/i0Da35w/q3uu7+53n37V1e7b/3iCvcPCtZcNESwZjCVQZrhKgawhAKqGQis&#10;sXzs3FDV9iFQEyp2bqgYRDOQBgNqTMMFa0JNm+nBGtKwfO+IB5y51lAGjrFyqNC1xgCa9z+ckLvV&#10;hPVhXaiqU81ACsGZUEAzsXqTgTW/O/8POpafnn6mC2Ga737/VDl2odu295DW27ECshlIZcgmhG2+&#10;8c1T9HrvvP9xDVgTQjimMkhTC9+EQE21HIoP500G1IT66FMPnXzne6d62EZUONtUNTTIpgrWxHRL&#10;BtbcfMcILYdONgbWDATXvD/Jgyk33XFfXgdwQ91wBTxjQA2QzfItB9x//W9/4/7uG6eUYBtE21gf&#10;A+n620bUwDUhWLPlYI8qBtdwnHZvfjQ9ejzmcFNVCOGE2pDJyq9/OC0fs8E2tU43Pe7//n/+xv3t&#10;//qmW7O/25157vnu//rPf+XmrNuXwze42Fg/QxH9VeGaUCFoEwI2YR0uN6HTjZW9ulUG3MTgmlD1&#10;IBvyenxHd0l8zIw0v90734TuN1WYpp7KbjZevr6AaUKQxuSv0+0/1M9SPrTWMe3yecAKQAX2AW40&#10;BtYA1ByW9xvvB+9GI89SS7/bIc/xVnmmgGu2HJb9eaTfbTzcK2mvOtcckPNou12eXepwsKENcM06&#10;2ZPANGsO9qsMrPHyoIzJYJvlsm9icAlONdaO46E8eBJCFwVYEqtDrIWpBNyIQoAklIc/POjBB+QA&#10;MoAbQCCMAaCM8dNm6b5+BUW4Fh+fI8YAxLGl8ai6+ZRdezyUY7J5WxnQJVwPVAA3vmwfuKMl7E9V&#10;fP7sCdsPyNaBlDkAQzFmg2Js/uF68KF+WM9H/NQVoI2HbcJztL3sTdufXHvJXlk/WS/eIzhs2XuK&#10;NQZaAkhiLnoN6dOcb9jzjJc18PBNv+Zpz15hrXG44TqAANSvYC11zQC9jnqoRupxAQF2AIb5cI0H&#10;a4Azxq3x7iI5aCNtxq1ucx+satXj1Nsx2gFXIIMqwvIHq6VOzrXrAHsAugDNAAhxj7gHlIFpgHxw&#10;tSGdu90781CmD3PAARChL/oGGsHRBn2wQsa+0ju00I4xAsYAazBuA29wxKGeMQHCGHySj1nSiatb&#10;3Kwt/j00Y3O39NWVubNk15dz6JM1IY+o51zNL2/V8dBG5y55rkW9tbd27y4HEmrN5+fzzKNoV5Wt&#10;cThunHSAf7gvJtYaTZC1Gr+qRebeqpAI0BDrEYI7BumYAGtIcfyxMmMCwuJ8XH8MsuL65Jkra8Xa&#10;0+7Tjd0eWBFxHxWW2tmrTjO4CakzTAbU4BAD/MI5tAVqwTEGhxoAHCAwoByF1UTANTxrvHPs/cGz&#10;Yc8c70ecpwCAAGeAagBmPtvkXWwU6JFjgFukfiwequEYUI/BPEA8HoqTn1dyDXvncE2eWX6ubDvi&#10;HWt+eumd7meX3+1+duW97sxrHsjAmqcysOblDKx5uwBrnv7wiwNrYnBNCNngWvP6jNyZpgauCQGb&#10;rE3UvSaBNUlJSV+ihhMnHViDPRgvV2zD+GUw8EiKeNha8UMqrVWKFClSpEiRIkWKFClSpEiRIkWK&#10;FClSpEiRIkWKFF/v4B/aA6rZtWuX2759exSUGa6GDNaMHKcCqvnDo++ogGf4cOjq0RPyD4RIzb0G&#10;d5u67jUZZEO9Hn/oTe9ik4EzBtZQRjjbIACbX4VAjegcA2uAagysyY4pWHPrM+6Mm0eVwJr/uPJB&#10;58GaOwuw5pdXuW/94vKvDFgze1ccXgn1VQNrWrvjAE099Q4C1lThmO+fempeV1XYPtTxgDVPjXrW&#10;nX/BH9zeA4e1DFhznpRpd899D+TATBW4sfpCf1S1B+BMrO7vv/m/3bXX3xTUAeLEYRwDacK8aez4&#10;CTqOv/qr/6LONQbVoDmLlquTDcfeHfexAjPhcVQL1Bh8U3awMc1euEKvNxR5qAaQpoBpiroyWBOW&#10;w/qS2jNXCslXoRpUBWtMobtNqBhgU1UMtqnqljvv0+sC2OBYg8zNJgRwtC6AbkwxsMb06eyleuzS&#10;q26oOYZeeecjPY6DTehuM3vZJvet7/zA/ftPznD/We7/JOkH0IYUyOa9iTNqQBsT/eFYQz7qaoMa&#10;+lRbDve5tyf48XPO1oZuFW1C+AZwZihgTaw+VBWwqSdccbgWCgGcArIpnG0Aaz5dsM5NXrjOPfP6&#10;OLd2X6dCNwbXhOLD+ZiuuuVevRZwjjnehE42ubJjq/Z2eu0pQzcx+KaevNONB2wMuBkOeBM7XgVx&#10;qipcbjpy2GYwAdRUyybKIRBiYI8phCoQH1cDFQAdbDrsXQWAZ3Cdwa2G9wvvCGAZoBmAGcAbPpQG&#10;riEFmsG5BtBmZ8sx6YN+5NlsPer2t30u50md1NNu/UHZJ7Iv+djaAzY+NRWQjR+TpepUInvInGwo&#10;Uw8kYWBNeAwQhI+6/fzqK+boEoo14kNxVAsmyZ6R6wIIAdQotCHjVehF1pS+1+qc/Eft9nF7eE3a&#10;bQSsa+zXNbG56nz3hU4tfTo3D4v4fgBryIei3q4Vlqviun6M/gP7mJi7jdPWm7Hj0MPe4uN8XQ8R&#10;II3BQrZeiLYh6GVrSD+ALNw/1giXGLTxkF9H4Bmeb1sDxmP3wGAaoADWe+NhD8MwPiAZzgHM0etr&#10;W3lGpK3NnY//gRKAFIBC6MtcbmyMgAo4iQAcqGNHBsuopK5UFqmzRwZrAGkAcChYscaDN3ZMQRIR&#10;IIxJ20idHge+EAFmTNvY6eZs68juRa+OSaGH9R1u6oY2BYlsrLRXaCUDagA5DGSZuMaPF6jGrvH+&#10;Kn8d6oE6qKcdYMaMbZ1uwnoAmw4VYMe0zQW8BNThgQs5Z22rzpO+P1jRUgZpgGeysrrniAB8LA+4&#10;wnk6VgVofLsQrgGgAaxB7yxrVhlYo3CNtuV8DyV5FxoPEtkYSBkH47T7ggBtELAI6/rZhs7MgUfK&#10;kgceYWx6vqwj66njW2lzMOjHz4fxs6YAUB6sydxeSGV9PaBSaJK002tuaFcoZtGeo7JfexWo+SyD&#10;V7wzTKdCXoAskxWm6XZTN3UrUDN9a493qJHzFazJgBpSHG/YHzy/y/b6dxV5q6PM88G9Zk/jUmNr&#10;4V1wvFsO9ewR8ojxeLeajhJUAwzEs0bf9m7hncy7kfebgTU/uuhW95NL73SnX3Gv+/m1D7qzb/Rg&#10;zW/uHO3OG/GSu+DB19zFj74lf26WPx/Ln5mvDFxrVAOBNTG4xgCbwcCaDK6Judbc9voM1XHBNQbY&#10;JLAmKSnpz6ThxEkH1vT29uovgw8cOKADwsI8RTzSWqVIkSJFihQpUqRIkSJFihQpUqRIkSJFihQp&#10;UqRIcfIEYE17e7t+tLJv374oKDNcDQbWAM9c8uT7KqCaix5/zwHVXPjI2+pIAzhDm8tHjtOPh/jX&#10;ePlgCPEBEeANYI4CNnIO7jQ40yhkIylgDVANkI050gDPqIBq7nvVQzgG3eBUE7jUqLL8Wbc/p6qC&#10;NWfe+ow7HbDmxqfKYM2l92ZgzS1fSbAmBq6EwsHoiwJrDJyx8/qPfp7XVRU7P1QMoBlM9tH7F6Eq&#10;fDMcsMbcaYBnqPvmKf9b4RogG8rnXfiHvA3gjOUHA2uqIE2ol197K7v+D7N2BtXE4ZoqTGNavX6L&#10;QjP09d74CepeUwVn0NXX36RtTjv9THWvibWpykM2VbCm3/3uPL8uL4x5U+vMxcY0e8FyPY4oF641&#10;HqYJy40dn+cQjYE0YT4EanJJ+ba77s+vMRxdcc2NEbiG9GgNUGOKgTRVFWDNfVI+qsJBg2M1YE2m&#10;3c09NeMz/dN3f1CCZwBj/uc3TinVmX752wv0nDnLN+dgDQDNis0HFKDh2FPPv6516FvSN/3NWr4p&#10;r6uKc4ByqsBNTAA0b0/wEAtgjQI1GViDNkveqzcHa97+aEaN643BN0PVxoYet+GQdy2JqR5YY842&#10;VYcbVIVuyvKgTeh2Ewo4h2s99MyrBXCzNwNshqIMvAlBm1AG04T5ejJnG4NryiqccML6KmATKgbY&#10;1BMARwjRVBW63+R1ck5VZZCmACcMsgBqAXzZ1YwzDQ41BViDc4051uRgTZPsR9nb6loj5+FKo5Jn&#10;yFxqdkhfwHY8u/RJmQ+scWfBvUZBlACsAbAIRR33HbhmpdxTA04Q9YAoBtYgPuImNTjFwzXefcTm&#10;aXlfljXY26eQRz2xRqR8LG6iHwCX1QeAQeTZkeeOj8e5LsdoA3jCh+vMD6eX/Np84C7jMmBkmcwR&#10;oIn3BFDJugPHFCrx8/bzoA/6N3iHdaEPdZHJ5o20v2xuACbAOOSpD2VtQjE+1sOvl5etD/PhOlyX&#10;j+UXSR/UAaQwzxCksTXStZNzbWx2X0IxR+aKw4860Uj//r7LeTL2fC31g30P0iA+4DfHHN4hrIu5&#10;2LDXgWMAQGZvBZzx8AwpoAHwAfAAsACQAECBOYUACgA5zNjco8ADQAngCA4uQCfAEN6NJHM+WWuO&#10;HsAaHqAAqgHWMCjlw9Ue6PBtPNBh8sekzZouyUvfci7l0BEHgGHuVnlv6FrIOGX+07b2uhkyZhx3&#10;ABmAKHAxGb+6232w2vcLyEEfk9a06trN3NKTQx6MywMm3qlG3Vrk+h+ubVNIh7aAHQokyT0FnJi+&#10;qcPN3NyuLjWAFfTvYZMO77SDe8zKFg/3ZFALoA3HDHQBPjHYxec9DOQhoAC4yY4ZbGOOMSZz3PH1&#10;LXptO79oY8421p8Hl/za+3XQPE4tcj/ZC4BMuo5r2nX+zNvWiDrGyXhtzLpmrMOq1ryePQJYo/dX&#10;7qvfHx5gYs+ZqAfsmr2tT/fl/B2dus/ZnwazAN6wNw2qMZeaqbKvkUE1CrfgWJPBLQbV6PMpZfaN&#10;vnPkOeSZ5pnlueK55zj386N18kys95BRCM1M3SLPi1zbAz5ejKXqVmNQDc8k7wjeM0v4+SvP+MbD&#10;Hhrm50UI1vzsisKx5pxbnlSw5vf3vlgCay5/6oM4WMOfk5+bmEM0pIOCNQPBNa9O8zK45vWKaw1g&#10;zWvTC7jmeMAaUQJrkpKS/hwaTpx0YA2/DAYY6ezsdH19ffrLwBTxSGuVIkWKFClSpEiRIkWKFClS&#10;pEiRIkWKFClSpEiRIsXJE8AW/L1gV1eX/h1hDJQZroYE1gDUPPauA6gBrDG4BlAGtxnS3MHm6Q/1&#10;gyH7V3j5gAj3mstwr5HzaJu715BmeQAac6lB5lpDPW0Aayj/KgbWiABozrptdA1YQ/nMW57+wsAa&#10;Qm6DKszXVxyaMXk4plB4LAathOKvh00G0NRT7PxQtIlBNDHFzg/VK52Z+qTf3syVBlEO60Kw5tRT&#10;f5jXm2NNX7/XjJlztM0PpI3VodDZhpQ29cCawRQ61qAxGfDyV//FwyrX3XCT6+77Yw7ThDKwJjx/&#10;3catWj/mtTczyKYWuNl9oDHvf8GSlXqsFqwpwzUxqGbnvgZ1o6Gfu+69P68HrokJxxogHM6Zt2i5&#10;a43ANF6f1wiAhnT52i16vb/+6/8ewDZlTZrq1/4bcp0jXQVIE6oK4zS2SzsRQI3lrVwXsgnrMuFO&#10;E6sHqGFM0+cvVzcLgBpLC8CmTx1v/tffn+Jef++jElwzmG69KwRrasGbgcRH/B9Mzhxr7sTxBgjH&#10;u97sbZLjol/97kI9Pnf5phJUs2rrAa3/j9POyOt2HenNNWf5xhzKWbnloLvv0ae1/cgX3lAIJ3S4&#10;MSBnZ2MG1nz3B1LuyeSBmxhYg96dWDjWGFCjylxtTByn3TsfF2CNHatCNjF5qIY0VBm4MeGKw7WQ&#10;udzEtHDDfnfBFde7s359gUIHIWgzOGzjhdsN1/m//vNfldxt6kmhm4g4FoNtcuDGXG5CUT+A6oE3&#10;5boeBXH40D+EbQYDbuqpCtvU1O3ozhVCNDiqFKn0xfUzGUxhYAVgAx8+4/iEWw3PM6AeMrCGZwv3&#10;GRxttstztV32+DZpz3lIy1lq+c1HjqqbDQ42e1t75fn2zyjPB+5MazO4BpEHHGEsJmAOPs7O7+u+&#10;DMo4mDnEHDwm5X6FSAwm4biCHHK/1MEkkIEl4dxNVeiENgAiRVvvhAL0oeslzySgEE4r9M1H6wqj&#10;ZMCStjvQr/3yITsOM9SpG8sBP2/ce4CMgJPU0UeeNZvjSnlemD+QEuvHerJuXJNzl8p60Hc456q4&#10;HqKdfVyvytxv+PidcaFw7iXt7dL+GTN51sMUgjSsD9dhLfw9kvfJYXnXyP3HrUKhqsP9Ol/WzwNT&#10;/hp8jK9wzs7MAUf2srrH7PQycEedcbJ9vny3zDs7DyDBXDbM7UOdNzZ1504k3mnDCzAASAB4xtoC&#10;FVCmPXAN8IrVeZFvVxDDwBmTATYIaMXOIR9XBuxk5fB8BJihfUkfk9e1KySk91LuHesBbDN/OyCR&#10;B5yYD5AIMAeQhJ4rAhZhjdmTn65nPjLvDcATfnwe8Gn37i3ruvQc5sh6rj/gYSeuDegBXAKcA2jy&#10;wYo29/4q3Ga6PGSiyhxoMhca0/hVLf6YtM3bSQpMxLUVXKHPDE4xhxjLmzgnrAO8sevZ+Qbt2Pl6&#10;rew4cIutN/P15dZ8zc1pBjCJdWdPeEceqVMoyTvcMGZgGdZvMk4vGRCFWGNAGO6ttaFPUl172Yfc&#10;z0/WtqkLEO+LxbKP52zv9QCN7D1NZW+SIvY07jQ+9TCLAS0ehOpSpyGDaQBcFHKRd749MzyXa+UZ&#10;5x2wUJ43nlneGzxr7B1zpOGZ8Kk8A9u6FVDj2uZiw/V1fCLGkLvjSD9ANVyPa/H8835h/6zLHGt4&#10;h/Fnwh9ffLuCNT+9/G53xlX3uZ9f97A756Yn3K+HCtYYXANY8/yk3K1GHWzQCYA1Vq5xrTGwJgbX&#10;GGDzBYM13/zmEnfKKUuGDNaccsoyVexYTH/q9qHs3FgfsbqB6mOqtrVyVfXaJyV93TScOOnAGvvl&#10;Ie4r9ovDFPFIa5UiRYoUKVKkSJEiRYoUKVKkSJEiRYoUKVKkSJEixckV/L0g/wAff0cYA2WGq8HA&#10;mtylJgNr1K0mhGpE52cKIRvOw8WGj4j4UAjAxj4uArKhv4ulX9rhWINDjYE0uNcA25D+VsoG2gDV&#10;/Orul9wvRecEcA0gTdWt5pwMrPHHRrszbnlaoZqfXve4+/E1j7r/uPIB96+X3uv++Q93uB+cd3MZ&#10;rPn5JV95xxrZBiUBxgykWB+haGPgTJivp1gfphCsORrAM4hytQ7xIbqBNQbLhJo+qwBrYsdNtKkH&#10;1tBHWL73vgfyNrHz0JjX31TwBS1askKBmYHAms6eY76NpAiohvrzLviD232gIQBrvK694WY9fu0N&#10;N+V1cbAmVNnBZtf+w+7vv/m/8+uEx2JQjWnu4hUK1gDYTJ42O9qmpfuPqipcg353vnereeeDCVGo&#10;BuFkQ5vvfv9UD81UoBra1II1/ZJ+rjBNqb7iaOOF8413v4lBNFU99/IbOh5SynyAb3roiacVpDG4&#10;ZtHqzdr217+/UMqAN4WTzbe/d6r7b3/9N3k5lIE1l19zYxSeGUy1YE0B16Ax736kx0e9+IaCBKaR&#10;L7yu9WPe+SiHaULwBn06e6m2wQUHyObfTzsjh2rQjXf4sQ9FN0hbg2zIx9oMVwrjZHDNYIBNvWOD&#10;gTWUq0DNlEUb3IVXXO/+63/7G3fNrSPcgg37a8Caes42VV1w+fV6nbN+fb6LudmEWruvMwrXlMCb&#10;vV01xwFt6jnghICNQTglIKciA2rCvME2y/d44WjjnW9Ch5uyy00MvqmWB9TOHi/ynBf0iQB9apQB&#10;F0AqwDC4P+VgDe8Y3hmdn7sD8v6g3sCaHfKcAdcYWKMwTQbbmABCgCoQLja0M3F8d8sxhWy0P6kD&#10;tGHPmGvJqoMeQClEvRdACi5LtOV+Aml4GKVXz9NUYRPJZwohE2AOg0B0DTIZTKL1WV7XUVIABYAQ&#10;g0VIGUcIh+j5sq8AIBgn82F8BqcwXoAF3es8RzJnUgRYA3RicyHdIM8jH6XzXHKOugM1HdXrFu3K&#10;YjyxPGJcrI0BNrY/+Qje1gB4yJx8SJkT5wIzWT/cD8qkzAnXHtaEe859ZB7qwKPwkJ835zEeFK43&#10;11EAAIBG9u+iXb0qhWx2+2MqyiLAGkARPxb5ObO7Rx1p+OAfCMCABHX42CRlSQEWFLDZmNVvzpxA&#10;qFvfoamBM5RxbZmzzTvXAE8AXQAcIGsXk4du2hSeoB8re3nAwmCcgQT8QQrsAvTx2YZuN2drn8I0&#10;wBjsLfYDkBZl4BcdawZFAEp8LNefJedwL2g7U9ZCQRDp9+P1XTkQYgAOLkAAeMAUrBtryxpPlT4/&#10;WtOlYA2ACkCMwiZAMdQB3EjeNG51mwonF9++cNCh7Ot8W/oBQCFPez1X2iHgGQAeYBwDaGgX9mFt&#10;ESDNOIVp/Ng+WunbGIzDdfT+y33n/jBv0umbunRtSFlzziGdIveTe8gY6YN6G6uNm3UhVYcZEfdg&#10;1tZeBZPob6qUEf1wT7ifQCrzd/r3C3tZ1zsDwpCBNAVMI32pO413qFF3GukfAbUg7+LkXWPMOQag&#10;hmdjAe9+edbU1UlSgwV5xxlYM0n2N2vjXWl8imuNXYOUMuMhBbABvLFr2/UMrOG9wN7huffvMP+z&#10;wRxrfnzJHe6nV9zjzrj6fnfW9Y+4c25+sgBrHnjVXQRY88R7QwZrQuXuNUEdcI2CNSFcEwjIRgGb&#10;UK9Oc7cGIA1pDteEkE0G1gDVANEA0ADS5FDNEMGav//7+e6b31xYF6wZCAahfuTI7QO2CTXc9mgo&#10;ba1NTOHx2Dlh3UD19TScfuq1rafhth+OTqRvOzemWPukk0fDiZMOrOnv73cdHR2uqalJ/6Ulfimc&#10;Ih5prVKkSJEiRYoUKVKkSJEiRYoUKVKkSJEiRYoUKVKkOHkCqIa/F2xubnZHjhyJgjLD1XDBGqCa&#10;C4FqMrBGoZqH3tTUQJsQrgGiuSL7sIgPifhXea969mN3udQB3lz65Pt6zm/vf02FM00JrKH+vlcV&#10;qMGVJgRnDJ7JHWuC46X62579E4A1qArRxBS2H7piwEqooYI1djzWRyjaGjQT5usp1keo/qOfq2gb&#10;5k1WVwVrQtgG9Rw9ppo+y8MwPzj11LzOa+hgDWlYHgpYgxYvW6FgjTnWoNCZBuVgTQS6WbjUn//N&#10;U05xazdt1ToAmvc/nKDnfPOU/10D3QDQDAWyGQiqQaGrTUzbM6ebq6+/qQLUlFV1r5mzaIVeE2Am&#10;rK+CNXfcc7+2u+q6m0r1BsuE5eqxmPhYPgRrfNmDNTHFoJrf/P7CUr3JnGxoh9sNArShbuOOQ+5Q&#10;awHWUIesHDrdGFgDuAJ88+DjT7v1Ow7mbU0xqAaNz8Ca0PHmljv9Oh6PqnCNATiMD5eb6vHQ5aZc&#10;5l9tLwRMYEBOWD920kztH5cbHG+QATihs823MscaHG5KzjaBtO3h/hJsU1UMsKEurH/rY7+miLIH&#10;bnrdc2+Od//649MVqLn2thFu0cb9HrxpyCRtgAtoW4VxEMdCAeTgVMN1Plu0wQMIJQEYFCq73ZSh&#10;G1MI2dRTFbqJKgBrQuDG6kLlgM3eeH0I3aCwvgzehCogmcFUgmcy8SG1SUET8rI+gA58/Lyj2bvS&#10;4E5jYA0uWQbWqGNNBsLsapb9KM+VQTTkqePYTnk26QuAxuAaIBQgEmQABm0U1sn6NFcW72wi7WRM&#10;un8aPKBhIAdSwEX2Lo4wOLxYPR+P8zF3Lil7AKMsAzzKytakIupXHziqoAjPlEFAwEisn8I0rK+0&#10;ox/6Z3yMmzEyDt0HWb258qw5BDjDnDyEszlzc7EybVgv6pg7kAtQDHXcL54XXGE8YCN7MVsDm6Mv&#10;Mx5/3OrDOTMuG7Odj3QdRToPuQ7zNcCH55r76e/pUR0L94lx2hw4h+eVteNDez7kBzzio34+9jd3&#10;H1xurA75j/79x/+IOWs9H+7vQL4tYwZGWrHvqDrbANYAMszYXEAIBiaYDFYwWX0I4gBGAJIAO9Av&#10;9QbeIHV7kXI9AWogaw8oQX0ZwPHuJV5FvcE4ZXmXGUR/zI91YF+yH1l3nm0gIMYfnvvJ+jZtv1rW&#10;kDVlrjO39CqYwbhw5FFnFGlLO9aV+62whVyLa7AvWFcDfHBsKUASDwyZ4wv1CICE+XAMeMUDKAAq&#10;uMR4pxjv/IJrj4eNgFWAZXw7L4Vn1nrhekN7u5Z39OF6Ps/xov/iOqQG3jBm5jJL5k/KGjFv7jUO&#10;QOwhxo47Df1yrzkOVAXwA0AUjg/Rln5tzqwx7jH0yXWmyRpP3yR7TQSsBQDFvlq6r1/3PjDM9E0e&#10;qJmS7Ufbv7RnTCFIY9IxV0AaFOa5j/Yc8bzwrtTnUX7eUebnBDCVd2/KngGUjQOABniGPoHecKfx&#10;z06n5rk+UI2BNUA1POO8Ew3C03eY7FGgS973JbAGx5oQrLnjWfe7EKx5/F398+9AYI261AQATQ7V&#10;mLL6ElgTgWsMrMGxJneyMbDGAJoMrqHu1hC6CR1r3p6jIo/bjdUZcPP97z/h/sf/eMP97d+OdX/3&#10;dx+7//k/Pz0hsCYGUsTqQtVrH7YJ6wdTvfMGyodtTz11ZX5sIFXPq9aFCs+rqt7xEDQKFbYfav+h&#10;BmsTqwsVHrd8qGqbpCQ0nDjpwJru7m7X0NDgdu7cqb8MBh5JEQ9bK35IpbVKkSJFihQpUqRIkSJF&#10;ihQpUqRIkSJFihQpUqRIkeLrHfxDe0A1u3btctu3b4+CMsPVFwnWWB4HGqSwjbTjHACaK7OPi/SD&#10;IhEuNlc+/aG79KkP9BrmhEMfgDWhW4261GQwDW41qHCkyaCaClhjx34OWHPzqD8BWIOqIE1V1fZl&#10;fe7iisEqoUKoBoUwTUyxPkKF0MtQFOsjVAjThHmT1RlAw4fogDV9/X8saTCwprficEObEJChztxu&#10;DKyx8oj7a8Eag26GojGvveWGAtYAyKzduMV9M3OHmTp9tpbNCWfBkhUlqCamGFQzf/Fy99d/8zf5&#10;eD6bPivSrgzamGKQTVUANWPHT3A/Pf1Mt23vIefhGi9zulmxbmsO1cTAGsAbxoZzTflYf0lAM9RX&#10;QZqq1IUiE0BNAdYUzjUxPfeKd875zXl/KNWHYM2M+cu1zTf+/pQcrHn4iWe0bnQA2yDqQnebUAbW&#10;3HrX/W7hqk3u8mtuUMCG+hhgU1UMrCnrqNtrAhYIyqGDTT3d/9go7R9nHNxt6gE2phC08SBNWLY6&#10;D9Wg9yb68Xuwpke144jJAzbANiFYEwI3g6kK3sRgG5OBNW9PKMCaj2Ysyd1p/kHG8Ojo1zLQZnBt&#10;xGnkYH3ABrcbrnHWry/I62rhmuGpHnSzno+NK3WANTXQzd6uPK3ncqMawNWmnkKgJtRAwA31YVof&#10;qKGPMlBj4sNqE9AFMAQOMoAuPIMN8mwbWEMe0IZjaE/rUe8yI8+SQTWUQ/ERNcdwWAGkQeStbGAG&#10;8qCNPwdHHMAec7falQE67EG/F7zzwoaD1Hm4BXCFj8ZVBzN4JQOvQtAkhEfCsuXDNSnWxoMwACPb&#10;jjCWo7pWXJN1U/eXbE0pU891+ZjcIBPGZR+zKzAjZYNnkMJNco6BON7Bxs8NAbIA0CyRvYWjCCDR&#10;lsajCifFwBo/J8r+A/dwjjZPUup17VgvrpONmXvh5yrvmeydxLuR+0qdOtIA1ci4OI++2GcGygDS&#10;GLATOuEAHzEHK3OOQUkm27tWNuclg21wqmFfM2bGyvVmb21X2AAAwSAEywNQFMCNh2uABnBoAaAB&#10;arA21AMWTNvYrtAAAAsQAdADoAnHFIDIUpPCNgFwQx19c41SW+nD2oRtq1K4AW1knB7WwOXks83t&#10;Oh7KMzd3uiU7/T5inIAbACBAKsA4di36w41FnXukT9YR0AZQibXDZYS5e2inUwEKQAmugcsSe0T7&#10;lzKgDPAPMAzAii/XOvBwHXUy2ebzCtus9aCNObtMXOshGQ8V+eP0aaCMibKJ8zjfyuFxy09Y788z&#10;lxw7zhi4Fus5a4usSQZiGUBFyrGw/4lyT+fIetNO+14HYFS4CU3S9fbj9/Nq07bMnbVkzVh3UvYk&#10;a6/vDXnvc032I9dln7IvZ2zrVZCFsgE19BXKnGkAYqpQDfLwmYdcDFbjObLnHbDGP/Ny/3f1KiAD&#10;SANc458Bc6WRZ0HWiTFyLfYF15q5VdZO5MGeTjc3q58v7yW7Fu8y9uVK+Zmoz6m834Eutzcd+8qC&#10;NTcB04QysCYDaAyeAa4JwRrKCtVkytvIcc4HyrlDzjW45otyrLF8rByro1ztI1S9+lCDtbHjQ5Wd&#10;A1hT7cuOWbvhHEMcqzryWD5WF54XOxbmB5O1DRU7Xq9c1YkeTzo5NZw46cCa3t5e/WXwgQMHdEBY&#10;mKeIR1qrFClSpEiRIkWKFClSpEiRIkWKFClSpEiRIkWKFClOngCsaW9v149W9u3bFwVlhqshgTWP&#10;vZsDNVGoJhBAze8ffEPdZsx5BtFWXWwef89d8fSH/oMikUE2fGyEi41BNvSPe82597ycwzS41gDY&#10;/DIDa0qONZnI/3nBmhNTDKpBMVgl1HCgGhTrIxRtDHoJ8/UU6yNUDKYJVQ+ssbJpMLAmhGpiYA2q&#10;51gTA2usbLK29454oAaiWbdxa+5eMxBYo+o55vbsb1B3Gtr99d/8d01fee3NHJ6xtiFQU0/3jPAO&#10;JsAtpOiLBmvQ9zIw5uVX39QysA3uNtS9N36CQjbvjvtYAZpPps4qQTbIxmYAThWqMVDHlz10A0Bj&#10;+ZhioE0Zrgl1zD38pIdjqlANauz4vFQGgKHtktVbtExq5xqAM33+Mq37yU/PLME2ptsysIbUYJsN&#10;Ow8qWAPEQlqFaUJ9+Kl3fKHdsy+94X79+wvzYwbXLFi5Sfu6/OobAuCmAG9MOVDT0uv2Nfe6KXOW&#10;aN/ANbube9y8FZu1POrFN9wHn/jrDkc33XFfGcJp7nNjP5mlx7713VNLAA6OHqoMtjGwBhDHgBsT&#10;wMyOw3GwZjCF4I0JeMfG/HffOMVddMUNbsbijbmzTSiDcUwxwCYm3G5wq0FTF2/QuhiEYwK0sDQG&#10;4WwI8lWVnW6q8pBNTCFwM5gGcsFZtbezRqU2EUgHuKZaDkUdIEMoA0SqMsjCYBA+fgacMLcaYBqg&#10;GnWskfcLZY4hg2vMtYbz9rT25aIMVKPuM01HvWRfIXOk8W4nHuYAJjG4huOcS99eAB3HimdE+qae&#10;dK+Mg4+1tS/pByCFD7mBTUzFPIcvAB76ZtzAJTxXjJV+/TrKumfryT3mY3XGoPuSeWXjYkwGuhgs&#10;E46Ta3lXHDmXZ0bWgj5oQ1vK9GtgDWAJ9fRvbj7WFuXXl7H68XtYxmSAkN0L8qQAM+oUJNczcT7P&#10;sLWx+RiwA+TD/AGLDIZBgDPMKdyD1T3pyx7CCWVgDe4XwGIeWvLXZW7MC7cWro0rx+ytHuSYjZvH&#10;Fu+sgfj43yCbELYBWvDqruS9gG0MuKAfykAyHsIJYRwPIRgIE4Ixvr0HesgbZBMq3qc/x4+juMbU&#10;LT2aUuYYYMg8GRtQA+MHwqFPHQNQzcZuN2lDjzqR0B4YA9iCvcN6LtnVqyAGkAQAzuQNMm7pg2sY&#10;vEPKGgAzsW4AJB72kets6Na+PcDjjwGbfLIWuKQjhzu4H5+s9TCNQSgIQIeyAUl2TIGVTAoKrfXn&#10;m/wxD/Ugc8PBAceAF/LI2tJ37iQk66Nzk7EjnGoWZTAK6805jIO+SNlb7B3G6Puzsfprab+ydjjW&#10;UGZ9aM89AZYhP28Hz61BYn7PercZoKhezeNyg4B+uKYHV3proBrOqQI1utbSZwjT8OxwPZ5Dnh3e&#10;T/ZO05+T8p6w++qBM/9MkEdWz/7QZ0muYdfzY/DjsDquzfWABHkv8C7jncd7i/cG72wDa/4DsObi&#10;291pgDVX3efOuu7hAqy550V3PmDNI2+6SwBrnnzfXTFynP4DEsA1quMAa65/cbK7IQRrqnBNBtSQ&#10;5pBN4FpTD6zBsQZwRqEaSQFpOBeQh2vSN+20zVuzvzCwZriyc+u5slTrB+ojdgwNdtxk7UwnCtZY&#10;fqC6UPX6qZbr5b8IDbfvem2Gcm7SyanhxEkH1vDLYICRzs5O19fX57AzTxGPtFYpUqRIkSJFihQp&#10;UqRIkSJFihQpUqRIkSJFihQpUpw8AYjB3wt2dXXp3xHGQJnhalCwJnOrGQisUYeaB99QAdUA0ihY&#10;c/9rOVxDigMNKaAOEI19bMTHRQi4ho+OqL9s5DgFbOj/t9LPr+99xf3qnpcVqjGYhhTARt1sqLe6&#10;EKy5bbQ789Zn3OlfEFhDGBRzPMFZA51pfcdgFVNXH+28Ps9ULZuGA9aEMgCmWm/6bFu8H1MI0cRU&#10;gDe0lXP+UxysMc2cNbdum14530SbH0gbIBvveFM41gymGFhj59573wMK0ew70Ojb/uCHWjYZWANk&#10;Y3WWNyAHTZ1ROOJwzp4Dh8sADuo5lqsK1ADiGJRz3gV/cLsPNOT9TZG+q+1rQZuqCtimtaJPp/ux&#10;cj0DbV561Tu/kALZUHdNBtog3G1WrdviWruOuvc+mKh1uNsYQIMAcKz98eiOe+4vIJsu70yh7hQB&#10;cIO27D7kTvvZmfk51q6qELC58lo/l+defqME2wAwkQes4Rhtbrvrfi1XRb0dr0I3i1dvdj/+6Rna&#10;50efzszBm0JH3evvfaTnI6AaQJsQvEEANxy//JobS/W1kE2hddsPqMvO/yPXxg3n29/7gcI59HPu&#10;7y504zKwBsAmBHJUVs5kEE4VrEHvT/IQyz999wc1x0LQBkcb2o2dOKNUb7rxdu/+crwKnXBCsEbh&#10;m4bM1SYC4aAtmUL3G2TwjX7AH8A36A9X3KD9X3fbiFJ9GcChHCo85hW64mw41K0fElcFXAN4Y6qC&#10;N/U0GHhjAqzR9EBRDmXONwbelI4BYWSATZjP4ZsMuhlMgAeWVsW4TAALfPwMLGNQDc9zU7cXz7gH&#10;azx4E7rWeKgGpxnvZmPHAG4MkskhmwysAdIw9xoDOgziMBgF6GaTHKPtDoVrfN92fVLGtKf1c4Ve&#10;DBJRECSDQtRZRfaciX79/S/cYBRKMbcbka0H4AaOKIA93jXHO9VwDh+O85G6B2I8pLT+4FGFXBB5&#10;BVwkzzXtOlqWMW087NtqvYyXj925J4A5rMmO5s/zsVP28zuqEA4frBvAg2sNbQ16CaXrJmvCuTYH&#10;Pm4P30G8T4r7c9TfA7kmcI+uS3Y9+0Ae2Qf64dyRrYlBM3zQv2Jfn7pXFO1l7fbimlGcZ+cA1Phz&#10;+/Q8zl+ibf2aMzYbv67Fvn4FCgA/+MAfOMHDCD4N84AKSIGbHFzoUQE+GHTj872apw3gCq4c5IEO&#10;qDdZmbQMwoTqULDEu6MAxJT7UPePsBzI9+v7BtBAOM/Qn83Pj6vHQzUAL9ouGCv9S571MTchAAjv&#10;dtKj4ISBMQoESR8440zZhLOLB2CYB2vMWnIt+qUMEMKcOA/ABgGYAMpwfdpzf1hD+qBv4BR10dFr&#10;epiH6yhoJMcpG7SCrM9qHalCLXLMO+10y1p4mIUy40Y+78Ed8kjPkfHomLOxMkbGytzsXIAZxkSd&#10;gTL+2sVc/XhwCvJjseswHu7P/O3eTYh1V3cgyete296n649r0OLdvt5glblyz2w8Wt4OeOPhG8rz&#10;d3ogSmGWnb7/EKgBbskBN/kZw7PE+4X3Gs8o7zWecZ47ztW9lrnkIIV7eE6Q3GPcoKibKXPhmrhG&#10;IZyO9NoyBrsurlz0y3vK3h9cy7/zPfBbF6y56Ql37nDAGhGOrfYPTBhAMyBYYxoIsDFV4BpzpgGw&#10;AZ4JwRqOUU9KW/pXR1kR16d/da+R49///hPuf/yPN9zf/u3YumDNN7+5SLQ4B2tOOWVpDlCEEEVY&#10;h+pBM+HH9kNVrJ+BNJxzq20NrKkej7Uf6FhYRzqYY01V9dpX81+Ehtt3vTZDOTfp5NRw4qQDa/gl&#10;IYAI7iukx/sLyZMh0lqlSJEiRYoUKVKkSJEiRYoUKVKkSJEiRYoUKVKkSHFyBX8vyD/Ax98RxkCZ&#10;4WowsAa4JQRr6kE1BtTUE3DMb0aM0ZRzgWtMuNQA2lwh4sMj/dd8RXx8hLtNCNkA5gDZANKcfftz&#10;Cs4g8n8usOZ4g7/NNdUL/s4XxWAV09HPPTTDXw8bQEPeZHWhYv2EisEzA6m7P96PKQbThCrAGl/m&#10;g3SgmV7pPJTBMwOBNeZW01sBa8JjdpzUYJkR9z1YA9JUlTvWZGDNyKfl+ZDyq6+/lQM0KARr6mnR&#10;khXur/7Lf1HhgEN7HGwMrgnbhmAN8EwVqFm7cUsOz1CHjg+sqVVrr9f3sjm9P35iDtbgYGNQTai5&#10;i1fk7jZAKHfee7/73fkXavmxp54pgTWhzLXGp97lJnSmsXytzPUmduyYe+f9j0tuPvT1witvKNDy&#10;/Jg3KmBNf56fMMUDIz/52Zk5WHPFNTeqY83StVsUnDH4Zsb85TVQDQrBmuoxA2zeHPuRQi30vXHn&#10;QQVunn35DQVfzDUHxxoDbjjnYEufyAM0P/rpGdpm2rxlJbCmHlzz4GOjFKgBpsHlhjzXmjJnmbvs&#10;6hvdP3331BysId3X3J/JO92YDLQ5XrAmFMdpVw+sCeXdbvxH+qrGPq+sbE43hXpU2xu7FaTBFYdr&#10;oXquNlUB1lhbUgNyAGtIgQcMtHn7I9////cbp5SgGmRtTDGYZjCFsE09heBNXndguABObwmwiakK&#10;0VTBmpjqwTYlGUST9VlVFaYxMV9ghX2txwqwRp5loBoD76g7IO+AA5ICtuzNnGk8WNOXwy5WD1gD&#10;sGH7zgAOD3F4yMaDNplbSgbaGBTDB9mALewRA3BsL1G3oxE3qWMKjNC/wSO42zAPBGRHurdFxiWy&#10;tjYef20PzJjYb/RPG/oC5mC8ADGsFaBJKNYSUIcP1g3cYQ9Qp+BXBgoBh5AqPBRcb2OD7DOpR8wR&#10;UGh/m9NrMwbWU99dMhc/fnmeM8ee/W2fuwPtf9Q5+ntxTCEkW2fO33rkmK5j6ZrZ9cI80rHLs2Ig&#10;ELKP5K09x+2Y/1i/EHsvBGZWyRp494oCRKrKQJwybNOvQABiLLou8i61NeC6QAkKGgB57PIf/ZMH&#10;ZjCoZt4279RiIEoo6pF3uvHwjJeHNMhzfP4OD9cA5CioMgAMo9rcmQsIJuy7OobwmAd+PHhhoI9q&#10;k8+ra4icY8CFhz1CeaAGCIL1AKwAVsKZhnO4Rt6nzIGyP4f+exTImSrXUumx7hzW4bq2tkA6Bk3R&#10;hzn0IJxg6It+mT/gEvcJ+ILxAp2YU4yBNsA5nMP5IXSjeel78sZWNxlXG8l/Rhvq1repuN5CuTfs&#10;lw2HjumcmdsUqefYjE1tcq12N3WDH6OBNQrVZNdQV5kMtuIcvY5o6oY2Py/mJH2yBqydQTnaRtv7&#10;dSLP2lE/Q+aECw5QGMIZhr2o0IqsA9fiHnJfWFfvPNSTgzKL5J7lwI0c8yCTB5VC0d474fRmKqCa&#10;wgEqgyiBa0S8W3mWAX24lzqe7BnQPVnJk+JWQ572XM9fw0Na3qnGu1VxPd4D9n7gXcG7h/c87z3e&#10;RwrW/OEW9yPAmsvudqeXwJpn3G8Ba+4f4/4AWPPYO+7SGFhjcE3EtWZIYM0AcA1pDtoYWCMCpjF4&#10;BkAmd63JxHHqaUv/jMvgH8bB9egPx5p6YM2ePXvc/v376zrWVBVCFaQGhgwGqgwmax9qKG1CVdvV&#10;O4+60LEmbFfvnHrHwjrLx1TvnGq5Xv6L0HD7rtdmKOcmnZwaTpx0YE1/f7/r6OhwTU1N+i8t8Uvh&#10;FPFIa5UiRYoUKVKkSJEiRYoUKVKkSJEiRYoUKVKkSJEixckTQDX8vWBzc7M7cuRIFJQZrv7UYI05&#10;1+BW85vMsYZz6UfPl/NI6ZP+uR6gTQ7Z8AGS6ErJXz5ynLvkyffdH2QsnAeog4MNAA0yqCYHa25/&#10;zv38LwysIQYDa3qO1oIzXwRYI9tLRX4wdfbF+zGFEE1M9cCaPhksGipYY640Bs7QJgbWcMwUutD0&#10;9EubARSCNZT/5m/+u4p8Gaz5obYL61T9HpQZ9+FEBWoAaQBsqBvz2lt6zjdPOcUtXOrrqmANwA1A&#10;DbpHxrB209YaeIY+0BcF1qAnRj6jff7s9DOlXHa0qUI1oR6T80KgBa1cvyXaNpQHbQqwxvJxlcGc&#10;ELKZvXCF+24G+JhbDTIXG5xrGN93pM2shctzoMYEZAPYcuW1N3rgpuPzkqoONjHdLtfgmvUcbUyb&#10;dh5y3/j7UxSy+c3vL1RNm79MnWw4H7DGQBybx/GoCt6gb3/vVIVs9rccjWr8ZO8qhLMNYA4p5XGf&#10;ztCP5ZE6R7RUwBupM+gGcEbbVGRgjY1v1dYDJeAmJj7G58NW064jXmGdyaCaUO9NnJ5fD/DGQJla&#10;IKeQtYnqcH/uYrNs0wH3X/+bh6GApSbMWOqBCpG1QSFcU4A33UG+VlsO9qgKyKY3E+DM4LANAqip&#10;qctULSucEEA2ZeimVvrRMx8jRwCcmKz9YArhB8uHAlhAjBdgAhADOAaw5nCnd6kxxxrgGsAajgHW&#10;FK41sodFBtUg9jOQx055RnZWQI9QW2VPbpO9HEI2JdAmu/8mhW0O4/riBWxDP3Y+KaLOwBN9xjK3&#10;KMr2DDAmG1cI2wCm4LZjUA5AnkIrMlaOb286puND7G9f5/swCIey1XFdUn8tD8rUAG6ibc3HdD04&#10;n3cH11QgSMbPGnqoya8lbe36jGt/BupxLtfy6+FBJFtHnoN64Ex1PxgUZNJjsk8NygndbIBudI9n&#10;57LXFLCpgFwhfGOiXtvsL8M3wDkGiFEGPFKISN6hzBeAydw/FuzsKlw7JLV87uyhLhve7QNR7+Vh&#10;BoAF6uds8y4hSEECoIIMLlB4QPq1+tzNY2u3prSLydr7a3g4x18rgxUC0R64QxX2LwLqIAVumLez&#10;U6EZHEwMYAF4WLDbO5Ywd3NJUQAig2rmbpVxb/EuOLjHcC6iDtcarjcdYAhHnM09bpqshznfANjg&#10;4mMQB/2zJkt2MW7v0kMbYBlS4BF/nQ7NL5V2CuHIOAFQ7JiBLsAqc3f06fkKq8gYaEdeJW0Q7WnD&#10;enD/mC/OKewF3oubZW8CF3IP6ZNxApWQAvkoJCP9knJ97yjkx8Nx6oBjWOvFMldAGNoD4nCPgEe4&#10;T9qP9uHPBaJReEfOBdJhzqwV7dV9CecluQ/mjkTKPuC+mOuL7cuFO/sUqjFYxlJziWHOKHSoAWgB&#10;dDJxPeShHu8AhcPVmoPekYv3AWXGyDgYL/eGvO5P9ouk9mzosyR51lxdcuTaADQ8m+EYGQfX03eC&#10;vg/k5yI/Z/m5Le9nUqDBryxYU1UFrFF45nXvTkOqrjUinGjM1UbLkud8HGsYo42TMuMwx5r58+eX&#10;wJpvfGO2OtYMBtaEIEU1PxhYU1X1eL321IV912tXVXhevfbUh2BN9dhA51WPhXWkdu1f/GLtkM6p&#10;luvlY+Xh6Hj6qtdmKOcmnZwaTpx0YE13d7draGhwO3fu1F8GA4+kiIetFfRnWqsUKVKkSJEiRYoU&#10;KVKkSJEiRYoUKVKkSJEiRYoUKb7ewT+0B1Sza9cut3379igoM1wNB6wxqGYoYE0O1OBUc9+r6jID&#10;CENb7ScDaziPtlXwhmte8sRYd1nmZqMaOS53tskhG2nHeOjboJoasOaWp93pN438SoE1KIxqXQxW&#10;CTUQRBNTrI9QITQzFMX6CBVCNPVUBWu+KAHW9GYQzUBgzYj7H8iP15OBNbjbbNi8XfuePnNuCZxB&#10;3z81c6zpO6ayevJPjfKQyuln/NztO9CYwzPI4BqgGwNuqlq3casCNiUF4A3noxhYM5BiQA2av3i5&#10;giNo1/5D0TahzM3GNH/xitxd53fn/yEK0iDAGEvLisE0oartj7rZC5e5353nHXJIl6/d7CZN9fcO&#10;hW42y9duyaGbO+69Xz/CN2eLGrX3lzRr/jI9D9eaxvaBwRrSGFATivbVuo8/9VDLbXfdV6o3yAYA&#10;h+OLVm/Wj+dDjX75DT320OPPuEOtR0swza9/d6FCQQVYc6p+8H2u1CNzt0HjJ3sHlipYQ33YLoRq&#10;hqNP5y7R/v7n35/iYYbmHpWCBEHZwJrB5KED725TVr8624yd6GEfRHk42nG4N1cMsvm3n3j3oBtu&#10;H6FgDZo4a4keCx1wVA1l2CamEMApQziFAGvKwM3Q5GGcUAVcM5iq7jcohGyKugxYUHW7dfu7SirX&#10;lcEbVD7fC0jC0lD68XPmJgBMwvOkEJw8u7wXmrr9s31Y8gbXGFgTysAaYBDvnuJBlloVIItCJRkQ&#10;U1UB2xSASCHvgMT5HON+Um/uMAaBIL3fsgdxTjAHHM5RgEf2PcALYz0g4zYQsEF0SN5NB4BbWrzb&#10;jT6rMk8rI94DNm/WztaFNeAYa2WQTA7LyHm2Nh4Y8QAOz56CM9n8acdzzhooUCfPNPn1MhcPoviP&#10;2JmbXx/ZnzJ/5mxrsPFw2Y3HxPF6Ar4htXYexAnqcNgRUecBG9mvkjeojDqFZnBOEqlTRgbSGJBj&#10;qtYB2gBH2HmkzM/Wa0MDUI0HPBAQQggaGFhjaT0ZKBACNloX5OcCcEh52W4PqZBX8GCbP6YCPMAV&#10;Z6sHZIBnrE/raxEQSHZNjgPxGFADxEA6GxhHjpvy46K5W3u0f843Zx4bO9AIjjA4tgBNAFGwJsAQ&#10;NlZzqSFPPWAH8m38dQE+Zm/rU4CGvErOQZxLedEuWftdfTpfABrk++7xINGWdk1nZMeBdBgDYA3u&#10;KwAcBvXkEJH0q/djp1xX1guFY5+zpYCUgFhwj2G87BWeY/ahOh3t6da9slz2BnNiXOwH9iXgzezN&#10;wC8ezFGQRu6dB3z8HLkuUAzlhdI/+4x7/tmGboVocC0CWmEc02VetFWohr42t+v1WD/Wlb1HW+/U&#10;Y2CNh7mYF9J9oQCNB5b03mZ7EynMJQKm4Xzmxb434Uzj3Wn6SlDN8n3dqtABSp+9HJqTn1fyHFPP&#10;+vh9lO0FGYftKxP3JR+XzEH3n6zFkr3St/zsALAxlxx/Pfm5JPfG3iH6c1beSdwr3rf8/IiBNT8f&#10;EKwZq39W/cLBmuHCNRk4E8I1wDYcw92GNAdrpMy1+Qct8rGKGCtgzfTp079QsMYUg1+QnVtV9Xis&#10;fVhHOlRoxzRYu7DP2LF658aOhXWkIVhjx+x4tY3VDyUfKw9Fdk7sPOoGgpCGW5+UNJw46cCa3t5e&#10;/WXwgQMHdEBYmKeIR1qrFClSpEiRIkWKFClSpEiRIkWKFClSpEiRIkWKFClOngCsaW9v149W9u3b&#10;FwVlhqvBwBqAGoVoREN1qqlCNUAvpBwDqMFxhn6AaQBufi3HSc+95+VCGYhDP1yDcQDSGGijcI3o&#10;spHj1OEGCOeiDLLhOvRNHwA2ONb87KZR7qc3POlOu+5x95NrHnU/uuoh9++X3+/+5eK73Q8vvN19&#10;//c3ebjmV1e7fzrnCvetsy/7k4M1yKJaF4NVQn0dwRrcaMgPx7Gm91iRR7QxxxoTdUNR9TxUgnD6&#10;ax1taBOCNQbUoH0HD7vTz/AAx8inn82hmyo4E8I1QDTV46gK1lg9gAznoi8CrAGk+eu/8Y4sADax&#10;NmV5NxsTYM3q9VtyMGcobjWhqsDMYEDNi2PeyB1qfnf+hW7Fui1aj4NNPbDG9M4HE3SMuNds2dtQ&#10;C9WIzOnG9NsM3gHOoczH7PpBu53T8XkJrAmBm6GoDNbUgjm43ABufOd7pypkY0CNQTfUc+7iVVsU&#10;rPHOFUc1zzFgmoMtBVjDB/Q/+ukZed707Ese0CEdCKw5Xl12zQ3a3/2Pjcphmrriw3xcOyowzVDk&#10;nW163diJHhRC5nYzsAowx5SDNkcKR5tzfuv3Aynll97+UMshXFPVUAGbUHzca1CNwhWHPHQzEHyD&#10;YnDN8EQfhWpgm0z16g26Ga7s/FB87BzKQAvgBcAFYBKeIZ5BYBp9D2SONWWwBqDE5IESHFUQYAkg&#10;RKgCqinL4BocXkKoJi7vFGNlc4whb7CM3mOZSwjSUK/wjdTZR94m6jhGP4xbYRqZA2PWccles36t&#10;HzuXvO7hYPwGAjFO6oBlrF5BnuB86yOcA+PdwL6TceHuAFzDMWSuOJwDzAJYw8ft3FfgIK5HH3o/&#10;mXs2X1sHu9fDFeOxvaLrmok6AIRwPyEP4hSOOAbWkDdnm1AKfElq7XMd6NdzuZZCR7IGtFuyt0+h&#10;AAVrJDUnD3PPwG0EYAFwAWgBwCGUQQumEGgAcDABxlAHWAM8AFBgsIwpPI/UgJ6wDefhrIMoG3QD&#10;oAIYE7YNj3m4xLuJzN7arv0wT4UY9vfr/V97oCsDKbw7iYJJUk8bxgFkAjQye6t3zLHx6rrIutEO&#10;YAZwB/cZvZ5dE0ke8ITzOYc1Zhy0n7etV8EXxskxc2ehDzuHcRvQ46/hoRfAG8ah8JWM2cCYEABk&#10;z5CypwBBAJIAWQCV2PM41FBvbdjjrAHtuAbXBZJhPYF4PASUaauUgWIkzz1gvRUikjr2CPtv8U7v&#10;YgP8YzCM3Vv65lzmMX2rh53MKcZDNB42AkxhjH6dZe2knbm+sJaIersnJu6z7W2gGkTfrDEQFX0a&#10;PAPcgqzMMWQuUMyF53Tz4WOyTvJMybrSjjFxLQ/Q+HHp2LIx6FyzsdozRt72oL+O33vmYOPdavzP&#10;GXtP8N7gvYQTGD9H+DPhaZfe6X56xT0K1Zx57UPurBsedefcOtL9+q7n3O9HvOQueOBV94dH3nKX&#10;yJ9HcawBrMG1hj+zXvH0h+q+moM1GVwDyKIATT2dCFgjUlhG+sF5hnPVwea16XqMfoBrgG8Q59CW&#10;MeZAEJCN6It0rImJY/VAlarCvixfr2x1Yd+xNtVjISxSr90XAdaQHwhMqWqw80PF2od1VQ10PDw/&#10;FMeGM/5Qx3NO0tdfw4mTDqzhl8EAI52dna6vr0/tzFPEI61VihQpUqRIkSJFihQpUqRIkSJFihQp&#10;UqRIkSJFihQnT/zxj3/Uvxfs6urSvyOMgTLD1aBgDc4yGVAzXKca4BYTdepWk/XDeeZkYwKE+dU9&#10;L7tf3f2SVwbYAN6om03QB3AObjoXZwK64SMm8rnDDteR8fxG+jjnrhfdz2971p1x8yj3s+sfdz++&#10;+mH375ff5/75orvcD86/1X33tze475x7jfunc650/3j2Ze4ffn5xAmsGUKyPUAbMnIgAbwyYqQfW&#10;mHoDR5p69aYZs31fwDKx46Gi7jYBWGMQTRWsefWNtxSUoX7xshV5fehmE4r25194kcIyMdUDa8hz&#10;XTR1xuyadjGgxgQYE5Z3H2hw3zzlFO3rldfezNvUqgzThAKs+V4Gurz86pslJxtUBWlidcjAmdgx&#10;E9DO33/zFHfnvffnQI2XB3FCsKYM6BSavXCFgjkvjHkzCt+EUM3sBcu1L+AaqwshHFMB1tznDLzx&#10;KkM09TRhih93DKyhjmNvjv245tjDT3hnJBxtAGk8WFNANxy74pobcwDHQzZ97ta7PDSD64Xp8gx8&#10;mTZ/uYI21ubDT2dqOaYYQBPTgpWbcmeXNTsOqENGTFHIxpTBNlXF4Zpe9/6kAqyxuhCaKUCawVSc&#10;89Tzr2t/3/ruqQoYGHDz5Au+nvlNmr00rw/BnCpsM5AAcbYf7i/DNsA5gaqgjUmBh4YCyKiCNzHF&#10;ARtTAdl4lY9XAZtQISQzFBnsEJOCExl4AawBTAI446GaPypQwzuiueeP+kE0z6WBNQfkuUUG1hhU&#10;Ezq2GFTDB9WWD1WFaxRkCWRAST3ZOeQ9uOLrmYsBLKQG45iji37wDWwi94nj7CX2vbnJALBwLm1R&#10;uGZAJnykTsr6cX4Irlgbg1A4rv2w1iKOefBE7o/kN7KfGI+I4waY0A/jZp0YG/PbIs8LsA3PEOVN&#10;cg5joS/AGhs3Y9nS6CEe2ln/9WR7mtTny7J5kfd9etmc7LjJ6vw6AQEVzjS2dgbfIM5hrwJIUPZz&#10;KtaCMXKPuCagAB/5IwNpDFDAvcPqBlII2QAJWD48BrwBlAGkAzQASABoARwDXBC2Dfu2ehxqOB/l&#10;IAuwQgbY+P69E4p3tMnAGoUcenOIY+nuYk7MD/hki9zfnUeOuR3ZPd7UcNSt2y9rJbK1JL92/1GF&#10;HQz4WLPPg0oIVyva0hf3as3eLoVbaMf1mKONm2sDdlCP8wxrT/3c7R6iAdgBZAKI4T4DqVDP+eqI&#10;A6ijkI2HcJgbfTEOA2i4NmWDagBAGBfz432//uBRvSbQDA44OHXRhvlZH+wNxgrso447IkAZD/ng&#10;yOOhIYWHZCzANgAyBjyR9445XdoP9TgKzZRjzHWB9ME6LJHr05Y61gnoinUzVxnmrdcTAaZwz8J1&#10;tf2jDjPSnj1IHSn1JtrTXwjVGDjjoSovD7gUYh30Hh/wLkasE8/1VtkvPFsG49CfzdPGZWNDRblL&#10;x8E8LW8wT3h98grV2DtI3leIMu+hw53+/2/5M+FPLrnDnXbZXe5nV45wZ1z9gDvr+kfcObc85X59&#10;52j3+3tfcuf//9n772+7ijvtFz1j3H/gnB/uGHfcMc4995z3p/P27X677bcdwMaBnHMWKIFyRkjk&#10;KIEAkXOODmAbg9Pr7rfd3e5ud7DdzhEQEiAkC5AAJSSBdt36VM3vWrVq11xpr721pf08Yzx7zvmd&#10;lWbNsFeoz6pVT7qZtzBjzbNuHrOu3v18y2yrJbiGWWuKQE3uXuAawJoKriEtdVEv9bEfqIb9rJOm&#10;G7DmiSeeCGDNn/3Z19yf//m33F/8xfdbwJqPfezfvP/d+z8aYM3HP/6TBjzRCaJgXz9gTTfuVLaV&#10;V1duaT/LUpl5ujyW7kvX69KVbOnHi0fSrvS4+i1DPrDciyYcWMOHwQAizL7Ckm2pLPWVJEmSJEmS&#10;JEmSJEmSJEmSJEmSJE0s8b0gP8DHd4QlUKZX9wLW9AzV+CUx0pGP/OQlLfttppocrJl03aMBhDn3&#10;mocbZuYZTBzohvQB2KnKDzPh3PZsAG5YBtjmjq+5OclMNrRtyvW+7KsfdGdcepc75aLV7vgFK93R&#10;s69xh19wmTuUGWsmLQ5gzcFn7Fuw5v0PhorAipmvhnEJoim5VEbqEjzTzqUyzGm6HJYpxdo5wjV7&#10;3T/8Y4QNjjjiiEbMvCuDYXoBaxqwTI2LYE3lFIxJwZpvvvgd97GP//ewTNN068bMNtkMNwbL2LaZ&#10;enEJrMEpPJNvm//1xz9z/+f/9V8CDPT1F75dTNP0UIsZcGi+YMas0BaWaTz3e5VZbwfedOMmUNPq&#10;73UB1tQ5B2xefn2T+8uPfTzMcMN6CtzgNO3VFVjDModugrftbTrbl4I1pRlv/r//539pHNNJp5zh&#10;vvz1b4f4P/zrzxqzBDGrTQ7d/P2PIhRkQA5gjc1688Bjz/hy/y/3+7UbGzPgsI1ZB7RpgjV/H7bx&#10;5w89PMx2Y2ANM+GkoE3Jv311o/tvfxXhrZHMfrN+yy7vPQ2ncA3gTdzfCuBYv+XgTScDA9jSfPfD&#10;/n+mL+vP//Lj7ucvbWjZxwwVl1y9srH/Z3/c0IBqUhtw084l0MYcgJtsO/ew+KbdDacwTZ0NXOjO&#10;uyvYJnUreBOdpymYsqryUlACG0RhZuAzAEwAa/w9BFRjYA1mPdxb2/eGNGYgm3Sdaz2FawBVKDeH&#10;a2wbsMaW0RFswQba5NAN6810ccYYg2pSMyg/QjVx9piY7sM44LuCErimuaeYqebN9/eGtpA3nDN/&#10;feEWGKcCEYiRH6CFpZmyLR/btNXi1ElewJIGfEOZPm3I59cZBP/7tz4M0MPvNwHM8CyJfUW7ACpe&#10;3xJnBXrd9y/lUxbpuL+43qnPjpvz2mhbdUzUZbGS0+sCh+P3dbDOfutbYnYMoU9qDCxhs9LYsTPY&#10;nn3hOCs3YTB/TJZng6/blx+O3R8j6QACApRQgQksAQ/MAXBYtysYOAEgwAwYMNytQANOoRmDCJrl&#10;xDKbeZvlWL7oCNNYOWZgBWIs/9WX0wAbfNrgsH97mCkHYMH6gSXngGuB+ypeWzYLUmW/HYCkDVxP&#10;H4VnF9cA/RevCc5dnP2H64XnPOWxHe4N4Atfj80iQ19znrjOgXHoU6CNX75RgUKv7gwgCu1mJhWg&#10;jQjkRADnX/3xWhrMcZM3nvs9vg47P/FcGUhCOVwL4RrbuCecV2Z2oU7SkyaAOf5Yf+bbSB1x5pk4&#10;mw7QCxAPYE+Ef2hDXAaTxju0lfNAGwMQFGEa1jkm6oxtj3UwOxD1A9nQXmaO4nnMsQNEhbw+fZyJ&#10;KJ5LwBr6kfQGz1AGMY7Ljj0e/+7QB6EfuJYrkzamjzPTcH4AWQDPDEAz0Mbiti+cP3/OuXZ+5fsy&#10;lB+urT2hznCt+vOAY9tiW1invaG/fRvSdtEGbHXF5c5wb9vzr2F/XfJ82vJBfN0bwZqr3Cnzr3Wn&#10;LVrhzrhoVZyx5vI73eSr73fTVjziLrzxiQDWzLntqxGsYZZVbHCNgTUG13jbrDW1rgNr8KPfj67W&#10;S3ANZQD1MLsr7aBOYuRhP5DNZU/8T3e5dw7WNNrqDVjzgx/8YNiMNa+++qp7/fXXW2as+dOf/OvQ&#10;TZtaZqyRZVnuxr1owoE1e/bscdu2bXObN28Ov7TEh8JSWeorSZIkSZIkSZIkSZIkSZIkSZIkSZo4&#10;Aqrhe8EtW7a4d955pwjK9OquwRrAmMo5WBOAmsrpTDU2wwz5KQf4hfQANeczG03BKVgDSHP21Q+5&#10;s696MC5t3ey3z8E+3SSAG583ADdVvcA0zFwzC+iGpfeFNz/jpt3whJt83cPu3CvvdWdecoc7dclN&#10;7vh517qjZ1zujpi2zH3x/CXuc+cu2KdgDT+qWIJWzP/Pm0kzHKCpc6mM1CkM08n/j2vLZZhTMMby&#10;pOu23Yv/8YcRcGHGmtL+Xb7QXRU4k4I1Eb5pjdnsNzfceFMLKANEg/MYadPZbdL95sN9u0iXAjKl&#10;dDhPk26nzme32bFnKIAx7cAatlOopp0NlLl+ZQRBmK0GwKYVoqnzcLCmO6imPPtNCtf0Yhs8n8be&#10;a4A1/9jomxy6abozWJNCNcxwk+4rOQVrcgCnk5nZ5tt/+w8hf3PGm1a4BvBm0dJLG5CNATUYgCaH&#10;arDNZvPjX74Utg2sydNhS2sQDvDNlRVY8+L3/6ExA47NesM6M9+YDbzBcTsCAMx2A6zDTC73P/pM&#10;I17nElDz5rsfZh6exqCaANYks9zQfhwGZFfQTArelGzpUt9w6z2hnL/4y4+7X7y8Ydh+A2wmTZvR&#10;SNcK38QZb7q1QTa5gXMMqunWtcBNnTftbusmVLOrMUtOGsM5WJPG8v1pvqYZlJ8MwK8gCTMD7hms&#10;DyBjYM27O4cCuNcC1vj73eAaQJoSWIMBP3IbTGOgTYBuuD58DDfhmuEGIkhNrJknQgacT46jCdGw&#10;HWECtkljwAmgAHUD1MR2x7aQxmAU0kVo4YNGP9FvmHMfrh/qqq4LnIIs7OdatXYRS2evYd3Kw5wn&#10;YBoDVQALyANIA6xEfzFLyWvvsk3b/bq/V0hPO6yf6Y/msdv6cNPWeGxN8MLanjoFcUhnfRuuK3//&#10;hDR2DMmAegOSIkTRBGiw9QHHy9KOOU+HGaxPHQaT0C/AGQbSNKGD5noAbiobEFDnCHaUDehgMAMO&#10;5RFn/7od7idrm8BM7gjXRAAnlhXrSvcZTAPIQPuBMABYmHHGjpElYA198Ko/t5yPACcFACnO/GMg&#10;EkANwARADsBDmOkq9GOEtkhj6/S3wTix/wG/AGuqGa98HZTNebVrj+cI1+Nrm31aX+6v128PbTcI&#10;JQBC3hwrbbc+5pzQNsqlPcxAw7H+5+s7Qp/Gc7YjABp/8MdJGq4v6iEffRj7MvYtkAv1/tqXQZ8y&#10;40yAZ17Z7v4VM1tMgFt2BEiGOLMDYdYtRjnxfPjz8EoEc0Jany/0vW8P55mygWY4FutrjoHZYbgu&#10;KMPqY5Yag3yIp2BNdASD7Fq1PrLrl6Wth21/PQAPxe04Q0yYkaYCZ9L7JF4XQFgGqfl7vPr/R3+S&#10;N872ZNd0rJ9tc7r9Y3/tsd0K+TRnqeH4DaihvvBM8/VhewbwXOF5z8xnvC7MwZozl97kzl5+q5t0&#10;xV1uyjX3u+krHnEzVj3pZt3yTBOsufPrw8GaDFhhFpkWkCa3gTXtABucgzXexJithhldwyyvvk20&#10;BXCGcg2oAa7JwRramoJAAmtkWR4L96IJB9bs3LkzPFzXrl0bPgwGHpHKsr7in5T6SpIkSZIkSZIk&#10;SZIkSZIkSZIkSZIObPFDe0A169atc2vWrCmCMr26E1gDDAOgUjdbTQBqqplpWsAav2Q/eSgDwIUy&#10;2GfwDEuDaZiFxsw+QBmbtcZmqwmuAJuzrnrQnXnlA+7MK+5v2m8D3JCOvI06/DIANyufcFNWPOYm&#10;X/eIO++aB92kq+5zZ192lztz2Wp3yuIb3Alzr3HHzbrCHTPjMnfk9GXjGqzB3YA1pCnlLTkFX9q5&#10;lDd1KU/uEhzTzp3AmtStIE06u00rWHP6GWe6Sy65LJTJ9sc//t/DbDa7KoAG2+w2N9ywyu3e04Rj&#10;bL9t14E1tkydpunLu30Z3nVgTeocpjE45/UNb7knnv5ymKWGvNf74yOWpy9DNa3+9e9fcocdHmfs&#10;Wbrs0gYsM9w5VJO7mTYFZdq5BNZYPAVrLF3uOtgGQIYls97QR/if/v1nIdY0M9XsCcs0noI1OXST&#10;GpDGlqm/87ex3cxYk8bjjDaANtEAOMA0doz4C4cdEcCbHMahLOAg264DawBzKHPK9JmNWDuwBtt2&#10;agCFf//lH0N68tosNZN9ucRtJpwSUNONS0BNJ1sb/vXnf6jAmz2JmzBO7jc2fxCWv35lgztv2sxQ&#10;BkugmnYADgaqIX0dhMPga1wCaqLLMM7atz+I3hxnyGHwcTc2qMLWO7kI2/RoA24wME4KYxigwz6L&#10;l2xwRGoDLwzMYAYo7ifuQe5tmxWL9Xd2ROjm7R1DDbgm3At+PYdtAEHMBnzgMIuNt61z3hm0n0M2&#10;KWzTBGiaJtac9aY5ww3Otw20Sfevf4+2xvZv8AYU4xowwKTVrdCJ9ZfV0UzTzAu4k6bhWjHohnPB&#10;oPP0nARIZdPOxj4DTwL88HYcmE5fcr0DNtB3G32fc/zUR9vpU2JvvE/d8Rq1dmDrB7Ndw7Sb7eYx&#10;NG3HG9sZ+we4g/QRzGm9rthOncbTY+IYg8Nxt1636cxKmEH7lLFh65B/5u11a97aEwAMAwPCAP83&#10;PggzrAAxYNsmjYEKdY5wR7TNThNt+yMcEaAVX6aBNQ3A5rU4O05rLHUEGcI+IAVvayv1sE09wBIG&#10;bbBuQEaATXw/MDvNK+985NeZ0SjOcARIR7tIA3xj8IzNcMM+ZjcJ9uVRrpUdwYgPA6AR7NMGWMPn&#10;tfMUAZd4vQPWhBmTwn33UWgLbSAfxwVYg3/y+vbY5o1VeRX8wTnk3FEu9adwCduAGfEaq2Z28tuA&#10;P+wLEBP97PsQWAWQB9Am9HW1ThyTtjmbUJx5JcBNVTxCTR+EmYJCGb4dlE3s31+Ns9fgcE7CdQYU&#10;Q7rYTo6D+4DrktiPfJmkJz91MctLAKbWROiIPM0yIqTCdoRT4mw81g/E4nXdhFdy2zm082UAjZ0z&#10;g9QMsozPowgrMeOOwTLUARhDG2gTMWtfuO5Z+jYFqMdfE9Yu8piZAScANdQHNFiBNPGZwX39QXhm&#10;8Vzif8smb94TnjzvanfqguvcaYtWBrDmnEtudeddcbebcs0D7oKVjwawZvbqL7m5tz/bgGoW3v18&#10;mDEmeBBgDU6AGtYb2wlQE+I+LZDMXANrvIFsgHyoF5AGuMZmrgkz3JDHt4s0KQwksEaW5bFwL5pw&#10;YM2uXbvCh8EbNmwIDWIKc6ks9ZUkSZIkSZIkSZIkSZIkSZIkSZIkTRwB1mzdujUMWlm/fn0RlOnV&#10;gwRrhm37NAbWkJ8Ys9UYPFOCaYKT7QZck89WUxnA5qwrHwjLEDPwxsfOuOJ+d/rl97nTL7vHnXbp&#10;3e7US+5yp+Hld7rTlt3uTl262p2y5GZ30sIb3Inzr3PHz7k6gDXHzrzcHTPj0n0O1vyvq8rgivmg&#10;R8swTepSvnYuQTCpO7Xprx8q5wN4ybd7cR1Y0wrO5I5gzR9fetm9+K3vuBtvXOXzH+H+t/8twgiU&#10;BVjz4re+6zb+6Z0qfatf+PZ3Q1oDa1K4JrWBNYMy5VFuEawxA9j4peUJYM3uj1qcAji//cMr7smn&#10;/X08c7b7X30f4IuXX+p+8/uXixBO6jqgxmapATz5W18/8a0fkD7OZNM6s00Jpim5DsZJ463OwRr8&#10;/b/7YaNv8n0pXJP75799yT3yxDPui4dFWGjahTPdK2/8qQJomvBNdL69112zYlXI1wmsid6TOEI2&#10;t94ZZ4xhaekMuHn48Wfc1AtmhplfSAMs85Bv6x9f/1NYsk2ctpM+BXFSA+BgA23wLVW9zIaTxoFr&#10;bBYblmwz8w0AjsE5OVhjEAv7gXQeeOwZ9/u1GxvQjTnPlzud8Sb3xnfL8dxANSz/5z//JMyWQ9ue&#10;fu5F95s1G4bBNyUD1fztP/24cUyrbrunAd0YWJNCOhbDwDT/R3Wu5i1eXsE0I3cTuGk1UEJc31O5&#10;dZtZbnpxCbbpxgbVpOstsU2+7LfiYHWDa9JYyQyObxhIwtsAEMAN4Bm7B7mP3/fPv/f9cwe4hllr&#10;Alzj44A0DJTGBtYYVIM3+HvNoJoSYGNOIZsWV6BNndkPHMN6Gb6JcI2BLbZOvnDP+PYAAjFTDfWR&#10;x4ATHEAC3zc2KD0OFo8DxmNZMU8KrLDOfktLOtpF3PYZXGOwSTobjO0z6MTSMFCevLSdfrQ+AjSh&#10;D2gnbQF4YDvYHyPXOPms/jpb+2Pbm/1g22a7VqyvidHGNE3zWIYfVziW6thYt5jZ0tu2ATcM2qeM&#10;N9/fG84X1z5AAYP8DRLBwDQpOMK2LTHpDZqxWLo/jVk8wDmv7QhgCoAIsVYAJ0IIAUQASqhxgCde&#10;i/VTlsEIwA7MUEMMaII2Uv5PX9vufrl+h09XAXy+3+kb+oRtu/45F9ZXnBuuAc6NXbuADgbr2Ew1&#10;1Ml27CvAmp2hPw2qiVBOnJnFAB3y4AA7+esxABx/iqAP7aKsFA6hTQBgtAMgiJmJKPO3wCA+Lcf2&#10;ize2B6iDPqUPGmWtj/0K5MHyF6/Hvg19COjh+zCFQH7x+h73Mxz2t55nYg1QpCrDYiG/d+hzgJMK&#10;xjFAyCAd9nPsQGocC31Av/7cHwMwjUE9//Ha7ggWAQD5cimP8u1aah5DjNl1am2m3+zaSw3cE84P&#10;fWe28xVmK4p9G86JPzfpfcQ9yXXBNunDtRvOUxOSoTzW6S+LpzagJ7TPX6dWt5m+CbMeVc+s9HmA&#10;eVZF6DLOvNUAaxZe505fvNKdtfQmd+6lt7nzr7zbTb3uwQDWzLzpKTfn1i+7eXdUAAtgzT3fjDBN&#10;6l7AGpxCNeYKpjGAJmynYI2PLfV5qYu2MFsNnov9Nu2iXEt/yWN/E9ZDHt/G+Xc/H2yz7QiskWV5&#10;LNyLJhxYw4fBACPbt293u3fvDtOZS2WpryRJkiRJkiRJkiRJkiRJkiRJkiRp4gjYgu8Fd+zYEb4j&#10;LIEyvbojWHPLlxtgTS1Uk4A1wX4/6UgPWENe4kA1YYaaCqZJHSAam2mmMuvMPmMz1DQAmgqeMbAm&#10;zFxjs9VU+9g+/bJ73WmXRqjm5OV3uhMvus2dcNGt7vjFt7jjF61yxy24wR0793p31Myr3JEXXOYO&#10;n36JO3zKxe6wKUvdYZOX7HOwppvZZkowjbmUvhunAEzuUvrUpTwGwZRi3bqXGWvMu30n/PQ/fxZA&#10;GvIB1jzzpS/72C+KEI0Z0Ia6zORNwZtdyUw1OViTx/vxMICmg62df/cPPxy+vwJrgGcAaQ47/Ei3&#10;YuWq4uw25hJYUzKz3DBTzeNPfSkANWU3wZry/qbLEE0aS+P5/tZ4J7DGnEM1+NDDjghgym133Rcg&#10;G4v3CtawTOPmFKax/A8/8UyjrZj6X3rtTwGq+c9fvxRiwDTEFy+9JEA0P/XxMAtHYgCcH/7rfwb4&#10;BsgG4CbdZzPfNMGaCNp8+esvhvTMgpMCOAbX/PG1TSF92kba8w//+rNGGpvhphsbxBDWgQU6OIVx&#10;UiAnjXUzA86//eKPYdYcg2Q62eCa+x592n3+0MMDnJNCN3U2gAB44vv/9FP3uS8e4X79ysbh8M27&#10;u4b5tS0fNEyaHKrp1YA1zfU9PdkAhjoz+LzWFQADTGDL1GnM8qTrqUt1YwNFGPScgzU8Uwyu2fJB&#10;MmvNNiCboeAA2vj7DzOAGgPWMBOMQTWpgT5sWWc798HvRiAmNZAF5lzTdgADm8EmddjHjEbvfhTy&#10;0TY7Bu4du44CjOD7wQai0yfNPorQAqZMygnXGNdCqPujsIxu5mObtDENeePsMXHAeYRvbCA6dbPP&#10;BsWzjxj5qB+whLLpU/qHNkfQpHmsVi91GjAUQYv2ju1P250eexMawvRluJ+q+mingThNGCceWziu&#10;yvkx2zESZx0IwGK23xwH7O8KIAnHRloG9AcogMH9FWwAqJCuByjBLwETcJi1JXHHuM9vM8sYQEDc&#10;ZsIxA01g1g3oII3Ff7thZwNMYZaT322KgIuBK4AmtNPSsx5mpNkUASOeAWFGKt8X9Dn9yT0OtMf5&#10;eHXL3jCTjJ0b9jPTCxBI7Hs7H7G/7VwC49Am6zMzsAY2cAJo49fENn7ofvdmjAFxUB//P7heAqjj&#10;+4n201+0NdzHnC//DKQPwjEyy8l6zg954sw04Xnl27pu8173B98eQCbgFGAVm/0ngjGtQBOgSjRx&#10;A2fiuTGIhfZYHsCmX77RhEoARWgTUA/nNaatwJv1sRz6g77kHuY+/L3vC9JzftjP7DTMVhRnJoqz&#10;2jTt63mTY4+ADG1o1On7ML3OiKVOzwd9a26CTnGmGM4ffWhLgB/63u497m2uCY6Bcq0NmOON13Wc&#10;1QhQyPZZm37BPbHR563aaiDPb/8UbdcCYE2sN15jmOcBz7D1WyPMGP8f7KkBa253k6+6x02//iE3&#10;48bH3axbnnFzb/uKm3fn18KMNcxWs8jAmgSmSb3kgW+7pQ9+p951cI2BNX497KvAGputhhj5mXEG&#10;kCYANcA1tz/nZt32bIBsaBPlU4YBNheRx7d53l3fCEAOSwAbgTWyLI+Fe9GEA2v4gBBAhNlXWLIt&#10;laW+kiRJkiRJkiRJkiRJkiRJkiRJkqSJJb4X5Af4+I6wBMr06q7BmgqqaQvW5EBN4qk3PBkhmusf&#10;C3BNAGwqyIbZaWxmmrCs1oFkUnAmB2vCrDSX3+dOqwAaQJozr7g/xEnPjDXsP/OK+9zpl9/rTl1+&#10;pzv54tvdiUtWB7Dm2Hkr3FGzr3GHX3CZ+8KUi90h5y5ynzlrnjv4zDnuoDNmjzpYkyqPdQvWYNIN&#10;CqoxpxCMuZQut788W1wqJ3UJiBmZKTN1KU3Tu3yadk6BG7PNXIPz9Dkk026WG2wATGlfN26BaPpw&#10;Cazp19s/+GiYc3imG2/NIJmmU8BmUC7PdtOtDYwpwzd1Hg7bdGObvaYXG0xT51aIZrjf3vpRsMEz&#10;3boB0Wzd3bTFerABNJ2cAja4Lh7hm9QRuGH2m15mwOneH3ZwBeAkYA22GXEMxGmBcbq0wTQjcXPG&#10;m7JtoHut397dYgZMpy6BNMVyKkegwkCQCINwrIAmEazhXhwK9+JW7u1qxhpMDJiNdMxgY7PXmA2s&#10;Megrd7yGIvhhToGbkjm3+brlYdvAksa598fCgP5w/qo49QADhft5x1AAfyxv3hetoEyMMageSIs8&#10;od6qfKsj1FNtWz7SWDqbSYayOT828NzOnZ0b1hmgzj7S2qwkazfv9Mfxge/DjwJQE+uMx0WM+l7y&#10;19LLXG9+nXuMffRVs43+GMIytsPaGWPRaczWzWEmJ780wCUFjrp1PPZWuMZmUBo2o1IVC3Gf7433&#10;hwJAAnxhg/tT6MDAA4MPbB0gAAAAWyy17QuQg8E1bzZnvQGkiOXHdeItAMKGOKMNackXy90Z0gJG&#10;vOzba8cL4AAEQRpmbSEPgAZLgx0AXmL/x+MPs8R4ByjGn1dABuCU3/3pI1/eB7GfNrPenI2G+ukn&#10;ZoGh30NZfkkZnPvX39sb4ms2Ud9unzbWyzplpOAPS7YpjyVwBc81/kdxLby06aPG8disNRxrAN+2&#10;DPn1D8N+TH+E8/HmDt9efzy+fQZ/kY7+bMIycWaaJkDTBGZK6yWz/+ev7S7GqYvz/ivOvT9vgEHh&#10;/FXQCP2x5q0IJHH90TeAOcyyAxzF8fz6jTjjTmhHUo+1i3MajttfC6SzOu36/SWwivVNdQ2yNLgJ&#10;x/MRncI0uLH+FucuzhSEaTPnl/PD8w84zfoeh2ttQzy/1GH1WhtsO43nbUnN+eb6is/KeL/yrOA5&#10;Yc92nrkb/TVhYM0pC3Kw5l53wYqH3YxVT7jZgDW3f9XNv+O5MFsNUM3ie18oAjXmrsGaGrimFqzx&#10;6Q2SMagGz77t2fC+fuZqAKCvu8X3fyukBdLBDbDGYBy/nO+PRWCNLMtj4V404cCaPXv2uG3btrnN&#10;mzeHX1riQ2GpLPWVJEmSJEmSJEmSJEmSJEmSJEmSJE0cAdXwveCWLVvcO++8UwRlenUnsIbZZlJA&#10;BmgmB2umVmCNpSE2ZeUTIR7Sek+54ckiUGOz06Sz1ASopgJrbGaa3I0ZbCo34JtqH4BNOmPNqZfc&#10;5U5Zdqc7eelt7oQlq91xC290xzBbzayrA1hz6JRl7vPnLXGHnLPQfebMue7gMQBrsCmPGVjTLVwz&#10;SKjGnAIwpf25Le2+BWtwE4Ip7x/y+/YGDwdxWp0CNblLYA1OwZcUrCmlKcVSl2CY1L2kLXnH7o86&#10;uwDRdOsSONObu5vxpgzNdOPhAE8JoKmzATXdeBCATQ7OdHIJpsG232azqXOap7SfAf/mHK6JLgE7&#10;rWlKQE2vzgEIA2vCvmQ79cZ3I1zDMnUdfNOPh4M2ZQM9pE73NSGb6AaE0Y0rYMKcgzMjdQm26ewI&#10;KoRB88nsOKnDTC3ejXRbbJaSJixhQAUDoAFiuD/ivRZhGu7vFKzBzFwDVIMBbMxv7xjqGrDBOWRj&#10;sIxBNO3ckrYCPWwf62a2qYs2hdl1/D3GtqXj2Ied36pPzPQZ54lrytpJ3kae95J1b+tX2mVtCutV&#10;O23w+fDzEuMG3bBNeXYc1qdWP6Y9HA/ta8wS4ZfkS/uIthPLjy2Y69Av0xl/0mskNWU0jyMCQen+&#10;9LjaOQI2FSxS2I9Jg8PsLH4bGIQ+ARxgMH+Y/WVjE64xGMTgg7gvh2+GxwxsCHADMIx3vm15G8BM&#10;BRtY2gAe+CWQQ5y148MIqWxo1kneNH8DXgDq8OsB0vHrHB/HCVQDlMO2nRfgGUv3R79O/xADeknL&#10;tmOjTyI449tWmW0gDGAIg7c2VOeU5wVxgzZScx7smuS6I9/v3/owghi+PcAaQDW0j3Qb/f9Gnp92&#10;bVAns/P8dkOcwQaYZ83mvaFcmwmGvAbnNA2oUs06k6yn23k8NbMHxVmGmLElzkhjYE1o+4Ydoe3E&#10;rP/jLFHNmYXs/Ee4yPe1bzt9RFrOe7PdEZSyugJYUwEy4Xrxx06Z1qd23Vgd6brZ0uIA0VSO57Fa&#10;fzu2hTabuWfCc8Lf++y3NnDMYeagjfHYKJdjC+3LbHkMqknrT0198ZkV+y6AiP56pX57BjFbDdcM&#10;7wlPnHOVO3n+Ne60RSvdmRlYM3PVE27O6i+5+Xc86xbcFWerAapZcv+33EUPfDsYiIbt1MQNoMGA&#10;LRYbBtKUDFwDSOPXG4ANMb9OGQGsqWaewcxUw4w1s279algSox2kBbJZ4NvNDDVhSZ4qr8AaWZbH&#10;wr1owoE1O3fuDA/XtWvXhg+DgUeksqyv+CelvpIkSZIkSZIkSZIkSZIkSZIkSZKkA1v80B5Qzbp1&#10;69yaNWuKoEyv7gjW3BxhGnNxthoAGr8d0vj9ADUpWEPayX67DqyxWWq6BWuKUM0V94dlJ7DmJMCa&#10;xbc0wJojZ13tDpt+qfvilIvd5yctdoecs2C/BGvwIKEaM3BMKV5yCZwZqUtQTDeO4Ex9/iZYU95v&#10;zmGakTiFYAblEiwzWi6BM528fXdvHg7NtAdq6twOnBmJS3BNO+dwTScPh29yD4dt6pwCNiNxCtfk&#10;gE3dPoNo0rRF1wI53TkHbLpxCbLJbTPckN7W+3EJtunVKWQzMmdQBaBBst6PA9gwSk7Lz+vF4Vje&#10;a4IbXPN2HwHR8BwwsMZi7/pnEgaweWfHnha4BudwjRkAJF0vOZ7zVtDGtlMzSwtmvXGOq/QM3g4w&#10;izdl0qYIAQ2FbdKG/aSrgAIbAG62mMEmrFu96X7KCSAXaas+Jb31adou8of0Pi1pgA9wnD2mdd3g&#10;Egaqk36Tv8dpP/dSPN7YdsrlmFhSJnlstgryMUsE+6m3cc59e+34rd0s0207jtwhHXmr8mgfcYMn&#10;2tnKiNvt4aLUDNhnCVhDnawHmKQa1J+CBzb4n/3mBoCQpQMmAOgw8KXOBjuQ1mYFsXoACqyOCK00&#10;Z6dhnRhQAvkpx0AcgyYsjoE6AC84fwAugDWYPuGcAStE0AO4yKfzdWLqjsdjIEYTBknryuun/YAt&#10;1GXn/PUtH4VZZEL7fR0vvR3PB+fMzjftCe1725ezqZoF5c0PQ/sxZZNm/ftcZxFIIz1t5XjW+ms8&#10;zEj0ji/T3yfUZVCN9UEAP/x2mEGIZTtXswzlDrCSXwK6MFtMhGhiPTZ7DPUQ4zjiddOEU9gOgIlv&#10;kwEy4Rp9Z4/7/aYP3Mv+mDg2ztcfNn0Y+9inCfbnyI7Fzr85hZ3idryW7Lq07dycj3BOWhzbazCX&#10;mb7lerH7GbCGY4zXSYRoaFepbmtjc9mcJafZhthXwb4/qDNcF9X9zdKerxuq5z3PP+K8Jzxh9pXu&#10;pHnXuFMXrnBnLL3JnXPJre78K+92069/yM248fEwY828Cqxhtpol973oLqrgmVpXUI2BMQ24BrDG&#10;rw8DaXIXwBrb7gjWeLNNGqCaRfe+ENLY7DbsYwlcI7BGluWxcC+acGDNrl27wofBGzZsCA1iCnOp&#10;LPWVJEmSJEmSJEmSJEmSJEmSJEmSJE0cAdZs3bo1DFpZv359EZTp1V2DNTc9E2ygTAOq8evEGvuA&#10;am54Mtj2AdhMXvF4PVRzzcMtLkE1OUzTAtR4n1EtG/sKYM3JgDUX3VoEa74w5WL3uUmL3WfPnu8O&#10;HldgDcuhIsgynlyCYsbKJSCmk7sFa1KXYJleXAJjBu0chimlSZ2n78q7fb7KnWa2KcEzvTgHZgbv&#10;5ow4Wyt4pju3B3dKkE07GxDQzmXQJvdwwKadSyBNP64DbFJooQWoyZyDOLY9co8+hGPOoZpuPajZ&#10;cUouAzbdm8HXw2bBaefGIPfKdfE+zEDrkgElALS4/rlPbHYau79zsMb2k74JrrRenwbYlCCbkhl8&#10;XXIrSOOvEx+zPPHcV+fJxzHHQh720ybaTfu4fg1uSW2gCQPAY7l7QzmNvmGAuN8f2xLrSvM3XA0k&#10;BxagTMqw+tL2W/44CJ3B5sA0ET4hLyYegYZY1ltbI1jTvNabx0y7mC0oDFzfvNu96vNEGGVX2G99&#10;Wzp2a7M5vSYa9vWl65SJyd+Szrt0zXGcdTZQwwbjN2PRKXRE+aFO34YAfmyKA/vDYH8G/QdH8MXg&#10;CBzSVPsNrmEZHaGBki0NEAVLZo+hf+lXq8PaBjAS0lYgQgRydjagCuKUSdzKDelDWr+/WmLOO8cK&#10;wAHowjEDStjx0S/0K6AKQIeBPeH4Kse6DKyxY9wTgYoKrDF4IgUn7JjicXINxbZsfD9CTdRlx0jf&#10;0Q/kZRYayvrDWxEsor208433/f3g860F0Hk73mfMZMP1E6/hWCdgDSCKtZd1wBf60ICYTubYStsG&#10;z9ixh7rWM3tQhEvotwD50E5/bukH0hugQzrAmt9s3BmuRyAhjvWVd+K5ob8AS9L+t3Ng5rwZaEU6&#10;O2f0paVnO+4bbvqozhGmicdg5yxel3ZM8R5o1hOP0eq0Oli3OLZrIqTz7QWgsTrTNlG/zVZDfTjc&#10;q/55wjnm+cP/AGBA7m/eEx4363J3ArPWLLjOnb7kRnfWstVu0uV3uqnXPuguuOExNwuw5vavRrDm&#10;3hcCVLP0gW/HGWnqXEE1DSAmAWvCvk4mbwXVlMCaBfd8MwIyd349mPXZtz3rZt76VTdz9VcCXAM8&#10;YzPVzLn9uQZ0A4DDNvkE1siyPBbuRRMOrOHDYICR7du3u927d4fpzKWy1FeSJEmSJEmSJEmSJEmS&#10;JEmSJEmSNHEEYMH3gjt27AjfEZZAmV7dCazpCqqp0gSoZuUTYXaaqTc82ZjZpuNsNW2gmk5AjRmw&#10;JsA11f4zLr/PnXbZve7US+/xvtudAlhz8R0tYM3Rc653R87cP8Ca8QzXlGCXQbkEuKTuJe3gTF3R&#10;JYCmnXf5PCWXoJexcBGcGYHbQTYlBzinEN/+wUfduQ2A0zuY0y1gY1BNN27NW4JqchtI049bIZtW&#10;v1e5Nd4K2gz3h27z9j1t3ArY9OMcymnnFH4IAEQC0eT7mvubcE07l8CakboE4JQMdFByY/+7u2sc&#10;IYVBuQTWBCAhi9f7wxav37IrcSu0UDKDmlMD5eRtYJ1B4WagC841179BM8xUY8+G93bFfel+bDFs&#10;cI05v44Ad8LsSgloU4JugEA6OU0bznGIR3CGda5F7r13dw4FU39MG6EQzDp5OX7OWywjmu3QNwAn&#10;Vf/E/HG9zgacYNrD9RvLbm0vaTk3DDQ3mKblnPnzyEB1BshzrshP3zXLaLaRbZu1irJTOIX2k8cA&#10;Jzs2y2t9YW1ucQXasG7XD+t2rJYubXevjsdZgTWFWZXeeHdv3PdubIv1HRBBHNzfnCEmHejPjCjA&#10;LsyqQszAgQgSREDEYIfUwCIGjDTL3BVmcTHIhXYBtZCG8jF5I0QRwZPUgCJWd+oGYBO2Y37Srntn&#10;VzjG0OdVH73sj+flt/aGfuAccs44zhSssfKsfIM6Wm0wTRPqiGnjzCocE9cG1xLPTK4Bg0nWvBXr&#10;C+VsirP3ECPP7zfE/grXcjh3MQ95w0xD/lgw5xhzbNTzhj8G8hvsw/Fj2gIIE7fjfrO132xpbZka&#10;QCYATj5f2H4zQjPEOG+0lXZyPdl5pM60DNv+bXVd0F9h1qBNHwX4ieO2/rZzaeeA9Ow34MWuRxzK&#10;8ueOPPGajOktT+oIz0RzXRtEky+j43Fx7XDvkJ4yYz3NstO6KDekecu3/W3frsRpGhzvuXgcoT1V&#10;vXb/hmemN+eX69ie1bTHwJpjZ1zmjg+z1lzrTl18gzvz4pvduZfe4SZf84CbvuIRN+Omp9zc277S&#10;CtY8GGeeKcEw6awzyx/9fjDbADUt8E0bW3l52awD5wDMzL79ucbsMwGcAaxZ/RU345YvBwe4hllt&#10;vEkb9nkD3wDhkFdgjSzLY+FeNOHAGj4QBBBh9hWWbEtlqa8kSZIkSZIkSZIkSZIkSZIkSZIkaWKJ&#10;7wX5AT6+IyyBMr26W7AGgMZAmWFgTbUPmIaZaTCz1FgsADXXPdpwCaoxoKYOqqmFaS6/r2niKVgD&#10;VHPJ3cPAmuMBaxbsL2BN0z99swy27Eu/8R7XZKtT2GWsXAZgRt828017dwfXlFyCYVL3mj53CY6p&#10;c6/pW2az6cYFwKaTbfB87jI404ubM9lEx3gZnmnnVrCm6U77h7sE4XSygQNpbDhcM3gbeJNvl8Aa&#10;bOBMvt3OAAeWtgWC8M7Tmt/euqfVFTDxDksAAG8DbQbhHLTpxgw+N6Cmk1vyVbE4gD86Tdvc1wQU&#10;BuVWuKYbf1i5tK/zzD0cgx0Hx2Szuxg0w71qzwfW033pehoL12kG2KSQTboezDWTbKcQlw3ITq8F&#10;s11zrFs6zjnnkHKAaWjT+zuGwvVNunBN+GszOgdl7LxGM5MGcQNwSBvqaqSNcduXbgNfkI94uKZs&#10;vdGGZjoGmxtAYQPSQ7yKMRCdddKHvqgAGSvrTX//sQx94o+b/mXb8mPLG8/FkF/f22jrBn8/0x+2&#10;XWcDcJjVx44h1t8EbBq24+jC1sYIY1T9kdnitMPON4P4gRQY0M/gfkAaAwsMksBhPYMWUgMHpFCC&#10;5WU9Aj8RugiA07t7Q5up28Cal96KsAU2CAFTJ2le2RShC8AJ4Bigi5iGNkU388V2cu44RvqWYzcI&#10;gmMEWKEvuC6AGygPYMIAmdQhRvl/+tD9YWOcUaexr1qnbNpKWuAa6uGZwnXLcwEwxiClmCbWaccR&#10;Z0f6KJQFYGHXI9cUz6A3gC2SWZisP8IMK347wBl+O7TJoJ3gFE6yWHsblJOb2YAsjfUJx2OAz2ub&#10;94a+j2VEWMcgJSvX2hHbGfsqHIc//3YOyNeow5syOef5ebPrij7A9EFug1iwXZslx7Li9YlTuOXN&#10;9wGx4jlNTfm0CYd1rnlfFm2x/bnZZ3WS3py2AYCT+5/rlnuV68CeVWyH+933dwRrLnXHzbrCnTjv&#10;GnfKwhXu9Itucmdfcps7/+r73NTrH3EXrnrSzb71y27+Hc+5hfd80y2578UwY00OvaRAjRmo5hLg&#10;Gmab8WlLEE3JVm6AcZI6WsCa255tOEA1t341gDMX3vLlYEAagBoDb2w/wE2AcrwF1siyPBbuRRMO&#10;rNmzZ4/btm2b27x5c/ilJT4UlspSX0mSJEmSJEmSJEmSJEmSJEmSJEnSxBFQDd8Lbtmyxb3zzjtF&#10;UKZXdwRrDJyp4Jk6A9IA1ADRMGuNATjMVmMwTR1Y0w6q6QqoMbO/BNZccpc7ZfmdAaw5EbBm0c0t&#10;YM2hgDWTxz9Yg//ft5YBl07+cG85jgFTSvFO/tiDw6Ga3Cn80ostfwlmSW3pS/vG2iWopjU+HK7Z&#10;vWeoxWmabpyDMoN2Dst02j8I5/BMO3fKkwM37WzwzCC99YMUjkmBm36clpWXGbdTgGYQBjjIbbDM&#10;YBxnxjGgZtAuwTXduN0sODimawI5DJrvy+/vdpu2er8fB4S3M+lL8ZINorH1OqdARuq2+99tzpiT&#10;wi6DtEER6XpuBj/THpaAF8AoW7kHKhAOWM/ua+4R4thAmgCvZDGuyRJc08mlawQPO9/JNcU6A7cx&#10;+7herU0s2bZ8li4M+E5iEQRotfWJ2dLjNN7qFFCJ7UrzxDJjGjtHYSC6vwZSMCXdx2B8i1NGANis&#10;vyqwiDhL+mPLB0Oh76k7lPGezRwRgSXAGvKxn1gEa6LT9rU6Xj8MmGe/pbc8w9O32o6H/GY7psZ6&#10;AtmwHtsd4QxAAfIzSJ/2sySdDfTPnQ78Z9C/rTdAmwS6IX0KIqTtIM6MJAEsAbZ5+4MALsRZSuKM&#10;HQYnNL0rwBah/ApeALKw/YALBgKZiYc2sr1lb6OfqZ/4K+98FPNR7lsRRIkARKzLIBcrH1ssugn3&#10;NGNN0x7yApywTTvol1geEEoEawCAgEaa5UWYgrSxnLgdrxF/Dv155Rw2Z02JJm+ATyjvrZ0hr9VF&#10;PAVTWKZO4aBuHMoMeWJfMRtQvL6GAjTEeSKdlWv1WxterkAZoBm2w/XkTXlhP+cg9B+z+TTzmeMx&#10;x2smvbZZB3oJ4BLnPjN9Sl22LDnMCBQc7xHKYwm8Eu4tfz3T9/RtbGO8ZjkXVkdjthnfDpbEDfgx&#10;p+3BrJtjLNZPnel9zzOG5xRLjpfrmngLWDP36gZYc9Ylt7nzrrzHTbnuIXfBjY+7Wbc84+be/qyb&#10;f9c33CLgmmrWmmDAlwR+ScEaoJpLH/ubsDQwJgA22PIX3BaseeDbjRlrgGQAaMwBrLn5S8HMWgNM&#10;A0ADXBNmrSG9NyAOQI7AGlmWx8K9aMKBNTt37gwP17Vr14YPg4FHpLKsr/gnpb6SJEmSJEmSJEmS&#10;JEmSJEmSJEmSpANb/NAeUM26devcmjVriqBMr+4GrGmBagBtbv5SMOvAM1OYqWblEwGqwcxSE2Ab&#10;vzzPbwPRGFhTB9UYUNMOqsmBmtPxZfc2TKyR1q93A9YcAVgzLc5Y8/lJi90h5yxwnxnHYA3+f60u&#10;gy513uvzdONS3jof/UyVL4FgSjbwpVuXymjnUhkl5xDMaLkJ0Qx3TNOEYnb59TzWqykjdQ6+DNIp&#10;/GKui4/Yu325XbjTrDc5PNOLGZC//YN2bs5kU+/hs96YGexvy95cAmtK+5ouQTO9OAVruvVwiKY3&#10;xxlvInjTzilIMygbANAAASoYIgdwcqfQRDe2fM1YE2joxzlg08kpaIDz/QFYaOMIJ4zEzcHMnWyD&#10;3vM2c9wAGcAo3GeAKdxXEaxp3m8GrKTmnsn3GeDBeWdpzq+Jku38Nwx4hZNYmpaB2+znmqNunjvv&#10;+zZz/7A/nFPObTV7gp3nUGaYwSUFbJp9Y3FsbbCyzHk6ZoOxMti2PGyn/W/nwwab27pBFaRndhjb&#10;jjPFxHaH6706fu7dd/wx23Vv9zP7ON6N1TGH9vg6aE/Y59NbHba/bNsX67dt8lh/tqY3lwAdHK9Z&#10;ZjbBgD123AzMNyjA0kcoJ0JA4dz79nMcYaYRwITNrYP9bT2FAYAGgA/CDCUJ3BBgBJ+fZW7SWjnM&#10;yGKAAYAEcYAEbDGWwW9HCIUlMEPqUNbbEUQxGALQI7STct/5yK3bvDfE12+JcctLmQE+8ekCxLIp&#10;wioBlPBlNuxjDVexCFTkjnkp22CLmNbqBOaJsMtLHIuvj9lm2AZQoR0v016/pA8DjFNtv+7L4Phs&#10;JhX6jnJpd6tjeewjP8sww87bPv2mnaGeNF+5DACWCM6ksT/8KQJH5KFdXAMt59bXYefLymjmj7MQ&#10;0Q5rD8AMfQA49NoWg5liX1GelYNjO5sGuuFcUrcBW7bOLEhpjL4M1wPXLde270/WU1va1LGs6AjS&#10;+XuqAmvi+YyQTFxv1sE1TPtpB9vES2ZfuI/CjDvNcxva8168d6nTnhH27OOe5XlAmvCsef+jerBm&#10;+a1u0hV3u8nXPuim3/C4m3Hz0272rV9xc+/8mltw1zfc4ntfCIBLMDAM8EsKwFTLBljjzaw1Abyp&#10;9htk084pWINZD2DNPd9szEITZqjx799ZAtPYjDUG2ADfhFlrvBsgTgXXCKyRZXks3IsmHFiza9eu&#10;8GHwhg0bQoOYwlwqS30lSZIkSZIkSZIkSZIkSZIkSZIkSRNHgDVbt24Ng1bWr19fBGV6dU9gTQXV&#10;2EAc9gWwBqhmxeMBoknBGoAbA2k6zVbTDqwpzVCTQzUpWEN6tk9tAWvucicti2DNCYtvcccvXOWO&#10;mbfSHTnrGnf4hVe4w6Zd4r44ZZn7/HlL3CHnLHSfPWvewMGakSrCNhG4eX9XGXjJbTBOty6VkXv3&#10;R64B45TKSG3p6pwDMLlLME3qPH0KueB8f6/Oyxtu0vRuA2Pa7SuBM7nTtCXncEzuUpntXCojdwrI&#10;fLCnfZ407aDcDrTJHeCcQtzgmmHxImBTbxvUP0inIE0K7mwNoEDuFLopuZSn6RJkM1LnAE4722D7&#10;QTkHaEZqA2MG5TAAPwAVEbSx7dS2LzoCC6PlFLIp+a2twAJx0HHqP733YfT7w2GcFm+Ng5eBD5pg&#10;Q71DndY+X3eEP/YE8CWH13bs8fe2t0FyGIDGbCCNOY/H6y+FvcrXkMUMGDFzrkrbKaRDjHqAaWIb&#10;fRt2DIXy7HwHM9C7GuxNPmuPldE4X9Y3lcN1VdWZpjPbMVg5sT/9elVfewCl/ryldeT7KC8cwwdD&#10;4ThC20K9e0L83Z1DsT2NNgz5fFxXwHaxvykXEIiy0mO27TQerlWL+XXKpPy4zy/9dVR7HWdtL9mA&#10;GwNqzAA3LKmT2WqoHygmDvJPXAEyKaRg2+QPM+YE6CBCStjgGiCBEkyADZyxbQNiWAZAI8SBYCII&#10;YyZfTA98ENOSjxl4gIIADWjb+lB/E2gIsEePtrx1BvrIDWzS2G9l+TjQBWBISGNl+LSAN8Pye7Nu&#10;YAbHSjoDSiirAfkUTF5bmtmmfmz78m3amkJDLIFwDDYK6XyaCP3YjGDxfNPXaVqrs505DoAZ8gSY&#10;xJfLOjHyv74llmt9iA1gIT/9FACU6nq09DhcA/66tzZirlPiMS3XcbxO05itk5b8AUqr1rmfuF+4&#10;1uqubavf2kXfkD9e07tC3CCatL4wK46/dmO7vN/dFdpuAGB8Xvj/JdXzkOeDQXO2n/eEJ8y+0p04&#10;95oI1SxZ5c5cttqdc9md7ryr7nNTrnvYTb/hCTfj5mfcbACV259z85JZa5bUwDUGxixPwRq/Dlxj&#10;gI2lqXOAatJyqxj1LQSsueNrAZIJP4zh37vbLDUG1dh7fWaxIW1I748hzGTjY0A2AmtkWR4L96IJ&#10;B9bwYTDAyPbt293u3bsd05lLZamvJEmSJEmSJEmSJEmSJEmSJEmSJGniCKiC7wV37NgRviMsgTK9&#10;uhNYY1BNGISz+ithaTPVANAAzwDWMGMN6wHAAarx20A0ADQNqMavG1RjQI1BNQbTpE5nrOk0W01w&#10;so/Zak655O4A1JxyyV3uZL888eLb3fFLVrvjFt7kjpl/gztq7vXuyNnXuMNnXOkOnbo8QjXnLnSf&#10;OWueO+j0wc9YU9JQFzY1wZrmbDYl8MVsaXp1qSxzDsaU8qfO0+cuwSyp+Q68nUt5RsNlqGYsPBy2&#10;6cW7EihmEC7BMYN0CZTp14A1pXjqHJwZtA3QSW2D/PeVy4BNncvATbceKVgzcg8FGxQxaBuYMEgH&#10;wKGyxXIAp1unZfVjAxb6dYAa2rgubSOWOE1rDvCFb2cO1nCflcAaDMRiAI3BNHVuB9jE66o1Rjuw&#10;zXpjZqC2Oeyvrh3yUo+1cauvj32WtnEuKsjE8sc2ZemqNM20Q+EaCNdQ1YZGed5WltnKih5qKcvO&#10;QQqUpOcmdaw7lmPnKU8fzp1vQ+g3ABtv0odt+sa3J62b/OSJ93N1zH6flR/Kq9IbDGT1pPswea38&#10;NH+a1tatnE6OfcKyOduNbVOOtZeB/DbQH3iA2V1YxoH7ccYgyx/Bob1hHQjBYADgFvI3AIGiARqi&#10;gUZSeMdABkCEAM4we867lj7mt3TxvMV2vL0tAk553ZQTIJwE4ilBELl73Z+Wa6bdaRocYRnf/hbg&#10;otkeloAkLNnP7CgcR4gB4myO4I3laWerk/UApyTOY5Yn3w6xCrqhLNodr4PmecrzxeMs90luIBny&#10;2fUQyvH1sS+cP3/+LW1ah5lrxGZjiuc+uU6SWZpos5lt4gbahPWtcWkmjYEttm33KNutM8w0Ha/X&#10;5vVHf1GOne8Az1QAjZ1f2xfa4tcpn7ZTZ2x7rNueQSy5rxtwnF/nPo4z1lzmjp99pTtp3rXulEUr&#10;3RlLb3ZnX3K7m3TlPW7ydQ+56Ssfcxfe9JSbdcuX3ezbng2zv8y/8+tuwd3Ph5ljFt37QoBsGnDN&#10;w99zyyqAJkA0FUiTmjiz2QDb2H6bkSbANCVXcA2mvnm+DbyHT38cg/fzLIkDzwTQxscMrpnr86Rw&#10;jcAaWZbHwr1owoE1fAjIB2DMvsKSbaks9ZUkSZIkSZIkSZIkSZIkSZIkSZIkTSwFmOCjj8J3hCVQ&#10;pld3M2NNyyw1fh1wZioz1VRQTQrWTPP7gG4mr3i8AdGkYE3dTDU5WJNCNTlYU4RqzClYs/yuANSc&#10;svxOd9KyO92JS29zJyxZ7Y5fdLM7dv4N7ug517sjZ13tDr/gcveFaraaz56zwB185lx30Omzxg1Y&#10;g1EEalrBGvy/3zYcgEn39+O8vL9+qBWIMZfypi7lSV2CWFJzvbdzKc9ougy/jK33fLi34XSmm5JL&#10;sE0v3uXLyF0CYgZtA19K+9o5hWYG4t2+zMQleKadDabp1QYBUIatj46bM96UXIZtBukykGMugTmp&#10;mwBN7wZqKMVTN8GJOkcQoF9v3s4v5LfzR8OcgjOl/anTtP06hTGaM+VEp/tSN/ZXA6XrnJaVO5RV&#10;yJM6wCM74rniek3vIe5XZswyuMacXv9sB9DGuxfQJjfXQut6BLpScAVzzi0dZVG/tY/rnbyk45je&#10;2RFncDFzPsnfhH0sXXTa/yE9dVZ58rTWnnw7j2Pra4NNzMQidNHcbqnbO81rEIqlt3NMOsAa6zNM&#10;e+1YLA/lsM+O39pp6WJ7EyCIuC1t3dval+ZNncYbx5U4tr3pNA4UxkxMAQ5jJhwfo7xwLfhzEfZv&#10;jeXiMKj/PX+M78dty9+cCSimAb4BqknBmu4dwRHWARBCeb7svBzbF2Ea357tdq3Gewyzj3xWnsEN&#10;vTiCOPW2NOveYfYRH0sgCoOEIijUBDwwfRQhiHhdWj+zHkCNpA4rO0AZPg3HEmOtgE4np+2Ks8w0&#10;2xdtQEiz3BRiYZvjYLaX0PfVuQ+gCG1+txXwsTKt7rTcki0f6xwjoAtl2H7KsPMf2lr1C/usbtLY&#10;tZECKo3rwC8NjLHrJ3dzVqdmuug4GwzmmuP+5ZxRZnreG3UWnNZtEI21k3Zzfu16Jy3rBsxY+7h/&#10;ub557thzK+6L7Qr3uH8e8J7wmBmXuuNmXeFOqGatOe2im9xZy29z515xt5t87YNu2opHA1gz85Yv&#10;NcAaoJb5FViz8N4X3OL7Xoyz1xgAk0A0DVegTfCj32+ANQbfpDPdtAVsvANYc9c36sGayvYenyVt&#10;B66Z5ZdANQA2AmtkWR4L96IJB9bs2bPHbdu2zW3evDn80hIfCktlqa8kSZIkSZIkSZIkSZIkSZIk&#10;SZIkaeIIkIDvBbds2eLeeeedIijTqzuCNckgnADVVLPVANEA0wDQBPt1ZrCxmWzOB6ypYJrRBmtO&#10;w5feE5a2feoldweo5uRld/rlne6kZXdEsOaiWwNYc9yCG90xzFgz62p32PRL3ecnX+wOOXeR++zZ&#10;893BZ8xxnz5tfIE1wUMlsKYZMwgmjXW2lTPcVl4JiBkr52BLr/a3TFuX8rRzDrmU0qTO0+duAjLl&#10;/SW3gjXlNOYSLDNI70qAm9Ql6GU0XYRiRsnMhDMwZyBOJxsc0M45OJBuj7XLME0vHg7btHMJvmln&#10;gxxGy00Ap19HKKLepTxNG2AzKLeDbkbDNqC/k+nr9B4AVgGqsWfDDu90P+b6tGV0K1D23q44m8xW&#10;n9dsAE5qO9fptvW/7WuCIzGd1R3bRp3N62Xzzlan59vy43A+sn6w8xTTNiEVi9u+6OH929wX97cA&#10;KAwuN1fnB/jCYpY/1unzbo9g0LC8jfRDjXNMu6x/7BjJb3mtHtLa/thfsa2hDN9Wa2/Jjbp8GtpH&#10;vrr0od7EdXE7DjsWi4U2VwPyOTZrb2jjDhdM/UAfTcig6QAEFAwYkDrfD1yC01gDhngvgicGDLDP&#10;6mPb2s0xcKxcs9wHtJt7nePgmEKZVf0p4FC0r7Nfv7blgxaoogRYGNhBm2hbaDfn1beV4wjrvq85&#10;vrryrL8DuORjFk+365yWVbIBMHkMr/frBgPZtQJYRSykede3uZqdxSATy8t6YxajNo5gUgSQOMZw&#10;nGFfE0ri+gBI4Tis7NT0r10nOL3uhl+HpK3AMgNSvFk3iCU16UL66txxzohZO+1asHqGGYjGL2kX&#10;5xizbu2xuLU9tbWB9nFfcp2Ha923g/aQz6AaYjiANRde4o6bebk7Ye7V7uQF17vTFt/ozlx+awBr&#10;zr/mATd1xaPughufdDMAa279qptz+3NuHnDNXd9owDXMWrP4/m9FuCYFbFLIJgFqLnnsb6IzuMYg&#10;nADXZDBNasCa+b5+4BiDaYLT9crhPb83aWf7tuNZfl1gjSzLY+VeNOHAmp07d4aH69q1a8OHwcAj&#10;UlnWV/yTUl9JkiRJkiRJkiRJkiRJkiRJkiRJ0oEtfmgPqGbdunVuzZo1RVCmV3cCa2zgTYBqqtlo&#10;hkE13sxaA1CDWT//+scaYI0tAWpKUE0O1tRBNbVAjTmJB7Bm2Z1hppqTl93hTrr4dnciBqxZfIs7&#10;buGN7ph5K9wRM692hwLWnL80gDUHnzXPHXTGbPfp02aOL7BmqA6IyeODttVTdgmGGaRLsEovLsE0&#10;qUt56lwCV0rpUpfyjNS9gDWdHWe2qXMJpunFu3wZ7ZwDMoN2CsSU3Gv6QbgI2NS5ANcM0k2ooOzt&#10;H5Tjg3IrRDMabgVvenUJxmlnG5xrLqVJnafPHQGAkTgFJfo3A9VLNsCmtG+0bIOcsbUPcCGAKswq&#10;tSfawBq7r7f7+8mgmtyla7POMY/z64AHzWuFNpg5d/nSbGXEtsb60zSct3Q9bjehE5s9p5TW1q0d&#10;ZivHbOmsH61v8/127tM+N4DE1i1OOoN5rDzblzrNY9vUmR6T9YfVZQP0Y9rmcTXbGePmWL/N+OSX&#10;AVKK+9I8dWCN2fbb8Zhtf1onfu8DF0wf2H2R1kl5HIeBB3FwfxMIqHO+36ABW9a7db+BBNTNtrUj&#10;PZZmm+P5YB/9bn2RlmkAQ52HgRCZS3nMACbAHsATth2PIbadmJXBMTWvvT2h78P52O7b7NdpM/mB&#10;UTAzxIQ2VGXb8VidxGKdMX2dDazpxoAi67fs8vl2+373ferbTNvoW84Ls6g0IKiCA2jilwEmqdqf&#10;p8lteVI4xo7RvPF9Zmdp9nF6XNa/9J+BKFZObruOzeEY/bEZYGOzSbGNgVZsneuK64tZrOz64hjT&#10;2WVKTmeeoWwDYmy/tTl3A/zx7aNuuz/teo/ltKbheuI94dEXXOKOBayZfZU7af517lTAmmWr3TmX&#10;31UGa5JZa1K4hplrFt33YgRsDLIBhDG4JgNrLk3gmhSwCZCNT99u1hrKpt4crOF9fWr2hfWbnmnA&#10;NYBBBtcIrJFleSzciyYcWLNr167wYfCGDRtCg5jCXCpLfSVJkiRJkiRJkiRJkiRJkiRJkiRJE0eA&#10;NVu3bg2DVtavX18EZXp1N2ANA20MqplaB9YA1bAPqMZvn3f9Y3GWmmymmnaz1fQ1S00vYM3SVrDm&#10;qDnXu8NnXOUOnXpJAGs+e85Cd/CZEaz51BiBNd2qV+Cle+fl5i7l6d4lWKYXl9vUNGlKQIu5BNOk&#10;LuXp5BRMKe2vc5ovz1/aNz5cBma69a4MpMldypM6hV5KLpXZi0tlYoNg6uKjbQNr0vW+XIBpRmID&#10;Ecw5dLAvXQZrRupW0KZXl2Cadk4H+OJSml6clxcBhKYZeN7WWXpzhBb2+PVWsGC4y/mbjulSaKE1&#10;f3szkJ5ygCy4Hg1WwTlYY/H8Gm7n/BpLY3VpsJ1/A0DM7Euhn2274nVm+9NzRf58G6f1Ek/Lz016&#10;gBXWrRzrL9zan83zkqZlX3p+Ur+zg1lp4rWADW6wMi1dYzsBWVgP9vupC1DJ6g0zBVXti/VgZoZp&#10;lkf702PL2x5j6XHF8og388SYOW1r3OYaL/VJ3E7rtu001izP8ke4gIH9ET6Ig/dxjMVB/w1XsIAN&#10;9I9O19t709bdseyqDhxgDl9ugB0q+MfOG+tm2k1/AxZggCFilNGsoxX4aXUTWDEbsNKL03zhmJL6&#10;4/4mWBPPWbP9LOnHje+2zuLTLDMCJW9t9cflzTpwSWuaPM9wG6TTYh9L05CftoR+r2Y5YiYmjgdA&#10;xGAWa9PGd1vzmymnXVtSh3ZV7bBrKt1POfF6asJK0bQhtsvabddR89x7+7Jb9zUNWGPXHMdsMzXZ&#10;/R+AFa6/6pnAtl1bdowtdRUd01sdVl83pj6uj/S+5ZqxdoRZsmhj8syJYM1yd8yMy9zxDbDmBnfG&#10;xavdOZfd5c67+n439fpH3HTAmpufcbNu/UoEa25/zs01sCaHawywqSAbZrApwjVtDFxD+jDjDYBN&#10;BtlQJvXN8m2ZccuXg+vAmhSuIR1QDXANeQXWyLI8Fu5FEw6s4cNggJHt27e73bt3O6Yzl8pSX0mS&#10;JEmSJEmSJEmSJEmSJEmSJEnSxBEgAd8L7tixI3xHWAJlenU3YE0nqAazb5pPxz4DagJcw8w1I4Rq&#10;crCmCNWUwJrldwW45uTlFVxjYM2im92xCwBrrnOHX3il+yJgzXkXNcGa02e7T506Y1yBNagVKmnC&#10;KyNzWmY/LpXZdA7K9OpynU3vda3+aGhvqytwZTw5BVdK+1OnaceT62bMsXjZZXimnXcVYJjUpTyp&#10;bWB9nfPy0n27GQCfbKc2AKa0L7Wlq3MvaXs1YE0pnroEz6QGVDCX9o/UKYwwHj0ctOnVTchmNFyC&#10;abo10EwpXucIBnS2gQcjcWuZcdB/veO5Ctepv6Yb99Se1vs6XO/BzVlt7No2WCU1ZZZi5jRu5ZXS&#10;pQ518lzybaM9xDiPNrA7dR5nm/RWX309cUabmOfDELNtTH+l67i+79N9TeDEzEww6X47J7HuJmCC&#10;0/LS88c21xfttHZxDHYclsdAHAa6x7pi+hSuMVs5qdO2YWtf6rSd6TbprU2Wn3rzukmf9o8Nyo/Q&#10;USyHmA3cbwzyT6AA1nuFBAyaMMjBTDkGcYRyt8ZZfNJzZQ7trWZQMRvwwNKOm/yUlcI6QBR4OPgw&#10;3BG4iQbMSE37bb1ZdoyFZVUGdWPKsOO0JccaAY6hZv6qXgM+DNyIjmAO6UnbhDraQUPRsT3ldAH6&#10;oM6q7fSjXcOsEwNcMcDF+iOFXtKy0vVmPzbTlB3TkMf608qiDIvFeGs9ls/SheunOu/pubd96bbF&#10;rF/tPkivu3iPxPvF7olYdpxBB1tdqdM6bNvqsnjYrq5h29dwdT1j6t/qr2nua+5PYpbOzpW1G/Oe&#10;8KgKrDlu9pXuxHnXulN6AWvyWWtSuCaZwaYFrvEGnCkBNWabvQYQh/QG2RhgQ3nUNdvAmtVfCcsU&#10;qMnXp9/0TFgyaw358HPPPReAmt/+9rdu7dq1YRKAd955J3yWsHPnzjB+ec+ePWFSAMYzM4aZ92mS&#10;JEmjpQkH1oQPv/zDlQetHrLtpb6SJEmSJEmSJEmSJEmSJEmSJEmSpIklvhdkwArfEeaQTD/uBNbw&#10;q7UAM12BNd7nX/9YmJ0GmGaswJpTq2XYX6Vl+xTAGu9TErDmhCWr3XGLbnJHz1vpjpx1jTvswivc&#10;F6csd58DrDl7gTv4zLnu06fNGpdgDbLvhPk7iG+HKW9kpox6l2CZXlwqMzXwjEE1Rfs07VyCWcbC&#10;OZCCS+lK7iVPmnasXIZqzK3gy0hnxOnkXdXA+m7cGJDvDVSDS/v6tcEsqUvpUpfyjKk7QTX5DDm5&#10;S3kSG4jQr1uBgsF7pHUwaLe9cxAndylP0zbYvc5pWe/v3FPwcICmzgYP9OJSOb24tbxWEADbcdLX&#10;XKf5/ePDjfuX67kOrAnXeLIvv87sOsi381g7h/r8MylANdU9ZbAGDqCGv2eC/TozhKQgB+eb+mIb&#10;4/1Z1ybLZ/s5/1YOpnzKa+3fptO0zXja9820pcHy5GtXftP+mP3S2mmgSjzWJjxEjHJtsHsckB/N&#10;PutDuyfq6sJWfqzD+qsJ0aXbpE3T4/S6bI2l/RPdHJzfBGtoc3HAf2IDBAwSeGvbnkaelliVPnUE&#10;GSpn+zg/tIG+CtebT0Mswj8RLLA2h3Xi9PcHsd84TtJTVrMdFeTwfhPu6cVp3nSdsqmb47QYkEcE&#10;LOKsP1Z32o40ZnnMxIlFyIaygDji+eB42Z+m72Rrl5VpZpuyUiiD9XAOvRv10A5zBZPgVrDFHOsM&#10;M6lUx2uxdk4BmehYPvmtPZQX+isr02AW2x/qBQizNlTLhq08b/qTa7CxXc2OxPVv90J6P9CeOEOT&#10;OdZtZn+dG3VV7bBrl6W1pdGOkDaeF+4Be27QprivAoHCdd98vrFsgDUXXtoEaxatdGcsvSWCNVfd&#10;56YA1tzwhLvwpqfdrNVfDkDK3Du+1oRqDKxJ4ZoUsqngmiUPfNtdVM04AygDOBOcQTWpU8CmZQYb&#10;XwZlM/tMgGpysMavB6DGv99nGWaz8evANawzWw15BdZIkjTeNOHAGh6y27Ztc5s3bw6/tMTDVipL&#10;fSVJkiRJkiRJkiRJkiRJkiRJkiRJE0cMUuF7wS1btjQGs4zUncAaBtaEGWu8DayZAlhjcI1fsh3g&#10;G+8SWMN2AGoqqKYTWJNDNSlYU4JqmJ0mgDVJ2gDW+DhwzSmXRLjmpIvvcCcsvsUdu3CVO2ruCnfE&#10;zKvdYRdc7r6QgTWfAqw5ZXyCNYhhSuZBqD0sk+/Lnabt3SXYZZAu1Zna31JtnYMqY+EUUintH6TT&#10;ugblFKQBnGnv9vl3+Ua2cwmmGYRzsKbO+UD+QbsFckm8a3d0ad9YugjTJE7BhZJz0KZXG1DQrYfl&#10;/+Cjtu6UNh2Yvy9sMMBomYHPDDpOzeB6c74vd5q2H5fKTB3bF2EIrqfSPeR3tb1Xh13XXJcBXkmu&#10;U79eup5a7a+JhmMswjSxHntmWZ3ptRWuL5++9fwy6Dvf7qYdTdCEfHG7WQ79ZvvTvmRgufW55bX0&#10;Ngge2Ke53jR508HyOIAbPlaqK82Dqcf62OolT2vfRLgjDsw3eKWZv3nslp+2N0GZki1Pnre53Wy7&#10;HVfabou1c542ADcAKxV0YeuABwYfNLYZ4F9t5zZAoGSDYxowgS8rAgIcH/0MtEW7DIaKtn5t3W4e&#10;LzGr28oOroAGcwl+qHOe3soAcEhnnkn35dtprM6WxqCXNI6t7/J0ednN7easOk3vaZxDrtO0Tynb&#10;8hiMY07LqIubrb15PAdRcCndW1ub7U/PY7hmfLuZ1Sjkq2ZUSs8z6e3ayK9Xs+0Paao+NQdYpQJr&#10;wvPB2/rJ0ltdKbQTYZemm/HWsnGjng/itUubGvtD+/jfZvd6fD5wXzL7ViNvaJM9Z5r3bgBrpi9z&#10;RwPWzLrCndANWHPrV8OMNV2DNTlc4w0c0wBrzClU89jfuEu9WZbgmhSsmbn6K8G1YI1fB7whznt6&#10;PgMIs9YIrJEkaRxqwoE1PGw3bdoUHsI8gHnoSmVZX7366qvqK0mSJEmSJEmSJEmSJEmSJEmSJEk6&#10;wMVAFaCadevWuTVr1gyDZPpxJ7AGmGbqDU/GZQXWANQYNANYE+J+CVSDw77rHnWTcAXZNOCaAlST&#10;um7mGgNrUrjGoJoA1vhYC4jjt9kPWHPSsjvciUtvcycsudUdv+hmd9zCVcNmrPk8YM05C93BZ84b&#10;1zPWmBiq1M1wJUtXZzQclkmBmdK+1JauP5dgmPHkjwowyoHkEtgyXhzBnPK+pnNQpxWQ2eW32zlN&#10;W3IpTy9OB/CX3EvakjvlHwYNZC7l6cWlMsfSKZhQsg2QL+0bhK38OttA/QPFKXTTnZswxaBssANm&#10;dhfaRV/nYI0PD3O6P3fp+kodZ7Rpdev5ph3mGAMWoexiO6qZa0rgjvV3GiuZfLltX6mM4dvNvmy6&#10;mc/W6XcbXG6ui5XOk5VjZaV5I8zzYbif8v6wmB0b+dOB7pQdy/swpKdPsaW3cto5bVvquC89hlbA&#10;JrTdx8xp3GxttXykIwZEkEMIJRusYC6lyW3pWAZQoMqbtoXjo8/oe+KtjiCI2Y4FAxtYuZ1sIEY7&#10;G0SRui5Np9hwNwGMOkdQI6ZP+y2UTxpblpzUz3rsY/rLNa4HYmZL11KmbfdgKwcwhjJy2KTW5M+2&#10;OV4rNwIlvrxtVV0+jR2fmTQcY3qdtXN6HUU3713MdgRY4rVHHusrA2HMabkWI10at7ax5DxY+Raz&#10;+vP7n5ili2lje9K24jqw5vSlt7izL73TTbryXjf5uofdtJWPuwtWPeVm3vIlN+vWr7o5tz/n5gLW&#10;mFO4xtvWgWoAajBwjQE2wDXAMUuZgebh7wVopgHWANRUME0K26SAzTKfh9lvAHls1powK83NX4o/&#10;nuENVBMgm8QBvAG28UtmrRFYI0nSeNOEA2t40PJhMA9gGsQDVypLfSVJkiRJkiRJkiRJkiRJkiRJ&#10;kiRJE0cMVNm6davbuHGjW79+/TBIph/3DNYA0Kx4PEI0fsl2J7AmhWragTV1UE1XYI1fb5mxpg1Y&#10;w4w1R89dUQPWzN0vwBrEcKWRGg2HZUYOzAzKJdhlPDkHVXq1ASKlfePBrRDL/uF0xpvd/hjauROY&#10;M568y7etV6fgwGi4BCAcqC7NyJNCNqPldBBwr05BgQPZHCvXo19t8W7/kE638+u3zo3zXoEeqVNo&#10;w9zYb9dKcNymvFL9w9M38zUdYzv9/Y8tbgBPa76Yt+Ua+KB5jbbEE9f1ZzjWKl9zn0Emrenr4qU6&#10;ADqa2zFP2k6DY6x/Ql8Fx+O3MvOyWW+cB7PPk6fP3WxLt7Zj7ewIsbDezM8A/ThwPw70b3UKIQx3&#10;nDEourQfp4BBChQ029Ts/wgltYJOJcf0sRwr10CMQTgHJyxmTmMp6JGmLznPGwyw4W1lxPgenybO&#10;0GXwEE7rYjsth3U7b3l/WdzSN2Z2SerOt+tsaXKHfVU72h6fX49pUnCkCUyxHtKEGV6a103MF2du&#10;sVjM28v12ry+WmfDirNZUTblDO83q7fpZp1Nt7aLOpv78jJZB3jinuc5wvMh3v+xLTFdLCO9J8hj&#10;be4LrFn9FTfntmfd3Du+1oRrsplrOoE1NnMNcEwJrjGIph1YE2atMbCmmqEmOAFsSnANJr3AGkmS&#10;xqMmHFjDw5WH7fbt293u3bvDg1YqS30lSZIkSZIkSZIkSZIkSZIkSZIkSRNHDFDhe8EdO3aE7whz&#10;SKYfdwvWMFMN8Awz1ASwxjvMVuPj0xKwpgTVnAtU0wGsyaGaOrDGoBqzwTUBrPH7LE2Aanz85C7A&#10;mi9MWe4+N2mJ++zZC/YrsAYxZGmk3uv/5oOfxhtgU+ccdBlvzkGVXs0QgHYu5RmkS+BK6m7TjZVT&#10;qAaX0nTySPOnLgEyI/WuBBQYqdOB/uPRBh7sry7COGPpClaocwoYdGsblD8Il8pP3W1aBklzvfhk&#10;LU7v5Xxfmj695ro15zcFQEreveejUL5vYku+YJ/PgJg0T0hncAnpq3yp0/QlG4DDNcB2KY9dH3lf&#10;EsuPqQS05M7PU6ibcrzTdKntOgx9kaxz7Lv8sy4/7tS0Ky/P2tA4hspWdprWBtfn8V5s9XXjNE86&#10;cD+1QQBmS1dngIB2NlCAdavfwJpS+9OyDSaw9PQX27FtrRBD6hIU0cmlvCk0Qn0xFgGY9o55Yv7S&#10;/lhfXCdtjNFH1qdWT740k590sd8qUMSbc5ims3akx9KLu81XqiPEdjaBE85j67nlGgDSsjRmO5fN&#10;dSuzdX/T6TWc2uqLNqAr9lWeNy/H9ndr8rTWl7ahec1zHdtzm1iaNi2DdjbbHM17wiMBay64xB0L&#10;WDP3GnfyAMCa4Hu+GcEaYJrUgDV1cI0ZqCYDa3K45mKfh7KofyYz1twcoZqw7pfTVz3dhGsywAaw&#10;hnQCayRJGm+acGAND1Uerjxo9ZBtL/WVJEmSJEmSJEmSJEmSJEmSJEmSJE0s8b0gA1b4jjCHZPpx&#10;R7CG2WoqqCadqSaFanoBa3KophNQ0wBrMqBmmBOohm1gmwjV3OlOuvj2ANYcv+RWd9zCm9yxC24M&#10;YM0RgDUXXO6+MGVZC1jzKcCaUyYOWGNOxXfP0ay3s6UbLZfq7N4l2KUXl8pMXcozEqdQC/a3e1vn&#10;6ceTAUtK8ZJzIGU8eBBgTWlGnNQGy5T2dfLu0G/RKXiTepffNxKXyky9e89Qw6XB751cqjN1Kc9I&#10;nMICE8ENwKbOFXBQ5zAQuRAfb+ZYOb/NaweQphWOa0I2zeuLe6iZp9XpdVOKdWOruy5vy/lKQJCS&#10;G7BNsl4qs+S0/pa2WDlVuY26krRp+rDf91+AduyeJ28VY2lpzZa/ARGRJqnP8rHkegvxpF/Im29T&#10;Jutx5p54neYO5XIsVV3pNd8Sz66lljIK90i6vxs3BvRTVnWMcaB+HNgfl9E2qL85uL85qL9kgwHq&#10;bLAIaa0/LG/exrIjXEAazhFLysSUn7c3d96e3CkUkW43ncMerS6VVWcDYlrdLNv6qq68tC/zviOe&#10;px8vpm20k+uda8CuO2t/fp7YzmPN89A6C03J6fVsdZmtv2KZcQlkY6BNuo3Z7takH15vXFIvx27P&#10;JJ4d3Mvss3ZbnWmbrY/MRbBm4Up32tKb3VmX3OHOBay59iE3FbDmxifdjBysKcE1Btjc80238N4X&#10;4iw1dXCNATbANQbYpDPYdIBrSE/5tANQBmBmRgXZBLAmhWsq8MagGnzBBQ80wJo///Nvub/4i+8L&#10;rJEkaZ9qwoE1PGS3bdvmNm/eHH5piYetVJb6SpIkSZIkSZIkSZIkSZIkSZIkSZImjhikwveCW7Zs&#10;aQxmGan7BWuYwWbaqqeD2U8MoKYE1YwUrGG2mnymmmFOwJowW83yu9zJQDUVWHMCYM3i1Q2w5ijA&#10;mplX7/dgzUjFkKfUqYZDLvvCtGP8ugTHDNR72zuFUw4k24D0Ti7lNZfSjzfbYP/Svm7dLn8OwoyF&#10;d33UvW2ga51TcKfkUp7UvdaXuy5POtC/nUt5U5fy7C8GFCjFUzdghjpn0ELuUpkt3h37kL7kXO1O&#10;7nu7t9LngcXiPcP12twmb3qt5Oe+FKtzvBea92War7acPT5WORxX6uoYsR036ays1C1lVu6YJqk3&#10;jbdL39KuKn9wnrZyo93JNoPdc9sg9nD+q+O09JbXttuBNZg01v5Qf+K0HNtO99ea4y44v3ZTp/mt&#10;77Z/0AQOSk6Po7S/G0fQIa6X2pnG0vqsTlvnXg3949M2y27OgFLnEgDRi0tlpi7lSV3KkzpPC1TB&#10;LC4sLU0ELcqwhfWDwUYGh6RljqbTuqzutO0NKMqfN9/UcH/ZMaTn08ogjx0neVvLatr6JO2H3BZP&#10;l7ZO2c36YlnDy+Y8DC+3ndM6bMm1bfe632zc5+3uPyvHbPdLAGumVWDNzMu7Bmtm3/asm9MGrGHG&#10;moUpWFNBNCyLgI3NXpPPYJPBNQbVWAwD4gS4xrdh1q1fjWDNLV8OIE1jtpoUrAGqqdIB1vzf//cz&#10;7vrrf9gC1vzlX/7Q/dVf/WhUwJqPf/ynwf3I8pYsSdKBoQkH1kAxbtq0KUwbxgOYh65UlvXVq6++&#10;qr6SJEmSJEmSJEmSJEmSJEmSJEmSpANcDFQBqlm3bp1bs2ZNEZTp1f2ANZP9cuqNT4Vft2W2Gmav&#10;sZlq6marMaCmHVRTAmqAZWy2GmahAZopATUtUE3LbDV3DANrjgGsmXP9MLDmM2cvcAedMcd96rSZ&#10;Amu61HAQZn8zx9C/izDMIO3PSluX8iT+aGhve1eDzg9EM6C9FO9kGwzfTf407Wg4HfhfcikP7rS/&#10;e3OM9U7bkjvOGNIEbkre5cto51Ke1KU83bhUVsmlvKlLeVLbgN5+bfXk8W7BonRAfz/uVGZp/1ia&#10;geG2Tj/t9g+98nVc7+HXbQR0sPV/vWP61JRRqiNtp9li3bjfPKW4uXEOgVcAPrJzWpu/gkPy/MF+&#10;Oy+H7ZCe85WksVjJVscufx/ZsZtD/pr0wZSdtCHNZ3Xbeu5O+xpO6ulka5sdO+4GLMsH+PdrKy/U&#10;n7Yl2bY04bhs2z9jwjbHQLurtJRZAhKajnBEed8g3K5829erY37rs7D+QQSS0n6qP/b6MutdytO0&#10;QT71bi0vnOsKTmObddq9m/ZzzfntRrw6n/F4rZ5WqMTKrbNdM3W2clgP11HSfxZP06UO+6pj6dZp&#10;+pDf32Ncu7665nPDb1ud+T1IzO7Zhqt2s78jWHPFPe58wJoVj7npgDU3P+Nm3vJlN/vWr7o5tz9X&#10;C9c0wJoKrgGisRlqWuAaA2vMOVyTAzapE9jG4BraAPRj4AwgDbPXBMgmBWu8ewFrPvax//D+sfv4&#10;x/FP2gIt6b5SmlIsVbrf1lOncUmSDjxNOLCGBy0fBm/YsCE0CJJRKkt9JUmSJEmSJEmSJEmSJEmS&#10;JEmSJEkTR4A1W7dudRs3bnTr168vgjK9umuwxhuABriGJUANYA2ADbANME0dVJPOVFMH1uRQTS1Y&#10;k8I11b4WsCaBak68+A534tLb/RKw5nZ3/JLV7vhFt7hjFq5yR89d6Y6cfa07/MIr3RenXeo+d/5S&#10;d8i5i91nzp7vDjpjrvv0abMnJFiDx1Jl2GUsTRv6dw6yDNz+jLR1KU/qUp7UpTw9OIVMRsP5DD25&#10;S3kGYRsQX9qXOh08X3IpTzuXypDrbQNmu3UJftmXDoOb27jU/l5m7Bmp8/otnrahnYcNUs6c1jUS&#10;W/vy66Ofe8rgmrQ8gJ0I0bQzeZpQjV9trKdl4t1+H2lLx1JyzGPtqL9u0jrCteLriXU1nacP6xU4&#10;kO5r2V+th21L651vB/u0+bm1welpup3sS7eT/S3pqzLor/T4wzWUlZtfW+l6o/1Vebnb7RuR82Py&#10;scYxVLHGviQtA/lZGigQQAB/Txk8YPvTZe5GvmqbsgGVSI8bx5y0r+TGsVRtjmUDR6Ru1jdSG7iR&#10;xlJoIt9XspVRStuIfxCdpuP4/GrsGzsf/hqyPgzHTr7dEUqxvGl5eblp3kbaKq+1qeQ0bWmfrVvZ&#10;6TkL5trnnPv1cO78uacfw3Gx7ffn5aX93Ml19Zbijb5MY8l15atvtKnhJK2VWXKjvEL5lIvt/62V&#10;G/qhqttsaS1dY19VLu8Jj77w0gDVHD/nanfSguvdKUtWuTOW3+bOufwud95V97vJ1z/ipjFjzU1P&#10;uxk3fylAKX2BNQ98O9igmhagJncO2ADXpM4AmwDX+Dh5F/g6ac9s374wg00F1wQnYA1+7rnnRjxj&#10;TQq9lICXPFZKk2qk+yVJ2r814cAaHq48bLdv3+52794dHrRSWeorSZIkSZIkSZIkSZIkSZIkSZIk&#10;SZo4YoAK3wvu2LEjfEdYAmV6dSewBqAmBWuYrYbZa6atetpNv+mZsC8ANdc+0jdY0wmqCdBMr2CN&#10;QTXBt7kTLrotgDXHAdbMv9EdNXeFO3LWte6wC690X5i63H3uvIvcZ89Z6A4+a5779Omz3SdPnTkh&#10;wJrRFkOq2tpf0/vWtGHfGThlIpvB5+1sAE2dS3nGk21g/b5yqU2pS3n2JwMsjMSlMntxqcxWNyGa&#10;/cE2sLhbNwYe17iUZ5A2gCe2P57PXq7vujR2/kr7cpfSpvXb/jwN200op+zmuWnmjWU1zxluwkwf&#10;Vfvr6mo9Z818ZcdZqYbXY9v5+cid1lVyWlfJlq7XckveHc6HHYudk9bjyl0qpxdTRqkOOz8WD+kz&#10;KCAHC0bkClSgHuu/Xb5DrJ11TvPQVstLmYAJw+ohXgAfRsuDqDNtO+cgnSEpPSclqIR4Xp7Z8tBP&#10;aYwy03LTfalLMYvnJm7lcn7surPzmDs9PmtLqSy7bvK6bJ3jYzu4ulaw5SvVGerNYqxbm9P9LW2p&#10;6mnZpp4qHvZV+ay8+PxL6q3yWRqL15n2pG0KM9ZMX+6OufBSd9zsq9yJ8651pyy6wZ1+8Wp39mV3&#10;uUlX3ecmX/ewm7byse7AmgquAW4BqOkbrMEpWFOCa8wJXMM2eaiftoXZa3x7beYaA2sMrhkEWNON&#10;UhimGzCmLk03eSVJ2r814cAaHqo8XHnQ9vuQnShSX0mSJEmSJEmSJEmSJEmSJEmSJEnSxBLfCzJg&#10;he8IS6BMr+4GrAGkacxYc/1jYf2Cm54JM9YA2gDUmLsFa4bNVmPrFVADJNMAZzLQJuwDtElgGwNt&#10;iJ1icM2yOwNgc1IyY81xi252xy5gxpoV7ojZ17rDLrgigDWHnHeR+8zZC93BZ8bZaj556gyBNQMQ&#10;32C3cyfxHfjomjoOXJdglgPJH1UD2OX90+ng/wPTcTD//uTd/ryY84HG48028NlAhdI11q2Hn7ve&#10;XVemtS+3zUJTZ85HXd64r3n89emajuU2z20zf50NQCmXnZ+PXl2us+l2g9+7GRifmmOO13h6DDFW&#10;qhuXyunFpTKjm/3Jtg30N2igsT1gp20DPEi3zXn6tN9YJx5gC5+/0d4aG2BR57Suvlyo02wARale&#10;bGXkx28OeRNoA+cwkZVRV35Ik7aH9arOsOTcJ/vrXJfG4g1X7eGa4pzZdqgrObaS83R2rs153S2u&#10;jtecltvJpDeoxpzu69Xki+U077G8LCvfbM/DPGb3J9vki2DNsjhrzawr3Qlzr3UnL1zhTlt6szvr&#10;0jvdpCvvc+df+5CbuvIx//74qQZYw0wwQCvMCtNu5pr5dz/fgGwWAdRU0AxLA2ws1pilpgJwWgCb&#10;zMA2wwAbb+AbIBzSLPJ10gbaSJuBaUK7/bYBNxdc8IDAGkmSxpUmHFjDQ3bbtm1u8+bN4ZeWeNhK&#10;ZamvJEmSJEmSJEmSJEmSJEmSJEmSJGniiEEqfC+4ZcuWMJilBMr06q7Bmmq2mvO9maUGqGbqjU+F&#10;7V7AmtrZapJ1IJo6sCaHaoBoTll+V5zFxu8LYE0C1ZwYZq5hxppbE7AmzlhzxMxrIlgzZbk7ZNIS&#10;95mzF7iDzpjrPnXaLPfJUy4UWDMGYshVO49Uw0GasTZtmLje28GlPKlLeVKX8qQu5UldypO6lKcX&#10;5wPtc/tH+j51qU3y4GwDe+Wxcekc9ONeykvT1t33pfIsNiinA8m7qSOCO+09Wm01G7RTbxskX7aB&#10;MXVuDpAnfeyfXo5peHtaXcqTOqZptie2e3g7bOB+bhvk369L5cW2DG+btS/NH/s4Hou1lVhe7r6y&#10;tbO0r87p8aVARSlNGiu52zRpurrtNFZyp/3mJhASZ6hq7ziTVd2zoASc4FK9Zva3uzfjPRDdvDeH&#10;p0vrsvV2MXPMH9uf3l+4mS/eg/SR3Y+2ntrKiXYRrJm2zB19wSXu2FlXuBPmXuNOWrDCnXbRze6s&#10;S+5w5155bwBrpqx4zE2/8ckw68vMW748crDGr4ftAYM15gZc48unHbRxlm8v7TbP9BZYI0nSeNOE&#10;A2t27tzpNm3a5NauXRsewDx0pbKsr1599VX1lSRJkiRJkiRJkiRJkiRJkiRJkiQd4GKgClDNunXr&#10;3Jo1a4qgTK/uCNYYVFOBNaxPu/EpN23V02H9vOsfa7gOqukHrLHZaVIbVDNYsObyBKyZ7w46Y47A&#10;mjEUQ67aeV9rOCizv5ljmLi2ge51LuVJXcozSJfq7MU5KNOrGXgq779uHfjbu0tlpi7lGU8utTm9&#10;t0r7R8vcT+GeLNRb19b8eEou5TP3mj51KW/uunS9lNHOpcHsqUtp01gvtrxp2zsdh+2vcylP6rS9&#10;1v40lpZhg/9t4D/pWmO9uwlGlPsz3S651FZi1jbKT53WjVOIYqzM7CdNf+Rjw/s9dakMnMId3R5T&#10;WjfbaR6LNR1neUnLzt2afrjz/OkxpsdtTo87TZPHO9nqb63bXNfP9e2oc35N5ddZqSyu09TEDCAy&#10;oCZ3qV3ptu0PYM3Ui91RgDUzLnfHz7k6AWtuj2DNNQ/WgzV1cE03YI3FCnBNR7Dmwe8EeCbYgJpH&#10;/odbXpl14qSjbNpAu8JMNRVUwzF0C9Z87GP/4f1j/z+xd7Amh2G6gWPq0nSTV5Kk/VsTDqzhQcuH&#10;wRs2bAgNgmSUylJfSZIkSZIkSZIkSZIkSZIkSZIkSdLEEWDN1q1b3caNG9369euLoEyv7gasAaph&#10;ZhrAGmapSWerAaZpzFZz7SO1s9UYUFOEajKXwJocqjGgBp8MWOO3A1jjl2wD1kSo5vYmWLM4gjXH&#10;ANbMud4dMfPqANZ8fsoyd8ikxe7gs+e7T58+233q1JkCa6SBaDjocqC5CXnIvdsggP3VpWNKvdcN&#10;tTdp2tgGx8rj0+lA5JJLeUbTXDMt118Hd5OmnRv1euf1pu3q16PRh/vy/IzEpTanx9KL0zJG4lLZ&#10;3bquPBvEnw7s79d5OWk96XYez91NGvMg2z9I52239rW2lTSpW9PnTvenaUoxi9f1Y5rO0ubbw2PD&#10;y0nLT/N1cl27Uuf7W9syPG2pzDSeO03Xi0tl4VJaXEpbcp6vDqw59aKbAlhzzuX3uPMAa65/1E0D&#10;rLnpaTcDuGb1V8IMMEWwJoVrcrCmgmhGCtZc9OB3AjTDzDXDwJpHvx+dADakpz5m06HNYdYavwSs&#10;+c///E/329/+duBgjUEwdYDMo49ubLu/l7gkSQeOJhxYw4fBPGy3b9/udu/eHR60UlnqK0mSJEmS&#10;JEmSJEmSJEmSJEmSJEmaOGKACt8L7tixI3xHWAJlenUnsMZmqglgDbPVrHo6gDVhtpoKpknBmhJU&#10;k85UUwJrAkhTQTV1gI3NRpPOUgNAc/KyO4OJGXBTB9Yct3i1O3bhTe6Y+TcEsObwmVe7Q6df5j4/&#10;+WL3WcCas5pgzScE1kwItUIiwz1SUcJIPFKVjklOTR/tO+cD9cfapTYN1qU+b3oYaNOjfREjcqlP&#10;UpfypC7l6cWlwbz70gw5Sl1KM55dOke9uHSO2jpcg+YRlNOnS31g7iVtnUeafzx7PBxXaZB/Pph/&#10;EK6ro5d7vJ++SttQcilPL+63vDxft87z15Vl6fL9bPdy3eV5S/Fe9pWcp7P1bq6Nbso395K25Lyd&#10;Fku3rW+76d9SeRbPY5j+4D3hEQGsWe6OMbBm/vXulCWr3JmdwJoKTuln1poGWFOCa3K3A2tq4BrW&#10;QyzZDnCNr2eBbw9tpM3dgjVMCgBY8/GP4580AJcUcklj+b5c7GsH1rRTP3kkSdp/NOHAmvDm2f9H&#10;4kHbz7RgE0nqK0mSJEmSJEmSJEmSJEmSJEmSJEmaWOJ7QX6Aj+8IS6BMr+4FrAGmAaoBriHGbDU2&#10;Y01Y7wKsKUI1wDMVTFMCazpBNUA0xBpgTQtUc7s7Yelt7vglzFZzizt2waoA1hwJWDPjqiJY80nA&#10;mpMvEFgj7fdiBEE7j3fFAevy6Jk+Hk2X6kxdynPgOB3ouz/4QGv/6Nv/qZRez922J237eHSpzalL&#10;eUbLjQHuhX3t3G++fWFra2hvsj5Sl+rC7c5jXb687PHo8dLWvA3Wrk5O85TylvaH81it18EhuWvr&#10;8k6vi5Z9Sbx0/aRpO9nam+a1dcrN95kt1rB/NWuvKdJ42zw9mvY0wJrpBbBm+W3ubMCaqx9wkwFr&#10;bnjcXdALWNNm1hqAmrDdL1hjTuEaM1CNXzaAG8Aab9aJkY+6adtzzz0XwJo/+7OvtYA1fJawc+fO&#10;FrCGzykGOY55JICM5R1JGZIkjU9NOLCGh+y2bdvc5s2bwy8t8bCVylJfSZIkSZIkSZIkSZIkSZIk&#10;SZIkSdLEEYNU+F5wy5YtjcEsI3VHsIaZaipPveHJANawPO/6x5pQjQE1NVBNV2BNCtdU+7sBa4Bq&#10;Trr4jlqw5gR80a0Ca6QDUgxZG4nHuxgw2c6dZIMt5TrTR6PpUp2pS3kOHJcG6I5n78/tj20e6+sr&#10;1mPqtc7ScZQ8iIHhJTf7qT+XyuzFvoi2LuXpxY1yfP+VyiwdU+rS/5wWZ+Xl9kV0dL/5enGpDtxp&#10;fzu3y5cCDaPpUt25S/m6dT9lpHW3c3xeVP1IPm/bNndbXp6vlKYXd1tOWmfJpTypS2nsmLvJbx52&#10;zxbS4F7KxKRPHcGape7IANZc5o7rFaypg2u6AWss1gmuyWGa3AbXpDbIxgxgk5g01GdgDTPWrF27&#10;1m3YsGHMwBpJkqSSJhxYw8N206ZN4SHMA5iHrlSW9dWrr76qvpIkSZIkSZIkSZIkSZIkSZIkSZKk&#10;A1wMVAGqWbdunVuzZs0wSKYfDwysuebhhuvAGoNqugFrLE0AawyqWX5XEaqpA2siVHPbMLDmaMCa&#10;2dcVwZpPAdacMkNgjSRJ0n4uhnSmRukgXMZ8ygeK/Z9ErVvjU8OPod6m0j5ZHo8uwQmtLj+DOwEO&#10;0fvD87vu/0xdXO7N/k+iZr/GeEwzOPcM1qx6yl3YCazxZtaaMQNrCgacsVlrGqANUM0j/8Mtf/T7&#10;brlfEhdYI0nSeNOEA2t40PJhMA9gGsQDVypLfSVJkiRJkiRJkiRJkiRJkiRJkiRJE0cMVNm6davb&#10;uHGjW79+/TBIph93AmuAaAJUc+NTbvpNz7gpfvv8CqoBqGnMVtMFWJPOWJMDNqkBbJilBqAmQDUV&#10;MJNCNebijDV+3eJh5pqL46w13YA1zFjzqVNnuk+ecqHAGkmSJEmSJEkaIzEUP7UkjQd1BGsuu9tN&#10;Aqy57hH/3jkBa275coBrZuZgDbPVpDPWJHANIE0AaO7/VrTBNO2gGlwAZywWwBlvZq0hP3XM9/UB&#10;7BALUI036xjYBqjmEuAab4E1kiSNN004sIaHKw/b7du3u927d4cHrVSW+kqSJEmSJEmSJEmSJEmS&#10;JEmSJEmSJo4YoML3gjt27AjfEeaQTD/uBNYA0kxe+UQEa1Y93RdYk89WU3I+g42BNcAyYbaaPsCa&#10;ANUsvd37Nne8wBpJkiRJkiRJkiSpB/UF1tz0jJuRgjUG13QAa5i1htlpDKppmammR7iGWEhr296U&#10;RT3UDVxD+aRLARsgnGUPfy/ANVhgjSRJ400TDqzhocrDlQetHrLtpb6SJEmSJEmSJEmSJEmSJEmS&#10;JEmSpIklvhdkwArfEeaQTD/uCNasfCLANNNufCoYyOa8NmBNCaopzVSTe6RgDXFLF+I2W43AGkmS&#10;JEmSJEmSJKkP8Z7wcMCaacvc0YA1s69yJ/YC1qSz1gDWGFzTDqy578UAwRTBGmwwTeoKoDGTxma/&#10;YV8DrPF10QZm0AHwYQYb9gHUMFtNww9/zy0TWCNJ0jjUhANreMhu27bNbd68OfzSEg9bqSz1lSRJ&#10;kiRJkiRJkiRJkiRJkiRJkiRNHDFIhe8Ft2zZ0hjMMlJ3AmvCbDUVWMNy8orH3XkZVBNgmk5gTQXO&#10;ANC0QDV+H/uJA9SUoJpuwZrybDUCayRJkiRJkiRJkqTeVQZrrnMnL17lzlh2awRrrro/gjUrH3fT&#10;Day5+UtuRh1YU4BrAF4AaxZWME0DrDEDyeROwZoKoDGwhu1GmirG+oK7nw910yZscE0jXTVrjcAa&#10;SZLGqyYcWMPDdtOmTeEhzAOYh65UlvXVq6++qr6SJEmSJEmSJEmSJEmSJEmSJEmSpANcDFQBqlm3&#10;bp1bs2bNMEimH3czY43NVsP6+YXZagymMedQTVcz1lQz1bSbrUZgjSRJkiRJkiRJkjRWCmDNlIvc&#10;EYA1F17qju0FrLnlyxGuMbAmn7UmhWsAa+5+vh6sqYNrMFBMasCaCq5hufTB74RZaIBmKJ96AX5o&#10;H+1iG7DHABvSL3v4e265wBpJksahJhxYw4OWD4N5ANMgHrhSWeorSZIkSZIkSZIkSZIkSZIkSZIk&#10;SZo4YqDK1q1b3caNG9369euHQTL9uBNYE2arWfV0WJ6fzVbTAGsqmKYOrAlQTQXYpJANs9SEWWyA&#10;aiqwph1U0ytYc8LS290JF93mfas7fsmt7rjFt7jjFt7sjl5woztqzgp3xKxr3GEXXuG+OPVS97nz&#10;l7rPnrMowDUHnTHHfeq0WQJrJEmSJEmSJEmSJrB4T3jk9OXu6Asvc8fOutKdMO86d/LCle60pbe4&#10;My+5w51zxT1u0jUPusnXP+LfMz/hpt/4lLvgpmfchSlYU5q1xsAag2vu+oabD1hzzzcbUE2AbHLn&#10;UI05BWsqoMYcwJqHvxdmoqEMA2suTMAfoB/aQf3kAcQBrhFYI0nSeNOEA2t4uPKw3b59u9u9e3d4&#10;0Eplqa8kSZIkSZIkSZIkSZIkSZIkSZIkaeKIASp8L7hjx47wHWEOyfTjjmANs9WsetpNueFJd142&#10;W00Aa655OII07aCaK+4P6xZPwRoDarqZraYtWOOXtp9tZqqpBWvmA9Zc746YeY077IIr3BemLneH&#10;nHeR+8zZC9xBZ85znz5tlvvkKTME1kiSJEmSJEmSJE1ghRlrpl7sjpq+3B0z8wp33Jyr3YkLVrhT&#10;L7rZnbn8dnfO5fe4SVc/EGesKYE1dbPWtANr7o1QDevD4JoSVINzsMabGL6oAmUAayiP+mlXA6xJ&#10;4Bpmz7GZa5jhRmCNJEnjTRMOrOGhysOVB60esu2lvpIkSZIkSZIkSZIkSZIkSZIkSZKkiSW+F2TA&#10;Ct8R5pBMP+4E1gDVTB8EWOO3bX+AayqoxkCasLT1kYA1ftk6W00rWHPswpsCWHPknOvc4TOvdodO&#10;v9x9Ycoy99lJSyJYc8bcMFuNwBpJkiRJkiRJkqSJrQDWTFkaZ62ZcZk7bvZVcdaaxavc6ctuc2df&#10;fncDrJmy8vEmWIP7AGsWVDBNA6zpE65hPcx84802s9YAylA+7QD8ucA7hWtm+TYymw5toU7yCayR&#10;JGm8acKBNTxkt23b5jZv3hx+aYmHrVSW+kqSJEmSJEmSJEmSJEmSJEmSJEmSJo4YpML3glu2bGkM&#10;ZhmpO4E10296xk294Ul3/vWPufOAaiqw5twKqjkHA9X4pW0bXBNc7WOZzlRzBjPV9DBbTQrUGEyT&#10;mv2kDzPWVHANs9ZE3+aOX7LaHbvoZnfMglXu6Hkr3RFzrnOHXXiV++K0y9znzr/Yffbcxe7gs+a7&#10;T58xx33y1BnuEydfILBGkiRJkiRJkiRpAiuCNRdVYM3lAaw5cf517pTFN0aw5rK73KSr7nfnX/tw&#10;E6xZ9XRzxppkRhjAlWFwDVCN+a5vuAXMWpNANC2ATQrZpECNuYJqgh/4doRrfFrWL374ewGuAayh&#10;btrUMqNOZtpJmwTWSJI03jThwBoetps2bQoPYR7APHSlsqyvXn31VfWVJEmSJEmSJEmSJEmSJEmS&#10;JEmSJB3gYqAKUM26devcmjVrhkEy/XiQYI2tDwNrvG2WmjqwptNsNQMHa2YbWHNpC1jzqdNnC6yR&#10;JEmSJEmSJEmSWsGaCy91x6ZgzcWr3VmX3eXOvfK+CNaseMxNGwlY4z2f2WLu+WZnsMZcB9ekYI1f&#10;XvzQd+OMNXc/PxysKcE1vq2kE1gjSdJ404QDa3jQ8mEwD2AaxANXKkt9JUmSJEmSJEmSJEmSJEmS&#10;JEmSJEkTRwxU2bp1q9u4caNbv379MEimH3cEa1Y97aasfMKd1wmsKTgFbM6qZqsZS7DmhKW3uxMu&#10;us37VnccYM3CHKy5sgJrlgqskSRJkiRJkiRJklpUB9acvKgOrHmyFaypg2tGC6xJ4BrWScP60oe+&#10;G5bMikP9tIs2XmhtzNpqS4E1kiSNN004sIaHKw/b7du3u927d4cHrVSW+kqSJEmSJEmSJEmSJEmS&#10;JEmSJEmSJo4YoML3gjt27AjfEeaQTD/uBNZMW/W0m7zi8QDVtANrAkRTATU2ew3bYaaaNlBNCtSU&#10;oJoUqGkL1viYpWebmWoE1kiSJEmSJEmSJEn9qgHWTFvmjgKsmXWlO2HetU2w5tI73TkBrHkogjU3&#10;POGmM2vNTc80oZUKUmmANcwGc9uzLWANS5yCNQbVLMB3Px+WRbgGF+CaANZ4M3sNs9WwPtfXSVto&#10;WwBrzNbWyrZfYI0kSeNNEw6s4aHKw5UHrR6y7aW+kiRJkiRJkiRJkiRJkiRJkiRJkqSJJb4XZMAK&#10;3xHmkEw/7gTWTLnhSXd+NVtN1zPWpGDNlQ9EmGYMwJrybDU5WHNjZ7DmFIE1kiRJkiRJkiRJE10G&#10;1hwx7eJWsGbhDe60DKyZnIM1KbCSwTUNsCZ1BdYEgObeHsEabFANzsEab/JSL+2ifcG0MXUC1rBP&#10;YI0kSeNNEw6s4SG7bds2t3nz5vBLSzxspbLUV5IkSZIkSZIkSZIkSZIkSZIkSZI0ccQgFb4X3LJl&#10;S2Mwy0jdCawJs9X0CtZ4p7PVGExjLkE1BtR0gmqwwBpJkiRJkiRJkiRptBXAmskVWHPBJa1gzdLV&#10;7kzAmivudecB1lz/qJvaJVgz67Zn3ezbnxsG1zB7DRBNAGgAajBQjbmK1wI2CVzDegBr7v9W8Hyf&#10;n/pp23QDa8y0NbPAGkmSxqMmHFjDw3bTpk3hIcwDmIeuVJb11auvvqq+kiRJkiRJkiRJkiRJkiRJ&#10;kiRJkqQDXAxUAapZt26dW7NmzTBIph93AmsMqDG4pg6sYZ1YY6aaCqphlpp0ppqxBGuOv+g2d/yS&#10;W71Xu+MW3yKwRpIkSZIkSZIkSepaIwZrcAmuGQRYg7sEa5jBZt5d3wjtmLbq6eDpuAawYcm2wBpJ&#10;ksabJhxYw4OWD4N5ANMgHrhSWeorSZIkSZIkSZIkSZIkSZIkSZIkSZo4YqDK1q1b3caNG9369euH&#10;QTL9uBNYA0QDVHN+L2BNBtV0AmtSqKYE1gSQBnCmssAaaSJr8T3fdyuf/qdg1keqj894MLidqIs0&#10;g6ivkx789k+7atNE1le+8hX3v/wv/4s78sgjq8j+qdmzZ4fj+Od//ucqEsU2cfaXZPvzfOi//Jf/&#10;EixJkiRJvcj+t2JpsLL/251et/D/u+7/+77UMLBm5hXu+HZgzcrH3bROYI03s9akYA1L3DNYg2vg&#10;GlsueeDbYTnXl01bWsCaGriGJXGBNZIkjTdNOLCGhysP2+3bt7vdu3eHB61UlvpKkiRJkiRJkiRJ&#10;kiRJkiRJkiRJkiaOGKDC94I7duwI3xHmkEw/7haswUA1LUBNBdOQxoAaXJqtxmCa1C0z1lQwTep0&#10;xpocpgGeOXHp7Q2HeBGqEVgjdS/AEYCOF3/0h7A9aeU3gtvJQJBO6drJ8lLOz1/eGNbbydJ1m75O&#10;3bZ9LMEaawttwyMRz8lf/epX1dbIVRpw2+1g0UFqvII1vfZFCtakA5pLTstkPYVn2C7lMUuSJEkH&#10;vuz/SB2U2Un2f4Zy8EgEdPC73/2u2hqMDDph1lJTr//n7P/0WIMr3b4+GM9gzWGANVNrwJpL7nBn&#10;twNrUqiGmWrS2WrMFVwD+AJYw8wyADRAMkAzLXBNCtR0YcpgthrWqTtANb59DaimBNaYffsF1kiS&#10;NN404cAaHqo8XHnQ6iHbXuorSZIkSZIkSZIkSZIkSZIkSZIkSZpY4ntBBqzwHWEOyfTjTmANs9QE&#10;sKYwW43NUpOCNUA1ZwHVVGCNzVSTgzUpVCOwpiwAA2CGkkcCUwxaBnjgkcjKOPLip6vI2CsHawwo&#10;ademXsAaO0bKx7bOknJsJhqLlVyCW9qlx+wvqd01luYZFFiT15Gbfrb+xCPVvgBrOgEieKQDdq2O&#10;TgNUc910003D2mJOB+qaSunazQZj5bOs64e0zfmMNdaX5Ee0Kc/DuuVhPR9ATfvatVGSJEk6cGT/&#10;R/ifY/93SmAN8Xbm/0b6f2ukGq9gjZVh/1ft/y7H3knW152c/s825a+V6mTts9cF40VFsGbute6k&#10;TmDNqqcDmNKAa3oBa7yBaAYG1tz3YshL/UWwBmdQDduasUaSpPGoCQfW8JDdtm2b27x5c/ilJR62&#10;UlnqK0mSJEmSJEmSJEmSJEmSJEmSJEmaOGKQCt8LbtmypTGYZaTuBNacb7PVANAA2VTOIZtzrn5I&#10;YM2AZdADUINpkNDBoDQIsCY9LlwHgoyG2kEptMvaVgfX2P46sIZ8aZnAKfSZwSosKYP8tKUbQKcb&#10;dTovtj+HZay9owHW1GlQcFaufT1jzWgNELXBv50GqOYy8CXNlw4ktsG6pRgy0CWNpaJc9ndzvFa+&#10;mTxWvrXP2pGDNhZjyUDftL252SdJkiTtP0qf9XX/b0zdgjV1SusapMYjWGP50/6x/9dWzkj+Z6bn&#10;All97ZyfqwkF1njPvu3Z/sCabuEan4/8i+57MXj+Xd9wM30bDKxJlyXAhnX2C6yRJGm8acKBNTxs&#10;N23aFB7CPIB56EplWV+9+uqr6itJkiRJkiRJkiRJkiRJkiRJkiRJOsDFQBWgmnXr1oVBVTkk0487&#10;gjUrHg8gTZiZxsAag22qeGO2misfKEI1OVgzDKrxPmWUwJrjgg8csCYFEFg3pXEzsIbJyrKlGVDC&#10;wJA0lqpUtkEXdVBK2uZ2+0x5+/I2WD1AH/kxpP1gUAj50zSlOkuyfClUgsjPvrQuU95/5rwM2oZN&#10;ab+OhqxdeV+a7FjzY7I2pXGO3+KlPKk4P+lxWt52edLraJA60MEac7fll8AaZO00gMXK7XWArZXT&#10;rWwQLu239Xa2wcQG8OQDciVJkqT9Xzzjsf3PaqcU5rD/jb38b7D/4Z3q6VWDBGvsf14n8z+4Tpam&#10;Xd8YZJSmoe7SawxLy/50G5vavSawc2uvO0yWB1vZ40ERrFniDgesmX6JO6YXsAZIJQVr8llr0plr&#10;MrgGgKYI1XRp4BqAGmaroRzKneHbQdumAtTkTuEaoJrKAmskSRpvmnBgDQ9aPgzmAUyDeOBKZamv&#10;JEmSJEmSJEmSJEmSJEmSJEmSJGniiIEqW7dudRs3bnTr168fBsn0465mrGF2GoNqEgewBqjm6oca&#10;M9W0m62mBNQwU02YrWbUwZrV7thFN7tjF9zkjp5/gztyzgp3+Myr3aEXXOG+MPUS97nzLnKfPWeR&#10;O+is+e7Tp892nzp15rgEawxSYJ/JoIQUoLC8BtfYdpqG7TxmYIpBIVZ2Wl9edh0gYvE0r8Ec6TFZ&#10;OuquKysFL/K2pWmt/aVjsva2k7XP6uhGBrCkx5nLzlveBmI4be+glJ/LVNbm9Dwg61PyprL2Wzvz&#10;NFYe+a0MO1br03bqpg/70USZsaZboKUTWJMOTO6mvFyUg7uVDYhO+8faSDvqZPWQlqWVU3Iv7ZEk&#10;SZL2rex/gP1f4BneDrCw53/6/6sdPJLL8gwa4hgkWGOiL2irQaaIbVyn9P9jr8dYgmVMOVjDku30&#10;f7e1tyQ7zyxTWR7Ov52bPM2+EO8Jma3myAsuccfMuNwdN+cad+KCFe6Ui252Zyy7zZ112V3u3Kvu&#10;9++PH3ZTVjzmpq58IgApLWBNCtd0CdbMr+AYA2vYZtYZljlEUzJ5gWoW3/+tUAZ10R6gmqk3PNl0&#10;DWBjyyeeeML94Ac/cD/60Y8CYPOb3/zG/fGPfwyTAbz++uvuzTffDJ9P4D/96U9hooC33nrLvf32&#10;27Isy127F004sIYPgwFG+IBj9+7dgWCUylJfSZIkSZIkSZIkSZIkSZIkSZIkSdLEEb/8yveCO3bs&#10;CN8RlkCZXt0JrAGeyaGalplqrn4ozlZTgTX9QDWjCdZEZ2DNPMCa693hM652h06/3H1+ynJ3yKQl&#10;7jNnL3AHnTnPferUWe6Tp1w4bsCa3DkMYenSGUEMVDAQwtIY7IAslpZnEITFLE0KZ+TwRR0MY2WV&#10;8lKuyaCNvM60rXmdphweybeRlW990U7W5txp3+bqBgqhXXnbUVpHerxpvJ3T40zVrk2lc2Cq66tS&#10;3GJp31uZ+Xrp2FNZv9s1MCiNd7AmHbTayalKA4Etlg5qzWUDWdN8FrM6bJu296o8H9t1x47SAb82&#10;UNhi6cBhU11/UWepvZTVz3FIkiRJYy97xqdgjMXq4Ar7n5GCGGn+0v/mVJZ/0PDGvgZrDHTBdoyd&#10;+iKXvR4o9U362qcunbW3JGtT/prF8qSvHYjt6//lYcaaKRe5I6Ytc0ddeJk7dtaV7vh517mTF69y&#10;py+71Z116V3unCvvd+ddWwPW1M1aY2BNCa7xBqIxsKYB1fQD1niTj3ppFzDNlMptAZsKshFYI8vy&#10;WLgXTTiwhg+DAUSYfUXTgrWX+kqSJEmSJEmSJEmSJEmSJEmSJEmSJpb4XpAf4OM7whIo06s7gTXM&#10;SANIk85ck0M1+xNYc8yCVQGsOWLOde7wGVe5L067zH1+8sXus+cuDmDNp8+YG2ar+cTJ4wesMdjA&#10;tnMgglidLa3l7RWssXJSsCQHaerAGmAKi+dOQQuLGaBhUEiaxmCQHNDIj8vqTIGTdpBJKtKY0/yl&#10;MlN1Kt/ansMqyOJWR53svKTnr51Ii0ttoq66tlq+/FgNosmPwY6NpaXJ10v5cnXq4361L8CadDBr&#10;O7cDTjqpBNYgG4BcB9fY4NfcaTmWpp9BrGk+GzSbDnA25YAMfWHp29mUD7Sm/TbwNl2nTGuPJEmS&#10;NL5l/z9TcATZ/6XS/03Lw74crCmBNrn4H1FX9ki0r8Ca9P+riWNjO/1f343yclJZmdamHKpBtq+k&#10;9Lylqjsf+/r/Oe8JD518UZi15qgLLo1gzdxr3MmLbnCnXbzanXnpne6cK++LYM31jzbAGmZ7mT4a&#10;YE23cI3Pt+i+F4OZBYc2BKDGt29yZdZrARvffpYCa2RZHgv3ogkH1uzZs8dt27bNbd68OfzSEh8K&#10;S2WpryRJkiRJkiRJkiRJkiRJkiRJkiRp4giohu8Ft2zZEgZslUCZXt0JrDnn6ocCTDN5xePuvOsf&#10;c5MSqMZgmrD0NqimE1iTQzVjA9bckoA1KwNYc9iFEaz53PkRrDn4rPnu02fMcZ88dYb7xMkXjDuw&#10;JgVYUsDCYu1mVbGy0nx5+cgADouVyu4VrGkHSxiUUmfLa4AGZabKj6tUp9VRB5Mg9mM7/jS/1Z3m&#10;T4/ZXFe+1Z/2vYk4dVJeeh5yWbtKZeSyPjF3glpMBsPkfYxsX7uyrE/SNJYv7c9c1j+lekeqsQBr&#10;2g3cLQ2CHYTqwJpOssHJ7fJZ2bhXkccGvrYbUGuiz0hjA2itfbQB2cDdtG9puw3ItaXJYtS9Lwfg&#10;SpIkSb2pEwRjz/v8/2n6vyYvw/bV/Q+29KPx/2IswBqDaOibdrL/pZ3SpbL+LgEzKP9/3avIi3PZ&#10;MeZgzb5WBGuWuMOnLnVHXnCJO2bmFe64Ode4kxZWYM0lBtY81ARrbnyqDNbUwTU1YA1wDJBM32DN&#10;vS8EUy7tCUCNf19/vjfLANbUwDWkZ11gjSzLY+FeNOHAmp07d4aH69q1a8OLDOARqSzrK/5Jqa8k&#10;SZIkSZIkSZIkSZIkSZIkSZIk6cAWP7QHVLNu3bowmKoEyvTqTmCN/ZItUA2z12DAGoCb0ow1pVlr&#10;DLDJ4ZpOME0K1OQgDQagOeGi26ItXqUldtySW4OPv8gvAWsW3uSOnn+jO2ruCnfErGsrsObSANYc&#10;fM4i9+kz57lPnz47gDV/fdL4A2uQARbYZOnaQRelNO3Kt5ilKYEmBkLUgTV5WSWV2oAsbpBGXqcp&#10;B2nybUTZaVm5DOxgaW1O89vx0aZ029pibTPnx5KWn8rKadc/JiubPO2UH6v1R92xm9JzWKqjUx/W&#10;iTzWb3WyetM+H5QGDdaUlMMhqToN6u1XNhi4l0GyqBuwBpEG9zpglJ3VYwAA//RJREFU1o7X1nE7&#10;5X2XD6i1/Wk7SGNxW9K/NnCYY+ymbkmSJGl8iWd6u/+XPOPTZ3sOltj/Rsqx/3es14n9eDQgjtEA&#10;a3LZMbJsJ/v/2O1rhm5eK9j/637Urt1W7mick5GoBayZfok7ZsblTbBmaQRrzr7iXnfeNQ+6yQlY&#10;c8GqpyNUk4M1BteUZq1JwJp5d349AjTJrDXz7vpGsIE1BtyEuE8fzH5LQz6/Tl3MQGOz0djMNSyH&#10;zV5TpcGsH3bYHaMC1nz84/49kndpXze2/CWX0suyPL7diyYcWLNr167wYfCGDRtCg5jCXCpLfSVJ&#10;kiRJkiRJkiRJkiRJkiRJkiRJE0eANVu3bg2DVtavX18EZXp1R7Cm+jXb8657tBasSaGaElhTN2vN&#10;mIE1S1a7Yxff4o5ZkIM1V1ZgzdL9BqxBBiIYsJCCHSkUQdxACCurV7DGyk7hiFJZbOMUjkhhjTxO&#10;Ge1gDoNRMLJ2pGCNwR5p23Kwpl0dJiuHPHb8peOweqxt1rfWNrYtf9omy5+fRysnraskK9Pqq5Md&#10;R5ouPf68fpO1H9e1pVR2J9m5qOv3tG3ptTRIjTZY0wlwIc7+/Q2ssfJLbW93POnxGvTSbnBsnsYG&#10;SafOARli1j47HvKndZMHWzpJkiRp/1f+v8/+hxBH6f8uc0np/xrLO2iNNlhjx5D/jyypF7DG+rRd&#10;Wvvf20/f2Tmqazdx9o9LsOb8xQWwZmUF1tyRgTWPu2k3PBlmfOkI1rSZtWakYA37F/p8bFMfkIzN&#10;TANEYzCNzWITtqv9ZtqegjV//uffcn/xF993/+2//cD95V/+0P3VX/3Ifexj/+b978PAmk7ASymW&#10;Ot9v26lL6WRZ3j/diyYcWMOHwQAjfMCxe/fuMJ25VJb6SpIkSZIkSZIkSZIkSZIkSZIkSZImjoaG&#10;hsL3gjt27AjfEZZAmV7dCaw5H6jm+sfcpGsfGRFUM97Bms9UYM2n9gOwJoVOUtDBYqltv5WVAgyl&#10;8kmfx1IAwpwDGCmcgdP8Blikpm6rK4VQUllaysrLN+d5S3XhOrgDWdnUY21Kj484Mes7S2+Qj50P&#10;O2Yrw/oeWczaYX1ad+wmO0dWV50sXVqnKe279LiQ5cPtZH1QKj+XpcV1/Z6ep3bnZqQaTbDGBn+2&#10;G9TaDVzSj2xgajeDZFN1C9aYSJu7Xd78eG27Ln+pf/L02Abv2uBgG1Bsv3Zv5yLdxtZPkiRJ0oEh&#10;/m8g+39m28ie+Wb+V+Sy/xd1+wel0QRr7NhxN7L/nd3AMtj+l5Zk/7fbpSkphZnatcPOz6BfN41U&#10;4wasKcAzw6CaZB9QzaJ7Xwgx6g6z01QATQOmyQ1cUwE2zHBDm7qdseZjH/sP7x+7j38c/2QY7JID&#10;MJ2AmE77cTdpZFneP9yLJhxYw4fBACLMvsKSbaks9ZUkSZIkSZIkSZIkSZIkSZIkSZIkTSzxvSA/&#10;wMd3hCVQpld3BGuAapitZryDNQbXjBSsOW22+8Qp4wOskZrKYZY6GbCRAySdlMJKwCYpjIJTIAnl&#10;+/N2lQAUg2vMnSAVg17yunNZue2OGdglL8f6qht1C9aQpl2bU5BnNIEa02iANTYwFHcalJsOJE3d&#10;LdhSp37BmtGWDcztZsCtDZ5liaxvsIE0yPowHTxtMephnTLSOm3gLx5vfSRJkiSNXPn/BWT/G+3/&#10;Sir+F9j/hU7/uweh0QBr0mNI/092UjuwJoWROpVp/+N76T/7f43z81XSeAdrDpvSCtacuHClO/Wi&#10;W9wZgDWX3+MmXfOgO/+6R9yUXsGaElzjPffOCqypDCxDDNeCNRb36YFqMKAObQCa4b09P5wBRMM6&#10;P6Bh22bAGma3oY3U2y1Yk89YUxo4n4Iw3UAx7dJ0k1+W5f3HvWjCgTV79uxx27Ztc5s3bw6/tMSH&#10;wlJZ6itJkiRJkiRJkiRJkqT24odIUtfFJEnqX/k91Ytzddrfj/IyU0uSJHWr0jPEPB5Uapd5f9C+&#10;bm9af+7xJqAavhfcsmVLGLBVAmV6dSew5rwKqjGgpg6qMaCmDqrZn8CaTwLWnCywZjxptMEaSZIk&#10;SZIkSZKkXKMG1rSbtQawhllrKkgGs56CNS1AjblKDxADVMOsNZTN7DMG05iBalKwxpZANbSZ+skv&#10;sEaW5bFwL5pwYM3OnTvDw3Xt2rXhw2DgEaks6yv+SamvJEmSJEmSJEmSJEmShisfEFkaJJmuS5LU&#10;n9J7qxvXqdP+fpXWPVp1SJJ04Gu8P0vGe/u60b5sc953+7It7cQP7QHVrFu3LvwCcAmU6dVdgTUJ&#10;VFMCa1KopgTWBKBmtMEai/cL1py7uAnWnDrTfUJgzbiSwBpJkiRJkiRJksZaHcGa5be7swBrrn7A&#10;v3d+xE1Z8ZibuvIJN70CVNqCNW3gmhGBNfd80y2894WwTX3AMmHGmhWPN4CaFKwJ9uukme7bS3tC&#10;nb5MgTWyLI+Fe9GEA2t27doVPgzesGFDaBBTmEtlqa8kSZIkSZIkSZIkSZJ6U2mA5HgeOClJB4Ls&#10;HuvmPtP9KEnSRJSee1IvAqzZunVrGLSyfv36IijTqzuBNZMysKYvqAaYRmCNJEmSJEmSJEmStB9p&#10;3IA1d349xIJTmCZ1AtbgOT4t9U+54Uk3xbeJGWkaQE0F1dhsNWyThvbNB9qpoJwUrPnzP/+W+4u/&#10;+H5fYE0OwnQDxrRL001+WZb3H/eiCQfW8GEwwMj27dvd7t27w3TmUlnqK0mSJEmSJEmSJEmSpN5U&#10;GrhqA/lzS9Joqu4aa3f9ddo3Fuq3nm7zjTTdaLdvtNSp/rFqH/XU1dVu32hoX7VlX9UrjS/1e577&#10;yWfXVSlvXXn91IP6zder2h1P3b526jdfnQZVzr4S7ed7wR07doTvCEugTK/uCqy59hF3TgXXCKyR&#10;JEmSJEmSJEmSJoJqwZoFK9wpowHWVHBNA6ypDDiTgzVhBptkm3RhthrAmrufD2VNW/V0AGYMrgGg&#10;qQVrfBraw2w3wD1T/fZIwRoDYEoQDLG7717Tdn8p3mmfLMv7n3vRhANr+DAYQITZV1ju7x9uj6bU&#10;V5IkSZIkSZIkSZIkSb2p9PkJsXaWpNFQ3fWVXnu2P49Z3FSKjZb6ravbPCNJZ23rtoxU/eQZpDrV&#10;3+9x9SqrJ60vj1l8tFWqM49ZfJAqlZ/HLC4duOr3PPebp66+ulhd+k7qJ08/SttY5140krwlDaqc&#10;fSm+F+QH+PiOsATK9OpOYI0BNWFZA9eYDbLJ4RqzgTVANacC1SRgTQrUGEyT2sCaFpjG+3gMPMN2&#10;BdaE9H6d+HGLV7vjasCaQy+80n1h6iXukPOWus+cs8h9+oy5Aaz51Kkz3V+fJLBGkiRJkiRJkiRp&#10;IqsB1ky+yB0xbZk7CrBm9tXuhBaw5m53biewJoVrUqAmhWqq2WqCK2AmgDXMWOOXKUjDMp/ZJkA1&#10;977gFnkTA9yZvuppN7kCagJA4w1Yww9oELN9QDTUCZRDe9gGuknBmv/8z/8MYM1/+28/cH/5lz90&#10;f/VXP3If+9i/ef97A6z5+Md/7P2TBvjSDn5hXzuwppP7zSfL8vhzL5pwYM2ePXvctm3b3ObNm8Mv&#10;LfGhsFSW+kqSJEmSJEmSJEmSJGlsVBrMOdIBmXn+kZYnHRiy6yx1O3XaP2jlbetUf6c03ZSRqtvy&#10;Uh8oanc8gzpOqyP1vtK+asu+qlcajAZ1vvJrYFDl1imto1RXHrP0qceTRqN9gywvL2uk5Y21gGr4&#10;XnDLli3unXfeKYIyvbprsCZxCaxJZ64pgTX5bDUCayRJkiRJkiRJkqTxrLZgzZKb3ekpWHPtw25y&#10;N2BNDtf0CtYA1VS2NAbVYNYpa7qvm1lobEaafIYaABs81beVNlAOZdNeZrch7RNPPNEC1vzmN7/p&#10;acaaTh4pHGP5R1qOLMv71r1owoE1O3fuDA/XtWvXhg+DgUeksqyv+CelvpIkSZIkSZIkSZIkSRqu&#10;0mDJfgZQkj6fMbifckx5eVZWv+VJ+486neP0WjC3U76/lJ6YXW/tyrP9aZpSemKUl98TuawsS5Ou&#10;I9Y7lZGrVEYuK7fb9qVqV14pfSrbn6Yppc/T1MnSWdq6fMQG3b5u+m/QGm9t2Rf1SiOTnTeW7c6b&#10;7U/TlNIT6+Y6yMtCdelLaXPlaeryEBtk+6y8UvpUtj9NU0pPrJv25apLa+WxbFee7U/TlNIT66Z9&#10;Vlaapl36sRA/tAdUs27dOrdmzZoiKNOrBdYMB2s+KbBGkiRJkiRJkiRpwmtUwZp2cE0FzYTZaLwD&#10;WGMwTeoKrGGmmQDV3P18iFEXUE0AaYBqErDG4JrzmLXGL2kDs9wA8NBW2z8WYI0syzLuRRMOrNm1&#10;a1f4MHjDhg2hQUxhLpWlvpIkSZIkSZIkSZIkSWqvdOAjAydRKYbSwZVmUzpTsKVL05vydOm+VGk6&#10;1nGn8qT9U3XXgIn9nPc6pfv4YZ12aRHltUvXT3m7d+8upkvbbum4ZlmvU7fpEJ93dkrD/rrjYF8/&#10;7Rt0/7VLZ22xZad7nnR15wP1075BljcSjae2pNpX9UojU6/nrd31xz6LW7qRPkvSvKTr5dmZi32D&#10;bl8aH2n/oX7KG6v2sc/ilm4k52MsRL1bt24Ng1bWr19fBGV6dUewpgNUkwI1JagmBWpKUE0K1Iwu&#10;WOO98CZ3zPxV7qh5K92Rs693h8282n1x+uXu81OWu0MmLXEHn7PQHXTmPPfpM+a4T54yQ2CNJEmS&#10;JEmSJEnSBBbvCQ+fstQdMW25O+rCy9wxs69yx8+7zp20eJU7belqd8Yld7qzr7g3gjXXPeImX/9Y&#10;mO1l2g1Puumrng6zxhThml7BGr8eZqmxfZWJA9OE2Wru+WbIQ7nTbnyqMTNNrf1+2gZQs/i+F0Pd&#10;k33bDbgRWCPL8li5F004sIYPgwFGtm/f3vZDeGl4X/1/vn5i1/6vL5zlVv70Ufer9X8IJ9762qaO&#10;P5BjfEGgWH2M60qx3mKbN29WrE2MLzYVq4/xDFesPrZt2zbFeowx8Eyx+hiz/ClWH2Nbsd5irCtW&#10;H6PPFKuPcR8qVh/jOa5YfYzXAYp1F2PgI5+fMPiQD+bYV4ohy2vXJO+bSUeMdMTq0n3wwQehPL4w&#10;sPI4d+ynLbwfqGsL76UslreZ8ojZsfG6OT/efmNSb+IzAc4J550fuuFLom5inNd33323cR0xAJYv&#10;lywd54QvoMjLul1bfCFFOtY5d6Qnb1qe1cF1YjFLZ3VYvW+88Uaoo1SetaXUPpbkLZXHl2VWHm1P&#10;09WVZ+nS47V0lMdxWL30AfvS4yVdt8fbTfuoY1/0H+msD6x9tDdvX95mlmPRPiuPdlm69HxYeb3c&#10;C51iLMdDW/ZlHyg2slh63tg/qHthNJ4llJO2j7yWzo7NYvuifYPsv9Lx1pVn95alS9ucl2fp7L4s&#10;lWcxlnXt66b/8vJK6ey80b6xiPH6kdeXvK6j7XwfZma7V3cD1gSY5kACa+YC1lznDptxtfvitMvc&#10;5ycvc589d7E76KwF7qAwa80s94mTLxRYI0mSJEmSJEmSNIHFe0Jmqzl86sXuyAsudUfPvNIdP/da&#10;d9LCG9ypAay5w50FWHNVn2BNCa6pAJsAzthsNSWwpgJvAGsW3PPNsE4Z1NeYraaCa87D1z3atN+e&#10;5ttHOQHI8UtgnEnVvpBPYI0sy2PkXjThwBoGDjAYgYEHLNmWysr7qgTQ1DmCNY+5X7/5x/CBOYM1&#10;GFDBh/B8SXEgx/jyQbH6GNeTYr3F7EstxcoxvuBTrD7GF5+K1cf4klux3mIMmFSsPsbAB8XqY2wr&#10;1luMdcXqY/SZYvUx7kPF6mM8xxWrj/E6QLHuYvQf0AsxPvzidXldjPc05CHGkrJIl8bSvLxHJEY+&#10;ykhjeXnsL5VnsTQvsZ07dzbaR8yOjdfN+fH2G+PzJKl70X+cVwa1rl27Ngyo7SbGl0s857ge+HCY&#10;GF8w8bkVn82w/tprr4V0nG/OFXnXrVsXvoQiHeeKL6NIQx2cR8pL01Ev6VgnXbt6S+m4DrtJ1648&#10;Ow7a1a48S5eXx5dwHBv9YvVyvJbO+jQtz/ql3/bRf/0eb5qu3/5Lz9srr7zSVb2l/uOLzNFqH59D&#10;p9dfnq7be6EuNp7asq/qVWwwMc7HaN0Labp+nyXW5k7tIx0DFHgmluodrfZ10y8j7b/8mZ2WBzBi&#10;MdoOzML5tf95eXml+3Kk7avrv3bpKG80rudOMdrB/0te09GukboTWGMgTeoSVGNATR1UY0BNJ6hm&#10;tMGao+ffGMCaIwJYc5X7wrRL3efOv9h99pxF7qCz5rtPnz5HYI0kSZIkSZIkSZIU3hMeev6SMGvN&#10;kdOXu6NnXuGOm3ONO3HBSnfKkpvd6ctvd2dddrc7B7DmmocCxNIC1pTgGgNsOoA1ADTMSDMMrEn2&#10;MdsMYA1pyEcdQDUGxmBAGYCZSdc+0gBnpvo01Bny+nJop6Wx2WxYCqyRZXks3IsmHFjDB8MMGuCD&#10;aAYc8KGwVFbeVyWAps5/9sLZ7qZfPOVeemddyCvLsizLsizLsizLsnwgGkCFJTCJbXeKpbb9LNP9&#10;fCZjTmOWJ09vJtZteZZ+NC11Lwaz9mP7EonP8NJtzJdNLC0t6wBWlpYlA4rJw9LS2L50G/PFla0T&#10;t/xsUwZLYny5xZI0afvS7VJ5LPPy2O61PLYtlqez8iyd1UO6PC/lWdzS9NI+S5eWxxJbmrw8YiPp&#10;v7RelpTPOnHbl6cjL+Z6IWbblt/SWb5Bn1/WLW7p0rYOwuOpLfuqXnkwtvPG+Rn0vdDPswSTptvy&#10;0jy2PprtszR5ecTGqv/y8izGum3jvDzW83ipvEG3z8pj22L7wryOs+MogTJ86VuK13nigDW3JGDN&#10;igDWHHqhgTVL3WfOWeQOPnOe+/QZc9wnT53pPnHyBQJrJEmSJEmSJEmSJrAiWLM4gDVHTFvujp5x&#10;uTtu9tXuxPkrAlhzWgOsub8J1qx4vDuwph1cYzPTANZ414E1YbYab7Yp16CaMENNZYCZc699JJht&#10;wB/qnA+wU+UjD1ANs9kEsKaywBpZlsfCvWjCgTUMLODhyi8u8WEw8IhUlvUV/6ToqxJAU+c/e/Fs&#10;d+tvvuTWbd3Q+MVSvrTng3j6/ECO8UtkitXHeBAo1luMX4RTrD7Gl3KK1cd4litWH+NXIRXrLYYV&#10;q48BbSum2CBjrCtWH6PPFFOs3xjPccXqY7wOUKy7mA02ZB3zurwUw4AsfJbAL6Dz+pT3OMQoz9Kx&#10;DfzC/jydlZOmy8tjn5WH69IRtzTYjo39+fH2G2MwptS9+CV9+8ySPuS8dRvjiyRmC+DDYc4/A3X5&#10;tXl+7Z6YXT98CZX+mj7niBhpidn1RR7yUkdeHjHKw3Xp7Jf4LV3aPtpMOmYKyNOVyiulK5XXTb1c&#10;p53Ka1fvSNs3yP7rp58558S4hvLjtfYR45qy8qx9I6nX0rE/Pd521x/lWb293Aul2Hhqy76qV7HB&#10;xgZ9L9Slq7v3LW+78krprDxi9j+g7jjGon1j3X+8NkljpOF+S2O9Hu8g20e6vF+4/kg3mtdzXYzr&#10;g/atWbMm/P/MTX/aa8BuPAiwJoVqSmBNCtWUwJoA0lRQzZiBNbOujWDN1EsaYM1BZ85znzp9tsAa&#10;SZIkSZIkSZIkKQNrlrmjErDm5CU3DQdrrnvUTV7xeJgRZtogwRq/Tqyxz5t9QDXMWkOcugJUw8wz&#10;lW0dqAZwhrbRLma4WXTfi6FuYiFtBdOQxwAbgTWyLI+Fe9GEA2vsywI+JKZBfNkvlZX3VQmgqTMz&#10;1qz+9TPu1ffWhy8O+BCeD875koKBHIoppphiio1NjC9CFauPsVSstxiDMBWrjwFIKlYfY1sxxRQb&#10;uxj3oWL1MXuOK1aO8TpAse5jDHzk9SbbvC4vxWxwJOt85sI2n7ewZNvSss05KaVL01BWXbq0PPan&#10;bWbb2kc64tiOjXz58fYboz1S9+JLIQbUMqiV/qT/uokxENdifDhMjB87Yd1inG8+5+PLJ76IIi8x&#10;S8eAXxtMS4wvp4i1K496SWflkY46+FKLL7zSeuvaZ/Wm5VmsVC/XL+WRzmLcB2k6K4+l1UubLB3r&#10;lnes2kcsTZeWN5L+y8sjXXrerDzSpXWUyrN6WRKz/kuPt9f2tes/YulxEKP/iFk6K6/be6EuNp7a&#10;sq/qVWywsUHeC2k6yzuIZwkxu6fz9pGn7tk5Vu0bdP+1K499tI+8aR1WXl29Fisdb6/t61Re3flg&#10;yf9ui1HeWFzjxGgTdXMs9rqOpZntPNbOncCac6552J0DXJMANoA1+Ww1BtOkbpmxpoJpUqcz1uQw&#10;jYE0uWvBGnMF2GDWj/MxoJpjFt3sjlnQCtYcduGV7ovJjDWANZ8+fbb7xCkz3CdPuVBgjSRJkiRJ&#10;kiRJ0gQW7wm/eN5id9jki9zhgDUXXuaOnX2VO37+9RGsufhWd2YLWFPBKzZjTQ7VGFDTCaypABqA&#10;mmEz1hC76xtuwT3fDGY/ZUy78alQt81S05iBxscCMONNm8iz8N4XQt2k5/0+7/sDUEPeCsJhW2CN&#10;LMtj4V404cAafqXWBhvwRf/evXurPVKuvK9KAE2dAWtu/NkT7veb1oQP4flSnrL4woAP4w/kGP2l&#10;mGKKjV2MgVuKKabY2MWwYvUxBgooptggY6wrVh+jzxRTrN8Yz3HF6mO8DlCsuxjbvFdhnQ+/2FeK&#10;kZdt1vk8gXXSWDquU/bxGUxdOlxKR1tY5unYb6BLu/KIDbpfiFG31L0YZEv/MaiVH7rhS6JuY6xz&#10;rbHkiyVibJOWGF80EWPAb5oOs81gXvbx4TJp83R15bHONWQDiYlZWXm6Ur2l8ojn5ZHO2ke82/aR&#10;nvxpvWPdPtLguvL66b925eXp0vL4EpI469YvpEnTURZp+KLSyuu1fbhd+6y8NB2xvP9Y9novlGLj&#10;qS37ql7FBhOz80ZskPeClUc6Yv08S/Ly0rLSdNZuSzdW7Rur/xV5OuIs2eZ8kofXQ3m/dCqPuKVj&#10;2W/7iJX6z9KVyiP9aFzPnWLpa03OX2raac731blXsKZutpocrEmhmv0CrDl3sTvorPlhxhrAmk95&#10;C6yRJEmSJEmSJEmauBrXYA2z1fglMcpllhyDaAykAZA5t4JmmKmGcsnDcuqNT4U4+0ln+QTWyLI8&#10;1u5FEw6sGRoaCjANM9WwZFsqK++rEkBT5//6wllu5U8fc79+84/hA3MGUwDq8CE8XyAcyDG+fFCs&#10;Psb1pFhvMftSS7FyjC/4FKuP8cWnYvUxvkhXrLcYv/ivWH3MBmgoVo6xrVhvMdYVq4/RZ4rVx7gP&#10;FauP8RxXrD7G6wDFuovx3pf3KsT4YI7XnaUYn60An7BOXl6/5+lYks5ieTrqY8AjSz63IUZ5do2X&#10;yrN0ncqzY7P2DSLGsUjdi/7jfuScrF27NvxyfLcxPnjlvNL/xPjCiXPNebF0xMjLuSFmX0yRjvLI&#10;+9prrzV+mZ7zl5fHdUPedevWDauXGOk4/6TjukzTlcqz9lk6PhehfeS1dJRHurR9vZSXto+Yta/u&#10;OAbdvrSf91X/pfXSvjQd7aPdlo5nB3mtvLxfRqN97frP2jKS+2M8tWVf1avYYGJ2PvbFvdDts4Ty&#10;yM///bx9dk9bvaSz4xir9hGz8kaj//Ly7HhpH3E7lzzr2LbjKLWvVN5ond9O5Y302u0nRtvoF46F&#10;1wWkYUm7zWx3645gDb9eOwHAms+eu9gdDFhz2mz3iZMvdJ8+babAGkmSJEmSJEmSpAksA2sOnbyk&#10;I1gzqQTWdIJrRgDWzL/7+bA/zFbj66FeYBpsgA3QDO/lJ698IuRbeM83QxlAOAG6qQxEk8I4Amtk&#10;WR5L96IJB9bwwTBfKPCBNh9Q86GwVFbeVyWAps7MWHPTL55yL72zLuSVZVmWZVmWZVmWZVk+0M2g&#10;SdwpVrKlq0trM8yU9tXl6VRvXXmDtNS9GMzaj/lAmCWf4bFuXyqxXUrHAF6WpGNJOrOlZT1NZ3nN&#10;bKflkT5Pk6ez8kvtYzttj8Vsf+5S+/LyLH+7dJaWpcXz47Wyem1fXXnYymR9UP2Xp7Pt1MTS42Db&#10;voi0/WaLWf9ZnHVzGuvUvrRei9n+3KRJ84/U46kteF/VKw/GnLf83KUxO2+DvhesvHQ/2xbL79WS&#10;2W/lce9bzMz2aLaPtKXy0nR5ebZt6Urts7xpOotZnaX2mUmzr551Vm9dee3yj7Z5HWftA4wxsKZf&#10;dwPWMBDHgJoSVJODNcOgGu9T9iOw5pOnznQHnTFbYI0kSZIkSZIkSdIEVr9gDeAKsEsRrEnhmpGA&#10;Ncw847cpd8rKJwIIM8nb4JoAzlzzcABmqAeoZoE39bOP9/nMUAtYYzBNyFOZsgTWyLI8Fu5FEw6s&#10;YcAAD1d+cYkPg4FHpLKsr/gnRV+VAJo6/9mLZ7tbf/Mlt27rhvDrWnzgzq9q8UE8fX4gx/iVNcXq&#10;YzwIFOstxi/CKVYf40s5xepjPMsVq4/xi+GK9RbDitXHgLYVU2yQMdYVq4/RZ4op1m+M57hi9TFe&#10;ByjWXYwBh7xXIcbsMHUxBkrar8fzC+C8fs/TEeMzGItx7RLj/TV50/JIZzFLRx3dlFdqnx0b7cuP&#10;t98Y9Ujda8OGDY3PLOlDzm+3Mb5Q4jM8PsvjHGN+DZ9fuycd5wbQirz8Uj4fIpMX88VUns4+E+QL&#10;KsoiRnnUS16uHa4h0pHXYlZvmo725eXl6WgH5XEcxEhHLD0OK69d+9J0Vq/FSGf9VyrP6k3LG3T7&#10;rDzSDaL/0rxWXpqXNlo6zi8x7tX0OErts+Mdafvy8ur6r648lqSz80a6TvdCKTae2rKv6lVsMDE7&#10;R53OW7/3wkieJWkdpGXGEctrx2HpODbKsvKs3tFs31g9S4iVyrN0/M8jRh+k//PSOvLyiFEe9Y6k&#10;fd32X5ouLW8k124/MV7H0ZY1a9aE/x1m2sSS13r2GrAbdwJr8plq2s1WUwJqmKkmzFYz3sGaSYvd&#10;wWdHsOZTp81ynz1rXgtYM7T3Q+c+3OXcnp3O7d7m3M7Nzu1427ltG517f71z765zQ5tfdu7tPzi3&#10;6VfObfyFc+t/6txrP3Ju3T+7oTV/59zL/8O5P37Lud8979xvnnVDv/qScz9/zLmfPOjcf9zt3L/e&#10;7ob++SY39E8rnPuHa537uyud+59L3dD3Fzn33XnOfXumc9+6wO395nnOfeNc554707lnT3HuKye4&#10;oS8d69xTRzn3hG/z45937rHPOvfoQc49/Gk39PAnnHvwv8uyLMuyLMuyLI+dH/pr5x75pH9f8hn/&#10;/uRzbugJ/z7liS869/QRzn35GP8+5vj4fuZrp7sh//5m6JtT3NCLU8P7nqHvzfPvg5Y497cXu6Ef&#10;XB7fH/3Qv0/6l5ud+3f/vuk/7o3vo3g/9Yunwvur8D7Lv98aevm7zq35W/8+7Ifx/dibP/bvz34e&#10;36fxfm3zK/7929r4Po73c7yv2/muf5/3fny/99EH/v3fbv8m8KORgTU3PlUP1wwArCFO3qm+nsZM&#10;MxVYwzKFagBqMOlpH/sCVFOZdZutNoVtBNbIsjwW7kUTDqzhg3I+DOZDYhrEl/1SWXlflQCaOjNj&#10;zepfP+NefW9940sMPjjnywFgFMUUU0wxxcYmxhehitXHWCrWW4wvzxWrjwFIKlYfY1sxxRQbuxj3&#10;oWL1MXuOK1aO8TpAse5i9B8DIe31eLsYS16X8pkL+/J0LKmDZZqOOvPySunsXPabjhjpBhXj8ySp&#10;e/GlEAOhGdRKf9J/3cQAqvhSyQbicl6Jkw6Tjs/4ALT4nI8vo4iV0tmv56flcT7r0rFt5bVL1215&#10;pEvBn37KI03ePtJxD3Fd2pdxVh79Qrp2/TfI9qXp2B5k/3Uqj23SpsfR7ng7lddr+7rpP85HWh5p&#10;ur0X2sXSOvZlW/ZlHyg2mNhY3Qu9lMd2eq/yf568mLx5eaTj3iddXb2j2b6Rlpe3Lz3eduXxf4DB&#10;F8Ar7DdTPuVZ+7otr9v29XO8pLF0bI/W9dwuZv1Af/H/MzX7zfm+OvcK1vQD1ewvYM1nzp7vPn36&#10;bHfwGXPcIX69AdYMfeTcR7vDACu3Z3sccPXBljgAa+sm597fUIE1a9zQOxVY86efxQFcr/9LGNA1&#10;xMAuA2t++zXnfvOVMABs6BePuaGfPuiG/uNuN/Rvtzn3L6vc0D9d79w/XO3cDy6NA8m+vyQMLHPf&#10;nhXAGvfN8537xtlxANqzJ4YBaUNfOtoNMUCNgWqPH+J9sBt67FPOPfxJ5x4ysOZjrQPdZFmWZVmW&#10;ZVmWR8u8D+H9yCOfce7Rz8UfAGgBa06IYM3Xz4g/HMD7nBem+/c8/n3PdxdEsOZ/LnPu769w7h+v&#10;8++TbgjvlyJYc3cDrNn7S/++6jfPuaHfP+/cH77jhl76nnOv/F0C1vzUDf3pF27orV+5obdfCu/b&#10;eP8WwBrez+14x7ld77khfkABsObDXfGHFcY5WEOMMqb4usJsNQbWsF4BNtQ5/+7n3aJ7Xwhl07YA&#10;0/i0wRVUY+/7wyw23sQF1siyPFbuRRMOrOGXORlEwAfofNHPL4RKZeV9VQJo6gxYc+PPnnC/37Qm&#10;fAjPlwL54I0DNUZ/KaaYYmMXyweHKaaYYqMbw4rVxxgooJhig4yxrlh9jD5TTLF+YzzHFauP8TpA&#10;se5ibLPkMwLi7WLk531Nns622Zens1i78ohb/l7K4xgsbenYRhrj8ySpezF4lv5jUCsADF8SdRtj&#10;8G0a48slPijmA1n2MViWGHm5XkjHF1LkZZ3nZJouLY8vrIhZOspgkC3lAwBw3klv9ebp+JIrb3Oa&#10;jryWLi3P2lc6jm7al5bHPmKkJUZeK6+ufWm9o9G+QfVf6Xjz8qx99uUjeTrVuy/Ob1151uZ+Y+Op&#10;LfuqXsUGE+McERvte6HfZ12n8krHVrr+Btk+8qXlDbL/2NepfeS18shrMdKSl3T9HO9Yn9/8vJXO&#10;5aBjvI7jNR3HYn1WMvu6cUewhsE1EwGsOTfOWHPQGXPcZ86c6z5XAmuqGWsYcDX0wbtuiAFYjRlr&#10;1voXja8EsIYBW3s3/twNbfhpAGuG1v5jHNgVwJrvVDPWPOeGfvmV+AvLP30ozljzb7clM9ZcHX+Z&#10;uQJr3PfmJ2DNlDjw7GtnxYFoXz7BuS8dFweohRlrvhB/EZpfhg5gzV97f6zpxkC3JCbLsizLsizL&#10;sjxSt4A1NmPNQXFGzccPcUNPHuaGnj4qzrhpYM3XTm+CNbzf4X3Pd5sz1oQfHOCHB/gBAmas4X1T&#10;AtaEGWt+zYw1X4/vt3jfteYHrTPW8MMHm34Z368x0yg/jPDeG85t9e/ntjNjzWbndr3vhj5sgjVD&#10;gwBr6uCakYI1xPyScqasfGIYWEMbqId8zFRDWQA4BtGEGWowQE3lMFtNZYE1siyPpXvRhANrhoaG&#10;AkzDTDUs2ZbKyvuqBNDU+b++cJZb+dPH3K/f/GP4wJzBFIA6fAjPlwAHcowvHxSrj3E9KdZbzL7U&#10;Uqwc4ws+xepjfPGpWH2MAWWK9RbjF/8Vq48xKEKx+hjbivUWY12x+hh9plh9jPtQsfoYz3HF6mO8&#10;DlCsuxifnxBjHfO6vBQzoIXPEhi0SIzPW3ifk6fDdenYLpXHvrrySMfr4bp6sR0b6fLj7TdGPVL3&#10;ov+4HzlPa9euDQNvu4nxhRIfvHIO+ELp5ZdfDoNiuTY4B8TIxwBdy0vspZdeaqTjmk3TcR7T8qiD&#10;vKTjA2hLx+cYVp7Vm6YjDV98ka7UvrzeNB3tI68dB1+Y9ds+0jN7AHFieb+wn3uCOvJ6x6J9lm4Q&#10;/ZeWl9ZLbM2aNS3pqKPUPtKMVvvapSuV18u9UBcbT23ZV/UqNphYet6Icd5Gei8M6lnSS73UkaYr&#10;PRMH3b7R7j/+D1r7GHRh7ePZbuVZHcQYiGHp8vK66Zde2zeI/huLazyN0V6+4+E1He03p1/64nRf&#10;O/cC1hhU0wmsyaGa/QWsYcaag8+c6z7rl587Z0ETrEFDH7mhvbuD3d5dzn24w3tr9O53ndu12bkP&#10;3nFuxybntm9wbhuDtF6Lfv9V5979g/fvnNvyG+fe+aX3T5176ydu6K3/cO5P/+rcxn927s1/dHvX&#10;/51zb/xP517/nnOvfde5dS86t/Z55179mhta81XnXvly9MtPuqGXnnDuD497P+rc7x9y7ncPOPeb&#10;e73vdu7Xdzn3q9sbHvrlrbIsy7Isy7Isy6Nqlzhs817kV3eG9yd7f3NPfK/yu/v8+5cH43sY/16G&#10;9zVDLz/dfK+z5tnw/setfcG/H/pWfF/0+vfj+6Q3/Psl/74pvH/ifdQm/37Kv69y7/zMDW3+pRt6&#10;91f+fddvnXvvj25o6ytuyL8XG9r2mtu73b+X3unfp/F+bedbcQZSZiLd49/PMSvpRx/E93r8oMLQ&#10;nvj+b7TAGm9mrRkpWMOSchpgTQXVsASiIe2i+14MM9ZQP7BMCtAEoIb3+2z7fTaLTdgvsEaW5TF0&#10;L5pwYA0fDDP4gUE1DCTgQ2GprLyvSgBNnZmx5qZfPOVeemddyCvLsizLsizLsizLsjzRDeRi68An&#10;fO7CMnWa3mKWLt2H8/LM6XandKNtqXsxmLVXIwbg1onBsCbS1aUlXbv9pm7L6/YzVyvPyiqVR4zP&#10;Kev2p0rblyvN26l9Vhf12jYDjEv1WzrL0077ov9Qt+Wl6erKQoNuX7vzNiiNl7bsyz6QBq9B3gvE&#10;Bv0s6ea6yuvdX591xNL2ldL0qm76D/XTvnbK+29QKr2OaGdexwH/sF4CZeyL39K+kkcC1hhUk7pu&#10;5hoDa1KYJgVqSiBNDtHUwjRm9id5U7Dm2EU3u2MXAtfc6I6et9IdOfs6d9iMq5pgzaQI1uBDvD99&#10;2qxhYE2Ea/xrszDg6oMwAGvow61uaM/7zu1iYNZmN7TrHTe08+0wYGtoxwbntr/u3Na1zr3/Shjc&#10;5d7/fRjoxYCvoc0/DwPAwkAwBoQFwOZHbmjDP7mh9f8QIZs3/9a5N/6Hc699O3iIwWXeQ69+ww2t&#10;ec65l78SBp+FgWgBtnnMuT/ih6N/VwE3DF4LZt2cb8uyLMuyLMuyLI/E9r7jPjfENgDNH6r3Jvwg&#10;AO9VXnrS20Car8YfEAggzfPhhwWGXv+Wfw/0HTf0xvedW/833n8X3h8NbfhHN+TfL+3d9K/hBwqG&#10;3jagxr+v2lIBNbzfAqrhxw34kQPej217I743A6r54K3wvo0fRwjv44Bq+NGECqwJ7/WG+IyAz0X2&#10;JmDNRe6IBlhztTthwQp38pKbI1hz6V3u7Cvvc+cC1lz/qJvSBVjTdtYaA2wAa+78upt/1zfcPG/W&#10;AW2C/TppKP/86x8LEIzBMFN9DJhmyf3fCoAOkA1xoBmWYd2nNcCmaEAbb4E1siyPhXvRhANrGEjA&#10;w5VfXOLDYD7IlsqyvuKfFH1VAmjq/Gcvnu1u/c2X3LqtG8IvbvFrV/yqFh/E0+cHcoxfO1OsPsaD&#10;QLHeYnyRplh9jC/lFKuP8SxXrD5mv/CtWPcxrFh9jEEhiik2yBjritXH6DPFFOs3xnNcsfoYrwMU&#10;6y5mgw1Zx7wuL8UAWQBk+CyBQZK8PuU9DvFSOvZ3k65debhdOo7D0tmxsT8/3n5jDMaUuhe/fG+f&#10;WdKHnLdOsU5igHQncV3wnGTZSZaGpQ2+LuXrpixk7UvLK6ndvlRpmjx9ul3qF/bneUarfWl5pXzd&#10;lIV6aV83SvOzXldeXTzXoNs3Eo2XtuzLPpAGr7rzmauX66+bMi1NWl4pX7fX1b5qXzdloUG3r1tZ&#10;vZ006PZZmk7l9apuX1tYjNdx69atC7Od8TrPXu+Z2c5j7dwNWANUcxZQzX4E1oT8fjsFa45ZeHPr&#10;jDUzrnKHXnC5+8KU5e5zk5a4z5y9IIA1zFjTCtb4a6kE1mAGYTEYi187DjPXRMAmDNjauTEO4GIg&#10;17Y4e00Y4AVk8+7L3n/w/p0b2vLb8OvK7u1fuKG3/7MJ2mz6t5bZbNyGv3du/Q+qX2r+m2RWm2/F&#10;AWgBunk+QjfecZab58JAtdR7X/lKcBjABpgjy7Isy7Isy7I8KL/CTJvPNQ00s8a/P8H8SEA1E83Q&#10;6992Q2E2mu9FiIb3ObzfedO/78lnpbGZad7y75f4cQJmAWU20M2/je+r3vPvrzA/agBQwwyizCSK&#10;A1DzTnQRqvHeuysBayJUg8YErDG4pgTWMDtNDVjDfso639cHBIOZvYb8C+5+PgA51AF4AyhjsExY&#10;L8E0qau0AmtkWR4L96IJB9bwBT8fBvMhMQ3iy36prLyvSgBNnZmxZvWvn3Gvvrc+DNLgQ3g+OGfg&#10;BwM5FFNMMcUUG5sYX4QqVh9jqVhvMQZhKlYfA5BUrD7GtmKKKTZ2Me5Dxepj9hxXrBzjdYBi3cXY&#10;5rU4n6PwmrNdjPwALcRZ8nmLbZMOs23p8u1SeVYP+zuVZ+nSfFYeMcpkOz/efmO0R+pefCn0xhtv&#10;hEGt9Cf91yk2CDFg15yq3UBe9tlg33bpupWV18sA4k7p8v1st8vTbj/xQbbPymPZbXntZOWV2lcq&#10;v5t6x6p9Y6193Zbx0AfSvlM/11+7dP2UZyql76e8dumsPJbdltdOVl4/x5vK8lq7zN2oXTr2jUb/&#10;4UGo29cWFuM9AoNW1q9f33hdh1m3bVvvxp3AGoNq9kuwxpv4cQGs8V54kztm/ip3FDPWzFnhjpx9&#10;rTti5tXusAuvcJ+fsswdMmmJ+9ykxe6Qcxe6g86Y0wrWJHBNBGwMrvHLD5uADQO0wiCtANnEGWyA&#10;bIZ2bmqCNtvXVzPZANusjbBNGAj2xzgobMvvqkFiv3J7N/86QjcMHnu7mt0mB2/+9C/ObfxhML/i&#10;zCC0oTd/EBwGpjHzTeoA5jBoLVmXZVmWZVmWZVkeofeux3/XcON9CT8SACwTfjCA9y5AM/59DN70&#10;o/DeZuitCp4J4MzPwvugYP/eKPwYwXv+fRLvmcJMoK+4oa2vtIA0e7cD06wP77l4/xXeg33wTnhP&#10;tnf3lmADaoY+3Nn8sQTvFqiG93vBQ+E94aFTlrojpi0PUM0xs65yx8+7zp20eJU7delqd8byO9xZ&#10;l93tzrnqATfp2ocDxALcMgiwZk41Y00DrLnjayEW4hVgw0w3YUaa6x51k1c8HsoBqiE95dMWZqo5&#10;++qHgoFm0vVaC6yRZXkM3YsmHFjDry/aIAK+6B/UB9IHovK+KgE0dQasufFnT7jfb1oTPoRnQAVl&#10;MWgjHbBzIMboL8UUU2zsYgzcUkwxxcYuhhWrjzFQQDHFBhljXbH6GH2mmGL9xniOK1Yf43WAYr3F&#10;eL9i11opxmcr5OOzBPKyzn724U7pLG2ajqWlZd3S4XbprG1pukH0QR6jbql78QM39B+DWvmhG74k&#10;6hQbhPjyztyL+slTp37b0E55WSMpe7TaN6jy0vZ1KrfdvlSdyulFVtagyhuJ9nVbxkMfSPtOo3H9&#10;DbK8idK+QbUn16DaZxp0ed2+trBY+hqS14up7UvfPN7OBzxY42PHLVndBGsW3BRnrZm30h01+zp3&#10;OLPWTLvUfe68i9xnz13kDvFm1ppPnTozAWuimue+OXNNYwDWh7uag7IYpMWvHwdvdWE2mw+2RO/a&#10;Mgy2icANA8DWx19WDr+u/HoF36x1zma5wfZLzDjMeBNnvQm/1Fx56J3fOPfOr+OvODf8M7/v52Fg&#10;2t53fhFmx2G7NY0sy7Isy7Isy/IIzPsMcxVrADKb/XsU3q8AyXiH9zE4wDIvu73vrYnvcypoJvwA&#10;QQOc8e+NwnulNyM4ww8WMBNN8Nv+PRXvsbyZkYb3XPaDB7wfs/dm9oMIvG/z799a3s9VMI2BNS0z&#10;1py/xB0+9WJ35AWXuqNnXOGOm3utO2nRjQGsOX357e7My+52Z195/+iCNX45546vhVlqMOuYtJRL&#10;PUA2zFKz4J5vhrIm+3YA3ADKpCBNAGv8+/y2rtIKrJFleSzciyYcWMMHkcA0zFTTy69GTUTlfVUC&#10;aOr8X184y6386WPu12/+MXxgzmAKQB0+hH/33XcP6BhfPihWH+N6Uqy3mH2ppVg5xhd8itXH+OJT&#10;sfoYAwsV6y3GL/4rVh/bvHmzYm1ibCvWW4x1xepj9Jli9THuQ8XqYzzHFauP8TpAse5ifGbCexXW&#10;GYzI6/JSjM9ZiPG61K5J3jcDpFAeH+qx7JQuL8/aktZr6chLurTNpfaxtGOj3vx4+41Rj9S96D/u&#10;R87J2rVrwy/Hd4qNRFwbJdXFO4l8ed52sdK+VKX97WKlfaOpUn0jaUO35Vksd6pSzFQX76Ru67FY&#10;aV+q0v5OefpVp3JL+zvlGYT2Vb3SyNTtebNYaV+q0v5OedrpQCnPYqV9qdrtS9WpHFOaztbTmKnd&#10;vlSl/e1ipX2DUrevLSzG6zheg/Kaju/CSMPSvvBlvRd3BGsqqGa/AGu82Z+XcfxFzFqz2h0bZq65&#10;OQI2zFoz+1p36PTL3ecmX+w+c84i74VhtpqDz5zrPnnKjGFgDQrXQTrgKnE6MCsMzgK22WvAzY44&#10;iKsB3Njgrq3RwDdhlpsI3zS9OQ4Q++CthgOQY4PIqllwmq4AnTArTgLqyLIsy7Isy7Isj7ZL70Hs&#10;vYl3+t7FfmSgYd7fJO97wvsg3g9VsEww75nM/n2UzUDTMO+7Go4/fBDt3595t7xfK72ny973R7Bm&#10;sTtsylJ35PTl7ugZl7tj51zjTly40p1y0c3u9GW3uzMvvSuCNdc8NDpgjTdLtmf7eGrSkY99C+/5&#10;ZjCxMIvNtY+EmWfSGWhYCqyRZXm8uRdNOLCGD4YZSMDABAYS8KGwVFbeVyWAps7MWHPTL55yL72z&#10;LuSVZVmWZVmWZVmWZVmWowFPWDJjTLqdm3jdvtw2A42VOV4sdS8Gs/bqkahu4G6/A3q7LY/tbuoY&#10;dHmDVrft61bdlsd2yalKMVNdvJO6La9d3am6LW8stK/aMp76QOpe3Z43trs5l92W160OlPLY7qaO&#10;btvRbbpc1o48fylWUl2afssbiUqvI9qZ13EA06wDxhhY06+7AWsCUDPOwZrjKrOfsqzMWIZPg5es&#10;dsctvsUdt3CVO3reSnfEzGvcF6Zd5j573kXu4LMXhhlrPnfuQnfQGXPcJ06+oAjWRAGpR9s1Eq6T&#10;wsAsc5zh5sNqe0/LgK4wqKsa6JXOfNMYAJbFwow44deWWd8e3BxMxmw5qdN9sizLsizLsizL+8KF&#10;9ye8p8nf5yTbZTffOw17T+XfZw1/71Xvbt7vB7DmvAjWHDFtuTv6wsvdsbOvdicuiGDNactuq8Ca&#10;+5pgzYrHRw2sIW77AWuIMaPNwntfcIu8mcWGus+99pEA0qQ2yEZgjSzL4829aMKBNQwu4OHKLy7x&#10;YTDwiFSW9RX/pOirEkCT+//4+knBf/7COe6OX33Jvf7exsYvljITBx/E0+cHcsx+VVaxcowHgWK9&#10;xfhFOMXqY3wpp1h9jGe5YvUxfvVbsd5iWLH6mP2avGKKDSrGumL1MfpMMcX6jfEcV6w+xusAxbqL&#10;8YMkxFjnCxJel5difLbCexry2jVJefyoiaVjmacDrKE8Yr2Wx748HXkZJGkxq9eOjdfN+fH2G6Me&#10;qXtt2LCh8Zklfci57BSTpDpxb5dUF5ckSZIObHX72sJivI5bt26dW7NmTXidx2tHM9u9uhNY04Bp&#10;9kOwpgnX+HyVAWuOmX+DO2L2de7QC69yn596iTvEwJpqxpqDzpjt/vqkdmCNJEmSJEmSJEmSdKCr&#10;FaxZ5o668LIGWHPykjEEa+74WpyhJkkz2++ff/fzbvH933KL73sxQDXUF2aqqcCY1MAyZ131YJyR&#10;Ngdpcld5nnvuuQDU/Pa3vw2fTfAZBZ9P8FkCn1HwvRPjKfnuie+4mGFXn3FLkjSamnBgDQ9aPgzm&#10;AUyDeOBKZeV9VQJpcqdgze2/fMat2/JmGKTBh/D8s2PwBjDKeIix5J8v++yLgEHXoZhiiim2r2M8&#10;5xSrj7FUrLcY/zMVq4/xhl6x+hjbiimm2NjFuA8Vq4/Zc1yxcozXAYp1F7P+s9fjLEsx8rIkD69N&#10;WSeNzUpTl4597cojDZ/hkN7KsnTE2tWbpyNOmkHF+DxJ6l782tobb7wRvjSiP+m/TjFJkiRJkqRu&#10;1O1rC4vx+pNfg12/fn14XTdSTwSw5sSlxHyZft+xi252R81d4Q6beY374vTLI1hz/lJ38DmLBNZI&#10;kiRJkiRJkiRJDdWBNScsWBHBmotvzcCaRwcC1oTZaO742jCwhjQzfVrSEFt034tu6UPfDbPVUCYz&#10;1aQgTQrUpO/ngWuKQE1qn09gjSRJ400TDqzh4crD1gYs8KCVysr7qgTS5E7BmlU/fdL9ceOr4UN4&#10;+yfHgI10wM6+jHFBMi2cfVEwqDroL8UUU2zsYgzcUkwxxcYuhhWrj/HmXjHFBhljXbH6GH2mmGL9&#10;xniOK1Yf43WAYt3F2GbJZwTEcSnG+xmDTojX5c3f96TpLE235bGelpemI25lERtJH9TFaJ/UvWwm&#10;IT6r4ssjBrl2iqXSl0mSJEmSJNWp29cWFuN1HK/peH3H+6n8C19ivbhrsKYyQM0ZADUVVJODNClM&#10;k3rEYE2y3QBrsn0WJ0aZ1BXrvNPvv80du/Bmd9T8G92Rc653h8+61h124ZXuC1MvcZ85d0mcseZc&#10;4JoF7lOnzRJYI0mSJEmSJEmSNMHVAGsmX+QOb4A1V7nj51/vTl5yUwRrLrvbnXPV/e48wJrrHnGT&#10;AWtWPhHgmqk5WANQY06hmnzGGnzbs2FWmhJgw0w1Fz/0Xbfs4e8FqIayzrv+MXfONQ83wJoUsMmh&#10;mcbMNeZsv2askSRpvGrCgTU8VHm48qDVQ7a98r4qgTS5Daz5/33zbHfDjx93v33jpfBPjn9w/GPj&#10;Q/h33313RDEuJAZr0C4+0OcDf2Lt8pKOf7ikJS//bPli4A9/+EOYxp44MStvJO3jywfF6mOct3Yx&#10;+pQXRZwnzivn6e233w5pLU0aIy1L++KH8vjCh+3XX389vNgiT5rO6sGUwy+usaT8Tu1LY3ZdEWc/&#10;cSuTetifxkhn1263dRBLj81imzdvbqSlHvqKOqirU15i1g8s+dU5XpjSr5TVKW8pRr32YpaBWr3k&#10;pe026Iv+5Jfx8vPRrjzOdz8xjp962bdp0ya3bt069+abbzbSs99eqPdbR68xnkP0B9ck58PaSIxz&#10;3k8d9Gseo0y7dtlPPsrnWqDv2d9PjCXXAcfBvm7asq9jtFOx3mLp/0vFhse4DxSrj7GtWG8x1hWr&#10;j9FnitXHuA8Vq4/xHFesPsbrAMW6i/GZCTHWeX2MSzF7r8vrUl6P5+ksLekw70VIl9ZhZaXl5el4&#10;35SXV0qXlkfMjo325cfbb4x6pO5F/3E/cp54n877406xVPqcU5IkSZKkOnX72sJivI7jOx5e0/E6&#10;cqTer8Eac7V93OLVYUlZ1GX1nrzsDp/mVndMBtYceuGVYcaaz567xH3mnEXukEmL3WfPnu8+eepM&#10;999PnC6wRpIkSZIkSZIkaQLLwJpDJy/pCNaEGWv6AWsMrsnAGgAaQBoDauZUkA3bi+970V388Pfc&#10;0ge/4+bd9Y1Qx6TrHnXnAtYkcE0O1QwDalIn6QTWSJI0XjXhwBoesgx+YFANAwd42Epl5X1VAmly&#10;pzPW3Pyzp90rb73WGKQxKPMBPwO6GcTNjDO0zwafl9IzmIN0r732WgAtGEDPgPUf/OAH7v7773dP&#10;PPGE+9GPfhT2k47yS+XIY2NeGHEueLH005/+1P3zP/+z++EPfxiW+J/+6Z/cP/7jPzZiP/7xj90r&#10;r7wSrgErg2vj7/7u79ydd94ZzvELL7zQkg6YijK+8pWvuC996UvuqaeeCulfeumllra0M9eJXVeU&#10;S15Ard///vfud7/7XViyncYANwwY6ddcz7xwZKAS9f7bv/1baPvPfvazcH3TJh62pbypf/Ob37hv&#10;fOMb7tZbbnI3r7rB3bDiOvflL3/Z/fKXvyym72Q7b7SJ/q+7H0vmS7qf//zn7m//9m/dN7/5Tff0&#10;00/3fD76MS/GuY6effZZ9+CDD7pVN6xwq1evdo889ID72te+FvqW5wX92cvxjMScv5/85CfhXNAP&#10;LL/1rW+F/unmvHZjjoXzxRuRl19+ueU+S++tfmKUxf1Fv6XQjizLsizLsiwfyLbXvXzA3y6Wmjhp&#10;eH3e6XVzmq6uPNxreaxTXrsyB2Gpe/FerVen4sskfaEkSZIkSVJJpdcR7czrOL6HYJ3vJPhOxCCZ&#10;frw/gTUWA6Q5rgJpWBpUcyxgjd9HuaEtvm3Ue+LFt/t0q1vBmpnXuEMvuCKCNZMucodMWuI+P2mx&#10;O/isee4Tp8wQWCNJkiRJkiRJkjTBtU/BmtufC9DMfG8Da4BqFt33YgBqlj703QDYMLPNZF+fQTW2&#10;bDdTTXifb0CNOU0rsEaSpHGqCQfW8LBlwC8PYR7APHSlsqyvXn311dBXJZAmdwrW3PGrL7nX39vY&#10;+MVSAx/o85HE2GYAP7ACIAFtYz8f8Jfyst/SYwZ9AzsAXEybcr5bMG9OACsYEE55HPdI2sc/c8Xq&#10;YzwI2sWAnn7xi1+4v/mbv3HPP/98ODePPvqoe+ihhwL88PDDD7vHHnusEQOMAZqhDCsPiAWo5oTj&#10;jnFnnHaKu/zS5S3pgFAeuO8eN2fWDDd39szge+++0/3Lv/xLx/ZZDEDGrite3JH37//+7wP4A6jF&#10;NqBBGvv1r38d8nRbh8V4YWgxrnO71rlm6Z/bVt8c4CEgCWZcSeGaNG8ao13Lli5xn/rEf3ef/OuP&#10;u0/894+5RQvmue985zsd85Zidt44TuAa0nSb949//GMAagB8rrz80nBP5uejXVt4Id1PDIiI64D6&#10;uE4O+tQn3KFf+Jw77ZSTQl9wzdiMR/T5oOptF+P59PWvf90tXbIoXJdco1dcdkmAaxj41k8dPNPS&#10;GM9E4Ceed9wTQETcW4888kjLvdVPjOvw3//93wMUxT1i13NdW8ZDzH65W7HuY1ix+hhv5BVTbJAx&#10;1hWrj9FniinWb4znuGL1MV4HKNZdjNe+FmOb1+WlGAZq4bMEZJ8pELN0ltbS8eUAr2PzdJaG9wml&#10;dGlZdeURT+u1Y2N/frz9xngvJXUv3oPaZ5b0Iee3UywV51dfKEmSJEmSVFK3ry0sxus4fiyMz6x5&#10;nTdS7/dgTWXgGvZRVpitpmoHdTBbzbGLb6kFaw6ZdJH7/Hl4iTv4zLnuEydf4D5+4jSBNZIkSZIk&#10;SZIkSRNY+wysue3ZANbYjDUYwCZANQ99113sveSBb7v5dz8fyjrv+scCUBOgmjZAjbnlfX4SD7Z8&#10;AmskSRqHmnBgDQ9aPgzmAUyDeOBKZeV9VQJpcqdgze2/fMat2/JmGKTBh/D8s2PQBgM5RhJjAD8D&#10;txlo/r3vfS8AGMyY8Ktf/Sr8c2XwCv9ULS//aA3UID1AAbNhrFq1yp0/6Rx34fSpYdYOBrOTjkH0&#10;lpd1BqDz5QEwDkDGf/zHf4RB48AL7KdvSm0mTv9RP8ADs1/QBsAD6rGZPQbVL4OO0YdsMyMQ+7ge&#10;xqJewBOACqCGO+64w111xWXu4osWuyWLFrjFC+cH4GD5xRc1YldccYX76le/GqAVZmEhLzN9ACR8&#10;7C/+awBGDK4BAGBWlMcffTjAFEcefqg76ojD3DH/f/b+Aspuo+vXxHt9c7/5f2vgrpk7d+a+330h&#10;zMxMZoydOGBmZmZutxsMbWbGODEzxrFjtuOYEmO329BmitmO7f3XU32qIyvS6dOdNnXv31p7Sdoq&#10;SaWqkk5JqufsQgWkft3aMmDAANM+AC4AVGw0JL88uwEgoooMGTJEevfuLf369ZNBgwaZfZF/t2/O&#10;nDkmj3+lrMgTEV4AeoBRunbuKDWrVzXRVmjD5J/Opo0aElRvADSAZQ/9/X+kW6UK5UwUm8zkhXKi&#10;fQMPUWeUw5IlSwy0QT4B87h2gJ04dyKvAHNwDZNPrttZs2ZJj/hYcy2WLf2VFCtSyNT16NGjb0vn&#10;ty3XEecZaZ65JklP/qgP2lHRwgUNYPTEI/+U5556TN547RUpXrSwdOnUwdwraA+kZ1v2kdExaDPc&#10;H2zZcN/I6Dysb8GCBRIfGyOfl/xUChfMb9po6a++MPAU68Nt6/bxsGFBQu6J7nZAvXGdUSfz5s0z&#10;QJPftZUVH22ecyAP/HZwTHdZcV/xlt+99jFVX+Z8DMJUX7CPB3r1BftYVp/61Hf3fFyH6gv22fu4&#10;+vx99APUF5mP8uO5wPa7g3zALdbPtkzZH/6gdPhZ9qZjHflw+5nyLoIpaTLan1226ey5sew936z6&#10;yI8qcvGugWdp3iVRnpRfRj63FKxRqVQqlUoVpEj7FtZH/5FvWIcPHzb9Omv43cuR2oMK1gDSuI3t&#10;/fbNNiZaTeMEKdIw3oA1BepGS76anSRPtXZpYE3F5vJxpRYmYs07X9aRNz6rLq8rWKNSqVQqlUql&#10;UqlUuVr3CqypEwJrmNbt8500HDDDgDRuqKaR4wO8qe7styJgTZcRJlKNhWiCoBrM+5wfBNfky9dH&#10;nnlmgjz33HfpYM1LLy2Tl19eYb418R2L77yvvrresQ0RgzWvvbbJWKQKl969Lmg+Evmlz459hJNN&#10;H267cOu88kub0fbe9RktuxVuHcpofXYpK8e5W3lTZb9yHVgDtWgHEfChnxutyl/esvIDabzmBmvi&#10;No2V3UeTzUt4+yPHoA1euv8VH4Pzx44dayJbNGpQT6pVqSRtWrWQCRMmGHiFgez25T/b8sIe+KFn&#10;QpxEd+kkvXr1kkED+kl0dLQZCM6A8NYtmxtAgUHmDKC32zJl0DoAAzBG38ReBsIBPti4caMZtM4g&#10;dXf+KC+2xRi8DnwB+NG5Y3upXLG8OV5MdBcTJYLB737b3g8+LlgAAWAC5inHu3FcYICFCxcaGIUB&#10;+0Sd+eSjD+TjD983xnyejz9M9wFAUH9jxowxMAt1CkjzwXvvyFOPPSRPPfGYvP7qy5Ivz8fyeYlP&#10;DTxS6rMS8uH778qLzz9r7KUXnjPLJYoXNVFC+vfvL8uWLTORVAAk/PLMhybbrhrUqyPlynxt8kJ+&#10;S35azOyLebeve7euBgL7K2VFnQB6zJg+Q2Jjos1x33/3bXOcKpUqSKcO7UzkkBUrVpj2Rf357Y9o&#10;QJSFG6wBtAE2iTQvtH2AjvFjR0u3rp0NGEN+gHwAmJYvX27AFPZJGq4doBHWY8wDdXBNsB31StSY&#10;1156zsAuwE7udH7bch3ZCDnu/DGYy89H+QFhkSf2AcDy8ovPy4vPPinPPPGIMeCa1155ybQT2hPl&#10;SZmzrftaCDoGaYCJOHeufdpyRudhfUSnKV+2tLz12kvyygvPmPb5zltvGB9lHG5bt4+IXNynaAe0&#10;Y9sOyB95xQfkBwjFfcnv2sqKjzrjXsz9EaiKMgtXVup7MH2Y+oJ97nuE+tSXHT7m1Rfso8zUp76s&#10;+riPqy/YRz9AfZH5WOYZCaOtsc7Px7akZ573DUHb8g4mo3T4SGfTkBfmbRrWZ7Q/u8/sKIMgH8dW&#10;RS6e3Sg/3mvx8Yh3Dxn53FKwRqVSqVQqVZAi7VtYn7sPSb/yr9qDBNbYZQPWuPykZb8ch33afVkI&#10;pxjRajxgTd6aneSTEFjzUQis+bBcY3n7izomYs0bJaopWKNSqVQqlUqlUqlUuVj3HKxxrH6/adJ0&#10;8GxpOXy+tHCsiTNPpJp6faeadOwXsKZ8lxEmYo0brIkIqrHmThcCa9wRa154Ybb07r3lNrDm1VfX&#10;OrYuHax57TVsoyk7Cy5YGzny6G1TzCvrd5vb75U7ndvCHSOc/LYJtx+7LiPzpvXmzz1vZX1uc2/n&#10;NivvMvLzeeVNw3wkZeheb+e9y1bu9W6z8i5nRlnZ9q8cT3VvlevAGj4uA9MQqUbDgoWXt6z8QBqv&#10;WbDm+RllpPuG0fLLoT3mhTmDKQB1eAnPQOus+Bj8QeQFwAQGmDMgngHnTz76LzOgu2vXrgaM4YcW&#10;OIZB/7zwp+FNmTLFQDiAA0AQDJZnHz179jSwAwAHEU6IPAKYY49LPoi+ATxBZAbABQa4AwgQ8QNo&#10;BvDCnWc+PrAtHx0YXA+gwTEAHx791/80kTEALRj8ToQJv23vtY+PKJyX/Tcy/qmMMsVHPUABU7b2&#10;Y0tmjkF7CuejTAGZKLMyX38pzz3zlDz20N/liccekaeffNzAMo889E955J//KQ//42/ywjNPGJAG&#10;MIooNPnzfiKPPvwvU9bAIqQxaf/1D3n84X/IY488ZKasZ501lvET4Yb9AAfQligDvzzzYYmOHWmJ&#10;egO8w75pj5j7GG5whXbD9pSju/zClYs7He0ZgAwggnbLsS0MQllwXQBxAVUATgB3UW/sl3bNNUR9&#10;EtUHmMXmDQOwoOzd6exHNfLLsbmubF74yAZcBMzDvrgeX3juGQPsDBk0wEScAagZPnSwiTxUoVwZ&#10;E30F+/rLUvJlqc/ksxLFTVQWgBpAkmefftLUMeWJn3RffF7SpCM9bYJrkOMxz7UIKOMtK64/t4+8&#10;M8/5cE0mJCQYEIjrkbqi7IhUQ5Sjpx9/WB5/9GF55aUXzL2F+wWQjP2gSNlQRt5j2OOyDrCE86cd&#10;16lVw+TVnjPtlXn3uQHx4GceUIo2RPvBnnz8UVO2rCM9+8CYp76Zsi/3MbjPES0J8GjTpk0m3zZ/&#10;XLsAitQd+cv7yUem/u01QDumDigHjk37Ysqy20cZcW3aa5F9AJANHTxQ1qxZkw6muevDfd+4X3y0&#10;bfVlzuf+DVDfn33cJ9UX7GNZfZnzMa++YB9lpr5gH9eh+oJ93MfVF+yjH6C+yHy8M+EZiXmeF1gX&#10;5AM+oV9Km+RZwqZjvU3H+xjr4xg2HcdlfzyLMSWde3/4eA7PzP6Yt9vac2N/3vPNqo/jqCIX5cf1&#10;SB3zz2w8l2fkc0vfc6pUKpVKpQpSpH0L66MfR9+SPh3vvK3xrh1z+yKxBwas8ZpN52zHPux+WTbb&#10;hcyANaGINYW9YE3VtgasMdFqKjaX98s0lDdL1ZI3P6shb5SsrmCNSqVSqVQqlUqlUuVi3SuwpjaR&#10;ahK/lQb9phmQBqAGsAbABtCGdRhp2X+FriMNVEPEGgvU+IE19vnePNeHnvHTzZUuCKx58cWF6WDN&#10;K6+sNt+3eGcRFLHGCy/YZa+Fk196a+71dr5Qoa3p815zy89n5d7Gz7zy+v3SsRwExnjNLT+flXud&#10;nXdbkB/zk186axmtx6zcy951QcoonXu9nc/IMpPWmur+V64Da7jJMpDADmDgpbDKX96y8gNpvOaO&#10;WJOwebzsO3HAbPtXjXwwqH3Pnj1m4D9RERhoTpQJBoMTLaFLpw5mHREaiC5B5BPAFgaQz5o1y0Sp&#10;Ab4AkCEqSZ8+fWT2rNkGdJg4caKJeALowkBwe1w+IrBPouMAHRQpVMAMQgckmDlzpmzevFlSU1Nv&#10;y6s1PhSQh5UrV0pcXJyBacgr+WbwOZElgIT8tr2XRr4ZBAOsQNkMGzbM+cEdacoHcIlB+hbW4GOL&#10;3z7+itFJosw7d+5sIAGAB6LPVK9a2UTzoB6IPgP0wCB/YIya1avK8OHDpX/fRGnSsIGBmAAmLCBA&#10;RBpghcIF8xvogGgo1AMQB/sH3iF9ofz5zHEG9Otj2hGRUNztwW3UO5F1gK4aN6xvoCv2TZ4BR+wx&#10;gIHIB+ABfsqS/QLsUNZ++w5nADJsD1wzefJkA0YA7NC+3n79ZQOckCcislBf5JF5QBvS09aJ+ESU&#10;pwL58twG1lA+ADDudAA4AGezZ8820Zu4kdu8MEiLawB4g2uCcueaZL9AK21bt5TEXj0MBMQ1QGQh&#10;IBPySFrqEaCG67dYkULp5QcgAizCObEvIqJQlpQp9d+sSSMT5aZFsyam3rnG3WXkZ9w/gLbmz58v&#10;PXr0MHngfDk+7Yv9EvGFfXPct954zYA2tDOgF+4vwFarVq0ykArlwH3J71i0mfXr15uy4zrnnDkv&#10;a8AwnK/73Jhyf6FcgMNor+SNde+985YpK/JFnkmLj3x/9MF7BkACunEfA7CG8yRiDnVEu7H54/qm&#10;zL7//ntTL+zbQmXsi7KnPZNv7rVAiewP+NDtA3Ci7oiqA/hGGyePROjhvmchRXfZqKmpqampqamp&#10;qeUGAyqJxOdnQelsJBobjcZrbOfd1s9nLaP9ZaepIhfvoTJrbvExSeEalUqlUqlUfvLrR4Qz+nG8&#10;S2ae97x8D2KaVXugwRpnG/bBftmPBWlMNBvXPoo36yVFw4E1lVsasOa90g3SwJrPa8obnylYo1Kp&#10;VCqVSqVSqVS5WfcMrHGsXp/vDFTTasQCaT1yoTQfOtdEqrHr3WBN+a4jpWynYQasMXCNMx8E1bif&#10;6wPhmgCwxkasKVNmk/mGFSlYg1WsuNNMw0VCsX5rNm1mtgGsYWq3scuYW26f33qroHXWnxnzno/7&#10;vILO0c9n5V0XtOyFjSJRRmkj2VckaawyShtufUbb+ikr26juD+U6sIab7fHjx80/LvEymJuuyl+2&#10;rJKTk01Z+YE0XnODNX22TZSD546m/2OpHdhNmWfWxwB+oBqiQAAmACjYiA4AAQwuB34hMs2CBQsM&#10;sMIA+B9++MFEmgAuADIYMWKEGYzPoHHmAXCSkpIMRAI0QHQWztseF3gCwABwokTxombg+cvPP20G&#10;3wMqAJmkpKTclmd+zG2ef/31VyFqSO+eCQamIb8MlmcQPIP4ly9f7rvtvfLxkQRjHWXHoHuijACb&#10;MKieKDs2AgYRbGznJTPH4EYQzgcMNX36dANqAFoAvxDJAzgD2AUgCpCEAf0vPfeUvPryi6Y+AD+A&#10;nfr37y9NGzU0gAJQC6DHh++/a/bFORDNBUgAAICoKMAT1Cvpa9eoLvHx8WZftDcACdq+X575xzba&#10;GfBEvz69JTYm2uQZIAjYxR7DAEBOPh76599NGwJ6oU0AxzDAKZJy4R/hrM/WD+sAt4g6wjlzPK6D&#10;alUqmWXaPIAMQBn5IeoK5w9UBhgBLMK5u8EaygPow52OKctATZQLMInNC+XDvZTrh+upYvmyBlR6&#10;/eXn5f23XzeADNfl4MGDDWxBhCjgGtIBc1DuwFFAJIAuLZs3Nemjo6MNuEEeAUuIIgMgRfSYWjWq&#10;Sbdu3SQ2NtaAI3Su6Vh7y4oPdW4f1zmAHZFqaD/UCwagAkhC5Bs66bRvrnciAQHXEJXltVdeMu3D&#10;RjIC0qEOqAu/43IfAdIDSOoRHyu1a1ZPj1JDmXAvANBznxvwF/Vn4RruEaSjDbEMiANY9MkH75h7&#10;EOXGtcH2H777plnvPoYBa+Jizf2L+5y9VskfYBB1Rvvl3gTgQxQaoB3KlzoY2L+vjBs3zrQhygRA&#10;h7bu9lGWwDXU3/PPPm0i15BXIuUA7VDmHNNdH+TDW0f32sc/fKsvcz5MfcE+oG31qS87fcyrL9hH&#10;malPfVn1cR9XX7CPfoD6IvPxbMAzEj5e5gf5eL60z1S0SZ4lMkrHBwJ8PIPgs+nY1qbDx/54xuTP&#10;UbKyP3z23EjnPd+s+jg/VeTiedO+s6QMqaOMfFbUozWVSqVSqVQqryLtW1gf/Ti+f/Gel34efUxr&#10;LGfWIgVr0gfe+EA14UAaa26gxsI0QWYhGwvWGFimaa80YMZCM6QN7Y99s1zMSVO0SU9jzFvIhog1&#10;hRsB1cRJofrdpUCdrpK/VmfJU62dfFixpQFrPqrQTN75qp68/UVtjVijUqlUKpVKpVKpVKo0sKZ8&#10;Y8lXqZkBawpWay1Fanf4A6xp2VtKu8Ga6JFSGbCm+9jbgZpwUI0LrMGYB6ohOg1RalqOWJAWqabv&#10;VKnTe4rUSfzWrK/rGNtWjhljotUYkAYgptOwtGg1HpjG+1z/J3OlY1svWMO7Cd5RWLCGiDWvvrrW&#10;sXXpYM1rr2Eb04EFphYYAayxihRqcKcL2sabxkIkyLvslns75F22CvJbRbod8xkBNdZseq/5pcWs&#10;vMuI5SCwxi5jFnwKZ1Zevzdf7jTu+SBzpwmnoDSRbGtl02ZmG9X9pVwH1vCBn5fB3IDJEB/7Vf7y&#10;lpUfSOM1N1iTuHWCpJxJNYM0eAnPi3MGfgCtROrjBT7LDAQHRmBwN/CCN9IGA/SBPwAIevXqJYMH&#10;9jcGhNGnd08zqH/QoEEGZmGQO4PBR48ebeAJPhSwfyKIcJ7kw+aFc2cwOXABg86JjvLME4+YAfZA&#10;PBs2bDAfFvzOg8EsgA8APgza9wNrgFeyUi53ysfAGmAJgCIgBEAHAAiiWHD+QBtE7gCiWLZsmYFg&#10;KCMgouzKC2U2Y/oMA8BYsAbYg2g0QFOACsA+wDJAM6++/KKJXjJ3zlwDOzHYn2gptBHq6pmnnjAA&#10;AwP+K1UoJ00aNTBgFecEWMH2b7zygoEWgAqANYhqYoEp2oRfnoHOtm3bZsqBsgI0ADigjdI2AHRo&#10;k8ASL7/4vDzy0D8N/AA0AuwFdMV+/0pZkQf2s3jxYhkwYIABYGK7RRswac2aNQYC4XrBD3DBOQOM&#10;AG8AlADBuK8jW1budNQ7y5Q51wz3BJsXyoc8ABlRBsA7RFuhzQCOcP7Ul4UyaDcxMTEG2AEy4lhc&#10;E4AZtC3gpL6JvUyUJEAewBrKDpCEvFKHHGPo0KFOZ2mkgTyWLFmS/mHPlgv3DeqNtkx0JdopdQoo&#10;Rh0XK1zIRCki4gv3AqL00HZoy1zTQwcPNJGtaH+0D4yIRtQfaYH0iBhEh5790/65X3rbBtAT5831&#10;Tz1gbA8IRtlwftQDZUDUF8ocwMiCTHYbIv8QKQZwBrjo+acflyce+acBo2i31A37dB+DSEHU/5LF&#10;S8x9jrKx+aNciFgDqEbeqDPgL/JD+XK/JMoR50jkHYBGyoVlt49zoy7Z/rWXnksHawDNgAaBx6gL&#10;d9tl2due77WPqfoy5+PjufqCfQCS6gv2saw+9anv7vm4DtUX7LP3cfX5++gHqC8yH8s2Mkw4H9va&#10;vjnPEMxT9hml89sfU5uO9aRl3talTRfp/mw6/KTLLh/PZqrIxfspnrF5V0V5Un4Z+awUrFGpVCqV&#10;ShVOkfYtrI9+Jd/N+CMp+nUsW2M5s5ZVsMYdqSY7wRovVHObeYAaux98rA8P1iRI4YZxUrh+rBSs&#10;283ANXlrdJSPq7SRPFXbyMeVWsh7ZRoauOYt4JrPaypYo1KpVCqVSqVSqVS5WDwT5qvcXApUbSUF&#10;a7SVIrU6SLF6XaRk41gp1byHfNW6r5RpN0DKdRoiFboMl4rRowzochtYY+EaL1jjhmmcZXzMA8w0&#10;HjhTWgybZ8AaItU0GjAjPUINcI0Ba5xl9lUpBNYAwlgDsMkUVIO50mYE1rz88goD1vBdi++8jPPm&#10;T+YsWIMsuGChi4zADfc2Xj8KWuf1ZRWsCVJG6ez6ILNi3paFu0zc8m6DvD6/NFZ2nTsN0yCwxgpf&#10;JHlBXr9dzsjnlt+6cOmt3GnsfJD5yb0uXDrV/a1cB9Zwc+Vmy+ABPvTzT50qf3nLyg+k8ZobrInb&#10;NFZ2H002L+EZUMG+3IM8IvHxsp3B+4AeDM4n2gyQBQPd3UDAU088ZoAVBqYz+B2IxR3tganbB2Qw&#10;asQwM+Ce/XMszpM8uPMCREDUCQa6Axcw+J3IDoA2DFonKgUfFdx5Zj9sy5T9A8/Ex8aY4zKAHpgA&#10;qAAfsJDftvfKh3E+dFTGjh1rBs0DHxC5AwiFvAOsUH5dOnYwYAPnAFyQXXkhksaMGTOkW9fO5jgA&#10;EEA0NatXNcBA5YrlDbRBpI4nHnvEgBdE56B9AFMBTgArAGM89tDf5fGH/2GgAdIBR3z84fvmPKhL&#10;IoWwD6J/2MglQAx02IACuGmRL788M6Ujt3v3bgO3UNcYZUeEEPYB5ABE9cE7b5gIS7TNmOguBgYB&#10;vADA+CtlRfu0UWNoiwA1RAoBTgKmoO1SNgATAD6cM0Z0FCCaRx/+123XkS0rdzpgMuapd6AXrkWb&#10;F4wy4jyIfkJkGgAP4CXgM6CaqVOnmjYC/MP8sCGDTN0CuHFNcUzqhGsMIGP48OGmLrt27miuk+ee&#10;ekzefPVFE6EIYApwjsg5QFYASkSaogzc5UKeuK6JqsT1R77atGph6pe2BMhDGwC06tu3r9nX5s2b&#10;zXkQoQuIhOhHgHqUHcfmnsM1AGhEPlgHjEPavXv3muNRLgwiY0rboB5oC0R4AkihjKgfICQgJeC6&#10;sqW/Mm2DawxABqAGsIeIQ4AvAFKc58CBA00ZcR+hPoBryFt0l04GWCK9+xjM0y4BxDgvysTmj3nA&#10;GvbLfQgQivbA9Uab5bqmPDgHypD2xTVO3bt91APwHfdYoh1xf6POgLwACmmDtFF7XG97Vt+D68PU&#10;F+yj76I+9WWnj3n1BfsoM/WpL6s+7uPqC/bRD1Bf5D6mvEvAH+RjO/w8S+G3PqY2Devc6fBbH+s5&#10;pjut+zjWxzTS/XnzjJ/l7CoX3iepIhfPUJQfg1p5/mKQa0Y+KwVrVCqVSqVShVOkfQvrox9Hn47+&#10;Hc9TrGeaVbufwBoDyDRPTANivBFqQlAN29v9sR/8pAWkyRCsaRArherHSoE60ZK/dhfJW6ODfFy1&#10;jXxSpbV8VLG5vPt1A3nny7ryZqlaGrFGpVKpVCqVSqVSqXK5eCbMX7mZY82lQLXWUrhmeylWt7OU&#10;aNRdSjXrIV+27iOl2w2Qsh0zCdY4BkwDKIMB1WBANU0GzTJATasRC6T5sHkGsgGkIR3gDWAN6Wo7&#10;U/ZdwTlmWcCaTsN8gRprfxWseeGF2fLiiwsNWJMv35oMI9Zg7kgmWYlY41bQNm4/0+wAa+y6IHPL&#10;z4e8fub9wBp3Ou+8u/y8y37yS8OUMnD7vMLvrR+/Y/ktB+XJz2eV2fRWQWki2Ra500W6jer+U64D&#10;a/i4DEwDwchUPzYHy1tWfiCN1yxY8/yMMtJ9w2j55dAe88KcwRSAOryEZwB6pD4iQTAoHMiByDMM&#10;4AaQAG556J9p0MRjjzxkBqZj7nkiOgBWMNj74X/8zYADzz75qBlUTySKkcOHGhAiXF74UMAgfwa0&#10;AxYAawBhED0C8IRB73xkcG/LNmzLRwf2T0QTBuGTd/IC3MHg+IS47gaG8Nv2XvmgexlADwjAYH2g&#10;DCAWBs0DL1GeRKWgbAFG2rRsYaKzMICfdsIHlkiOQflSr0T1YUAP29p0W7ZsMWANZVbm6y8NWEOd&#10;A00RsQMI4PWXnzfRaMgP8AeQBqACEU/IF8AIZU2dU/fk+eF//SO9vTC17cKahSYAQgAL3G3DnT97&#10;HkE+5gE9gBt690wQIqLk/eg9026ILgIIYUEOQIWM9ofPftTCR7siDf8ex7/F2fQcE4iCD17UA+UL&#10;+EFbpb0BngFPAGQQBYj8UH5usIZlQCN3Oox5IqX0TIgzx/DLH6AQUU6GDBliIBCAFdoGUA3tA+CD&#10;/NCuKJfmTRqbfNGWLFhDhCkL1gB4UB+sJyIVaQF2iDwFpLNyxUoTNQWohXqiXZEvyoRyBRAjT7QL&#10;oCz29fyzT5u6p65pR0Q6Ag6hrrnH0PYpV7YHPKEdUH4AUS8894xpJ+QH2AfAD3AIAIdzBMihzCl7&#10;yobBaZSLrR/b5ik/8gU0Q8QXztuCXUBhlDGAFHniHPiQCcQClAS0ZMDCF9PAJ6LecB8CHuL4HI9j&#10;cA7cOxnURh2RJ9uGaD8sc35E1OE64xq3YE379u1l4sSJ5mGFbbi/cXybF7eP+m7dsrmpG6LncE0B&#10;LwIGcW8EOqNd2uP65eV+8FFX6sucj+tNfcE+ftvUF+xjWX2Z8zGvvmAfZaa+YB/XofqCfdzH1Rfs&#10;ox+gvsh8vD/BxzzGc5KfzwItPB/Qv8bP+5agdPRfSYePdDxrRLK/oHTh9ofZcyOd93yz6uM4qshF&#10;+XE9Uk88d/F8l5HPijZnTaVSqVQqlcqrSPsW1kc/jm889Onob5KGaVbtvgFrQr4/gTUeoMYPqjEg&#10;TQimCQJrioQi1hSq310K1O0m+Wp1lrzV28snBqxpJR+UbyrvfF1f3g5Fq3mjZDUFa1QqlUqlUqlU&#10;KpUqF4tnwgKVm6dHrSlcq70UrdtZPm0YI583S5CvWiUasKZcCKyplJmINW7rOVnqJH5rIJqWIxZI&#10;65ELpcXw+dJk8Gyp32+agWkMhONMSYexTWXnOOW6jJCynYYZA4axz+8WkskQqLHm2gawBkgnKGIN&#10;YA3ft/iWxTsL3k/wnsIdscbKCzDYZa8fede513uXkTud2yzsEQ5E8fojTeeVXR9kVsy78xOJRQq3&#10;2GWmkWzjFevckI87rXfZyu33S+Pns8psequgNJFsa2XTZmYb1f2lXAfWcJNl8AODahhIwM1W5S9v&#10;WfmBNF5zR6xJ2Dxe9p04YLbNqvHynkHrNvIGg89ffPZJA1MAe+TP+4mJQlH6qy8MdME8g8NZBrAA&#10;BmBQPnAAg75feOYJM6CeqCdEnGEgvd9xrTE4nUHmRKgB7GAwO1APkVzI0/r16030Br9t+VBAxIqV&#10;K1dKXFycGXxOHoiUweBzIkUAG/hte6+MgS8MhOecKHfOPTY2Vho1qGcgFyJ3vPTcUwZSAVCivIm6&#10;QQQW+69mtBm/fePnJkA6yoX9A9EwYN+djk4SYE3nzmkRa6gzonlQp0AIROkAEqEdAMlQJ0QQGTp0&#10;qCQmJkrjhvUNxATAxHqi0tBeyC9wBVAVgAv1QLtg/8A7tBUgmC6dOsh3331n8khZkGd3/sIZEAWA&#10;A509gAeieXBM2iBABnBWqxbNDHBC22H/fvvxM1t+XBNEAxk7eqQBP4BViDwCqMM62izpmBLNxcIs&#10;RJsBogDoAmyhTQO0uMEaohMBa7jTAXpQx4AyHIc69ssf9Uh9AnnQ5skjcAXwGHAZwA3tqEqlCqYt&#10;UQfUK9cE9UPZlCvztVkPKMX1a6OgUE+UYZFCBaRi+bIG5iC6DQAKkVk4NvkiQgrXFO1n+NDBJjIO&#10;UI2BsYDDnLYAWEP0Ge4dVStXNOc6bNgwp8M3UsaPHW3qDSO/nTu2N2moQ9o9ZUR+qEvaD+2T9sY+&#10;2B7QBNgHSAfAhzpLSkoy5QZEM2TQAAN/EXmJ6Fu0W86bPLF/8kk7p26I2EO5U/5EOaLt23YLVAaM&#10;AxBDfQEIkYY6BmoZM2aMOSYQj19dUVaANcBf3Js4LtcK1wjlTplx7r16xJv7FOdn8+L2cU/mWqMe&#10;ga8Aj7jP9evXz7QBCz355UFNTU1NTU1NTU0ttxofAew8z+DW3MvudNbH84Vd57bs3t+dMFXkYjBr&#10;Zs1KwRqVSqVSqVTh5NePCGf043iXzDzveXMUWGNhmRBYQ7QaoBr87I/jsC8D4BhgplcaUBMCacKD&#10;NfEmYk1BA9ZEG7AmT/X2kqdqW/m4cit5v1wTeeerevJWqdry5mc15PUSCtaoVCqVSqVSqVQqVW6W&#10;AWuqNJf8jhmwpmY7KVqnk5Ro0E1KNUuQL9PBmsG3gTVVMwBrLFBjfM60bgiqaTFsnrQaudBEqmnk&#10;LAPVEJ3GwDQhqIa0ADZsW6nb6LRoNR2HGjMRa0LP7xaS8YI1PM9jbp8x1za8BwCuyQissRFrIgVr&#10;mFrwwxutBbmXg9a5LZxYfzfAGre8ad3Ldt7rC8pj0Dq77DW7LqNt/ITfHbEmI4Xbl1VGx/Nbhy/S&#10;OrPzXotUmU2vun+U68Aabrb8oz83YV4GA4+o/GXLClCAsvIDabzmBmv6bJsoB88dTf/HUqADXsRT&#10;5pH6GKAO3NG2dUsDowBTPP3k42aQPQPSGVTOIPWuXbsaIIJoCwAZDPpm8H2lCuXMYPy3XnvJDIZn&#10;8DrLDNwnAoQNZx+UFwbsAy8w0J3tAAAY1A4gAHzBIHrakntbKFm2BWwgUgcACYAC+WdQPlAIg9cZ&#10;qL58+XLfbe+Vj48kTKl7C8AAKjBQn0grgCcM7GcAPQPp33z1RRPRA2iACBu0F/4F1+8YDNgBJCGK&#10;BfDF5MmTZeHChaZTxM3BpmM/ABNELAGCAaqwwEf7tq1NnQLBELWD6CpEEQJ+GDSgn4EhiCLStFFD&#10;M+CftkKb+fD9d82+gBMABgACAACALYi0QXsqWbyY8QPnAEiQLyKXuOEad1n5+UhPR2/u3LkmH0Ai&#10;lBfRTogGA5gElAXoQrugvMPtz/roGNry27p1q4nCQnQTyh54h2hORMGhYwkIx36Z0gapEwAyynX7&#10;9u2m/AEuqDNAFjdYA5xGGbrTcQ3SjjFgEa4Nv/wxKItjAWXRdqh77h0bNmwwdQ1IAuxEWQAyET2K&#10;a5LjUjZcV0SUYb25zp56wkQeYr2FWdiGa/ijD94z5z9gwACZN2+eySvXKiAPwBxADedGOuqYfbMv&#10;IhcBsbzxygvm/kH0F9qTLUuuc9oI88Al1B/7KZg/r2lHtpxo/0TFstAXbYl7Cvcdou1Qt5Qb5QTw&#10;lNirh1SrUsncA2gP3I+Ae4DCyBv7owyA9myEJtol+6bMaJ+0d86f43IeGHAN+2BfpOF8OSfyMrB/&#10;X9MWqSOuZ+qI/PABk/qhjrm2uTdRFuTh8UcfNuX+ygvPmONzbPLAvm1e3D7ySfQe6oY6omy47nr3&#10;7m2gHaAijmmP65eX+8Fn/+FbfZH7MPUF+3iQV5/6stPHvPqCfZSZ+tSXVR/3cfUF++gHqC8ynx1s&#10;yDzGc5KfzwItPFcBP9A/5dkKv1861keSLjv2h9lzY733fLPq4/lUFblshFDaD2VIvWXks6JuralU&#10;KpVKpVJ5FWnfwvrox/GNgPe89PP+qt03YE3IAGmAa4zhYxv2Edony7dBNQA0IQsL1jROMBFrLFiT&#10;t0ZHA9bkrd7OgDXvlW0s73xZV94qVUveMGBNVQVrVCqVSqVSqVQqlSoXKw2saSEFqraUAtVaSaGa&#10;7aQYYA0Ra5oC1vSR0u36S7lOQ6QiYE230VIlE2ANUA3ADBANUE3L4fOl2dC50rD/dAPQ2Og0zLut&#10;Vs/JUjV2nFSIHpUeqcZANc7zu3l29zzD2+f4L53neGMuf7o56TML1vDdCbDm1VfXm++9XrDGDS94&#10;5y3IES6NnUfeZSu3n2k4sMQtt89vvVVG67zHc/v84CErrz9o2esPEmkyW6aI5XAwi58iSRsuTdA6&#10;fJHkxbveu517nZ8iSaO6f5XrwBputLwM5gZMhvjYr/KXt6z8QBqvucGaxK0TJOVMqhlswkt4Xpwz&#10;oIMBH+F8DMhngD7RNwBPGKxOZAjgiqeeeMwMlCeqAwP1e/bsacAXIoAwoJ0B/ExZHjhwoDRr0sjA&#10;AkS6YUD6qy+/aLZt16aVGZDPAPNweeHcARAYcE/UCgacMxC+Yf265hhAA3xY8NsWsAEwhcgdRHnw&#10;A2sATPy2pbwpez5ikEegAeAI8gNckd0+C2AwT36oewbYcHzSEX2CsiWKRoVyZcwAfgbjFytSyJQl&#10;IAwfV9gPHRq/MuVYRFABWrHRQAYPHmzqmPxQXmxHmc2YPsOst2ANETWaNW5k6hswhbp47ZWX0mEM&#10;gB9Alj59+phybdG0idkWOAAjsgeRboAbmjZuaCKFlChe1LQpzoXILV9+/pnZNxE8gKbosNFZo1z8&#10;6sjPB1gDrEDEEyLTUM8WngCEoB0SLQnQYumSpaa8w+3P7WPQE3khKgzReThn2jbRXwBDevToYeAa&#10;IuEAwQC4UObUia1zt49OKdFfLCyClS39lWnvGW1LXXGd0kYtTEP9A7hQf0Qq4boAAqJ+AYnIIyAI&#10;1yGQCtci1xNwCgCUXQf4wnXCvAVpADi47oFu8AOfcB0TQYXoNEBD5HHFihWmTVHHRKShbbzy0gvp&#10;UAhTwBYAJ6K/0AZoF5SjjXTFlGW3D6gOkIS6ZB9sb6ImOcvkj0gvwDXckwABqQOgIq4FYB8gMdZz&#10;bM6Nc6X9ssx+X3/5eVMOnLuBbB55yAAutlyItMO9D5gN6IhtOD7bc1742IaywW8jSXF/og2RD3e7&#10;ot3RRrg3DejXx8A4lCl5cEdxyoqP8ho0aJC5DmwZuNuzNy/3g4+p+jLn436kvmAfgKT6gn0sq099&#10;6rt7Pq5D9QX77H1cff4++gHqi8zHMs9uPEvT5wznY3vr57mb53+mNh3GMumYepfv5P7wsU+Wveeb&#10;VR/5UUUunsF5H8b7GMqT8svIZ6VgjUqlUqlUqnCKtG9hfTwj8GdbvHu3/TqM+azY/QbWGAulM2a3&#10;d+YBbT4log0QDfBMJsGaQvVjpWC9GAPW5KnRUT6p1k7yGbCmpbxXppGCNSqVSqVSqVQqlUqlSpeN&#10;WFOoeispVK21FKrR1kSs+bRhtxBYQ8QaN1gzKiKwxsA1PSebaDQ2Ug1QTdMhc6RB/+kGtqnV6xsT&#10;mcYPrAHIITKOAWs6D0+HarzP7m67U2AN33kZ5/3qq0A1f4A14eAF/H4RUuw2brPyLqPM+vzMvd7K&#10;vd7P3Gnc817L6By9cq9zp/Hz+5kX5HHPW4Vbb5eDzC2/9dbc673ypvMq3Dq33PvxpvfzoaD0qgdL&#10;uQ6sgVq0gw340H/z5s3QGpVX3rLyA2m85gZr4jaNld1Hk81LePsjx2AP94AdPx/HI5rCwgULpV+f&#10;3gYgAI5gEDsD7RkQD6iyZMkSExmCH9Zt27aZAf0M7OdHlgH9RA2Jie5i4AHgCQanMxAdSIZIF0At&#10;gBDh8gI4MGnSJBPFwkStcPJAVAn2QWSMdevWmY8K7m3Jvz0PBvxznPjYGDOwnkH15IEB/fjIv9+2&#10;GEALEMWmTZvMORL5gnmi5GS3j/IDhuBcGHTPxWrLgSmdFvIya9Ys6devn4FpgGwYvA/IBDDDNvYD&#10;iT0P97lxPMqMbQFcqEcAJcAo6hsQA2CDeWAJoo4ANjBon7REzCEt0YsAVoALAA+ADYAjiGYDjANM&#10;RXQbwIhCBfIZqMYakW4wuwx8QRr2D4gD9AIcMXxoGvBDe6I8/OrIzwdkQrskggx5AMAAdiAaCcAE&#10;cAh55xyImMQ5h9uf2wfIwkct8kSbBALiHDkHwA7ALYAh2hWgU0Z1ToQfAAw3WEMZAEVktK0tF/JE&#10;fQFLUWduIw+cI51f9kmdE2GIyCtcSwAYXAdAUwBO1CfrgG4AkZjnvICoqF+uYwAXQBkgDs6d9sex&#10;LNQFzNG/f39p3LC+2S+RadiGciGKC1FoyAdRaIBJLFTjBmqYWqDG+qgz9sM1zD5o+7Rdlskj9xfa&#10;FW1v/vz55nrhgyPXBLAPYA31A/TCPYBzJQ/UIfnhOOSX86KtAMoAe1Eu3PuAcNiWY5AX2hZRs9ie&#10;6Dr42Ia2xv2Fc6MdcF162xWD3JinDrn/DBs2zJQPoBx54LpgSrvKio+oT7RP2gzlQBuxx/XLi/oe&#10;TB+mvmCf/R1Un/qyy8e8+oJ9lJn61JdVH/dx9QX76AeoLzIfyzzDYe625vXxboUp2/K8zbxN401n&#10;03AM5m0a1t+p/d2JsuLYqsjFeyjKj+d/Ph4xyDUjn5WCNSqVSqVSqcIp0r6F9bn7mvQX/6rdd2CN&#10;C6ZxG1CNBWjcBkBjAZvMgjV5AGtqtJdPXGDNm6VqyRslqytYo1KpVCqVSqVSqVS5XDZiTeHqraWQ&#10;YwVDYE0JwJpmPeSrLII1zAPONBowwwA1rUctMnBNQ2cZmIZoNkSlMWBNyJi3oA3bV+w2Wip0HZkG&#10;1jjP7enP7J7nd/sMnw7V/EWwhvcTvEvgOxbfmixYw3hmxnvrdxCVSnUnlevAGm6q3Fy50epNNry8&#10;ZeUH0njNgjXPzygj3TeMll8O7TE/cvzA8cPGS3gGWvv57ABsGsqyZcukb9++BmD58P13TbSP5556&#10;zER2YFA50AzpedkPjOHeH/vAB/TSu2eCVKpQzgxSJ/ID0w7t2piIJESVsP+0FZQ/PiQAjgDWMHj8&#10;5eefNvthMDtRSYhGwY+5e1u2YVs+OgDWcC5E3SletLAZVE+ECQbkJ8R1N3n02xYDWOA8ARQAFxiw&#10;P3PmTJP37PYtWrTIABPANfwrGdCEzYs7f8BLnA9lwrbsg44NEIHfeeCjLFlPNBXgGGAKIAHKEbAh&#10;MTHRlANlRToAHmAJyoxoLIA1lJ2FeDq2b2vAASKH0CYAawAL2rRqIa1bNjeRUdgOWAFQhG0Z8P/O&#10;G6+YfVEHRNYgeow7agnpidhC3QJ0LVy40ET1oKPGNeA9Nz8fcAdlSx7ZJ1CEG1whQgsAApDH6NGj&#10;zTnbthbuGLadMwXG4RhARMAmXB9AY0AZr730nIko1Dexl8n/7Nmzb6tzojTZOgf2AFpx58+Wszud&#10;37ZEOqGdkB/AsYSEBLNdfHy8iZwTGxsr0dHRJsIQEWSIJAS0ZOE2YLnmTRubuqLcbR1xbRDJBrjm&#10;vbdeMzAL5whAwnXLPqg36g8oiGOQP8qE+8batWtNNKSWzZuaawwQBWiEPNHOEns6eYuJNuurVq5o&#10;9scUq1KpgrlXhPMBjXBOlAfHYZm2SDsi/7RB4B7q0NbZ999/b9oDbdSCNbQBADMgINq5jawFNPT4&#10;ow8boIY2TBsiLeAOABjLtB2gM86Hcmd77onAOkStoQw5FvcXgDnaEPdE8kMZ0Z6Yci0TiYp2CExG&#10;ndD+OS5Tlq0BATGlbWEse9PZbaknrl+gHgvrUQ4MsHPnhTbOPfJ+8DG4UH2Z8/HAqr5gH21efcE+&#10;ltWXOR/z6gv2UWbqC/ZxHaov2Md9XH3BPvoB6ovMx7Mvz3D4eIak3+3nQ9bHtvh432J9PFOyP97H&#10;4KP/atsu+6Nf7d6fTZcd+8Nnz4103vPNqo/8qCIX5cf1SJ3wAYln74x8VtSzNZVKpVKpVCqvIu1b&#10;WB/9OPqM9On4jkEaprxfxpjPjGUI1oQZlGPhmkjAGoAZ4Jh0eCYE2NgoNCUcS4dq7D7YLrTeQDLA&#10;MiFLB2rCmU3fjGlPKdwwXgoA1tTpKvlqdnKsowFrPqzQXN4p3UDBGpVKpVKpVCqVSqVSpYtnwnyV&#10;mknBaq0MWFOoZjspZsEaIta07C2l2/aXsh0HS3kvWBM7zhhgjY1QY6zHJAPIANEA07QeuVCaO1Mi&#10;1eAHqCEd4E06UBOaJ1oNy9XjJxiwBqimTMehxoBh0oGZgGf4QHOlNRYCbBSsUalU95tyHVjDTZZB&#10;AwwksAMdVP7ylpUfSOM1d8SahM3jZd+JA2bbSIxoH8AkgBsMhGcgO4PJGWgPQMFgcQagE01kw4YN&#10;ZqAGP6AM1rD7YJ78AmgsXbrUDKAHpiHig412A3TA4Pc9e/aYfbjz4DUGoUycONEAPuTFRqxhoD9R&#10;GYBzDh486LstebOD1+Pi4m6LWEP0CiJKkA+/bekcAAww+J5jM4DfHaEiu31dOnWQESNGGMCGToqt&#10;c6/RcWE9IAwADOAJkXXIr196yoA6Zb9EGQJQAC4AiiF6C0DAqFGjZMeOHaYcuUmwfwbmd+6cFrEG&#10;YARoAPAAqIB2QBnif+KRfxqYhOgh302ZbM6hVYtmZjtrFrAAcmEb6gAYh3wAblAXADgAA0AYRJOZ&#10;PHG8iXrE+WbURtxG527MmDEmCgnAC4AIwArHJK8GfnHaIjAGUAXtg3PmOvPbn9tIQ1ryBDCxePFi&#10;GTp4YDqUAYBCNBWWgW7iuncz50J9+9U55UgduMEaW84ZtRfyThsAaBk/frw5NttR3jbSC+ALaYGp&#10;aOuAF0RUIcIL13aHtm3M/vDbOqJdWLAGQATwh3ohAg1ADCAO5Uo5cgwAHtoKAAcwy759+wxcAwBE&#10;HrmPECUJ+AcjmpAFyqZMmWKuYfJPJCSuc8CtcD7muT/RRon2wj6GDRlkojgB8bFMW7b3JuqNa9xG&#10;rKHd0hY4X8BB8jFw4EADhAGlcO7PP/u0AVX690001yXnTzkAgFHGXDOkB2ChbigHoB5gIxuxBgCH&#10;Muehw92GaDtct0TRoRyIKAQgxHFoN8BOQDZMWeb+yTogne7duhpACHiIa8ydzr1tTEyMgXVmzphp&#10;4C7AIo7JPxy686KmpqampqampqaWk8z9XiKcz2s2aoyNHONn7CeSfWHZvb/sMlXk4v1KZs1KwRqV&#10;SqVSqVTh5NePCGf043jXzTzvuy1Yk1XLKliT6Yg1gDQWrHEZYI2BapypiWjj2caCN1kCa7AQWEPU&#10;GsAaE7FGwRqVSqVSqVQqlUqlUmWgNLCmqRSo2lIK1WgjRWq1l2J1O0cE1gDUAMBgzBPBxkaqadBv&#10;mjQdMkeaD51rpkA2QDOsCwfWEK2GeSLgVIwe9SewxkIxCtaoVKqcqlwH1nCzBeDgJswNmJuuyl+2&#10;rJKTk01Z+YE0XnODNX22TZSD546m/2MpA995EU+Z+/n4B6yFCxaaAecMvGdgPQCEjVTD4G0GrjOg&#10;PykpKf1fVt37s1AN+yJaBxEniIwCVMN+AChspBDOjX9nDZc/oi0wwJ4B7EAYL73wnDzzxCMGMiBy&#10;B1FeaEvube2/wALlAJ4wAJ9B9wysZ1A9QAdQA+DD8uXLfbcFMunTu6cUzJ9XXn7xeWNEs2BKHrLb&#10;R94YRD98+HBTvuTJ5sWdP8qbaDaUL20C2MMCH37nQV0A1Qzo28dAMQYAcOoCoAPgiTqlc0Qbo7zY&#10;jroBKgJGoL4ABiyUQl6feeoJAxBQlg//428mEg2D/gEaGMQfE93lNsgDIAFog2OyL7ZjHwAIAAuc&#10;O2mBYahXgASi65B3zpdOGufnPTc/H/VNtBsArpeee8rkkzySf84boz0SkaRHfKzpEFJufJwKdww6&#10;hrRV8kK5WwPsoj1b+GFAvz6mLJo2bmjgDM4PWMOvzimDRx/+121gjS3njNoL1wPXF/kHmALIYTsi&#10;AmHMU9ZcM5Rpl44dTJ1QHoAxADJdunSRJo0amHzaOmI/XOsWrAFmAywB2kjs1cMAVJ989IE5BnUL&#10;OANYA6BEGVKWlBntEzBq06ZNBrrhvmDbLTAQ1zWgB1PuJaQBEMvIB7hDu6DNU/60W8qAY3EvYJ5j&#10;kBfaDvUG6ENbBqbhnGh/lAWwDtca4A+QTLnSXxvo6o1XXjDXIkAOaSgjQCyuBc6ZexqgE3VA2yUK&#10;Em2K/VK+3F9Iy/2F/VMe3MvJC+cwa9YsA9MMHTrUGFAQkYa6detmAEDKlGUAGaaAbwBAQEVsR6Sc&#10;Xr16mXuaTefelvsW9/ABAwaY/bM9gA0gozsvtHF7bd1rn7221Be5D1NfsM/++7v61JddPubVF+yj&#10;zNSnvqz6uI+rL9hHP0B9kfl45uAZjnle5gf57HM029o2yf7w2XSsIx3b2nQ8X3j3x7OiN91f2Z/d&#10;lnOj3+w936z6eD5SRS4+GNl3lpQhdZmRz4p6tKZSqVQqlUrlVaR9C+ujH8f7dN4r08+j72iN5cza&#10;XQNrHCMijResMeb4TbrQNjathWo+BaqJEKwpijXuYabG5wfW1I2W/LW7SP5andLBmndzGVgTFRVl&#10;LCeLbyWcI1M0efJkY3Xq1En3qVQqlUqlUqlUKlWQeCbMU7GJ5K/SQgrXaCNF63SUYvW6pIE1zXpk&#10;DNYkTDRgjY1eAzADVANQ03L4fGkyaJbU6zvVQDREsrFADXBNOlgTWrZwDX72XSF6lJTpNExKK1ij&#10;UqlykXIdWMONlpfB3IDJEDdclb+8ZeUH0njNDdYkbp0gKWdSzcANXsLzY8fAD6AVPx8/jAz65iVj&#10;uTJfm4H8RIhhwD3RHAb27ytr1qwxg9kZ7O63PwaGAGaQbtCgQWbg+SP//E959cVnzYB+ImQABDA4&#10;nnNiu3D549yJVMEgdiAFBrED1jDAH8iHyDl8WPDblh94IosQJQPYoViRQvLYQ383UAUgB0AC0Wz8&#10;tmUgf8+ePQ2I4gcsZLcPEAQYgzIDBCLv4colyMeUDg31Qz0ABwwe2N+UV/GihQ3cAuCUL8/HUqlC&#10;OTMIHxiG9LY+gCRmTJ9hoq5YsIZ2QFlQnwA51CcwAeUJrNAzIc583CESBxADQAblTXqm+fN+Iu+9&#10;85bZD9u88Nwzpl0BLAB1cP5ACwAfgDlE87DgVSRlQN4BKjhfIBfaGlAYcA0Rdd5+/WX54J03DORC&#10;xKM3X33RRJMBrArXnjPy0fY4Z/uSHuM6AdQATgPg4ryBiGykIOod2MfCNAAZlDFQi02HMU/Z+vlo&#10;K5QRsASwBdAI58w64BsAIo5BXXHt2Lp87JGH0n0ATEReIUoQ6wrky5MWycgD1tBOKKvBgwebiCjU&#10;JedAfVHvgDW0NXe5MEgMUAtAjU43cAvlxLUI6EWbo53/FR/XPkAN7RXghmNxX+Ee5M4L9yIL1lB+&#10;lDf1AnQCwEV91a1d09zjOF+izQBncU4ci/sEIA2RaojuYyMTAYKxz7dee8lcx48//I90sIZoQYA1&#10;5JG8cE2Sl82bN5tIOMA6wEo28gz16edr07KFiahDGQP5kNe4mG6mPtu0ahF2W7cPYI+ycufF3Z7v&#10;tY+p+jLnswMw1efv44FefcE+ltWnPvXdPR/XofqCffY+rj5/H/0A9UXmo/x4DrHPAUz9fGxLevql&#10;vHNhnjR+6ZjatKy3deSXLjv2xzp7bqTJLh/Py6rIxfsB95+ZUH4Z+awUrFGpVCqVShVOkfYtrI/+&#10;Iu+8+V5Fv+6v2t0Ea0zUGjdc48zbCDVmO2c/zBuoJgCoiRissXCNSc+6HgasKRCKWGOsdmfJV72d&#10;fFi+2QMB1vCtyQIx1iw84mcAJH6y+wlaf7/LC8wEqWDBgiYd3wgR54uP75aPPfaY8d1NkZd7cVyV&#10;SqVSqVQqlUqVNVmwJl/l5lK4ZlspXreTFK+fBtaUatZDvmqVKKXb9ZdybrAGqCZ2nIFf0i1+QjpU&#10;02zoXGk1YoE0HzbPLAPN1EiYKDVCYI0xZ94PrCF6DeuBdMp3HWmAmtIdhhgzz+4hKMbvGd4XqLHm&#10;SmvM2V7BGpVKdT8q14E13Fy52TKIgA/93GhV/vKWlR9I4zU3WBO3aazsPppsXsLbHzkGbNjBG14f&#10;g9MZrE+kAwaOA6Aw0JzB2UMHD5TFixfL7t27zQt+0vvtjx/UH374QYYMGmBgDgb7P/LQP81gfAai&#10;A3IQ5YNzYpugvFgfYBEDyhn4TvQYwAzACMAAIk0QEYKPCu5t2Tfbsg8GtvPi2AIBQB0AHcACnCdR&#10;Lvy2ZXD+iBEjzEB6IBS2BTxgHsAku33kByBkzJgxBgSgg2Lz4pe/IB8XOZFBiBRCRB/AB8AJjkM0&#10;jueffVreeO0VA30QgQSwAICAfdj62L59uxnI361rZwMgAVEA5QAKEDWjY/u2BogBBHn6yccNjME6&#10;osXMnTvX1A1wB2AGEAfnCThDW+LYRGUB8AFuIPoH4A37Ii1AAtFC6LDRUYu0DABcqEvaCu2O/QP/&#10;EF2FvBKhBHCCNoSfdgQoASwCXMX2mSln66OsiapCtJ5Vq1YZMA0QDBiCMgFIoTww8kVdUB5AGBas&#10;AVCiDZAfm44oM0BodWrV8PXZtsvxLfwBJENUIsAQYB4AEs6fbW1dAn5YH+BYdJdO5vqmHqgj6gz4&#10;CLDmvbdeMxFvaCtdO3c01xuACoAbIAllyjnSVvg44S4XW17ALrRD8s1+aOeAKRyP+8Ff8bVv29oA&#10;I9yzKAvuA1y3HNedF6Ac8g3kBfRCuVDegCm9eyQYaIa2Sdsjn5wTEWKoV2AU6pT6bNemlQEOaUfk&#10;g/ywTLlyfVEmlC/wDm0OcOnnn3++LS+AQRyDtk49cC9iyrKfjzqhfjg+9UWeqWNAKO4h4bZ1+ygr&#10;7oXe9syAO/U9mD5MfcE++iLqU192+phXX7CPMlOf+rLq4z6uvmAf/QD1Re7jeQ0fFuRjOwud8Axs&#10;fUxZtmm9z37udDaNTZdd+2M+6Nz+io/8qSIX76EoPz4a8W6Gd2AZ+awUrFGpVCqVShVOkfYtrI9+&#10;HH06+nc8T3k/+OLLjN1rsMYN1TA10WqIVBMA1FjzA2tug2pui1rDtIcUcUWsKeRYwTpdJG+1tvKB&#10;AWsaPjARa4AzLKABNOKFZPg24/b5ATkZmYVR3LKgSrh04UAfa+Qvs3JDMpGANbYMwllW8pFV2TxT&#10;FyqVSqVSqVQqlerBkAFrKjSRvJWaSaEabQxYU6JBVynZKCZDsKZq3HgDwADVAMQ0GjhTWgybJ61G&#10;LjRQTcMBMww4Y4CaEEiDsYzZCDUWrLHrSVsFsKbLCBOthkg1CtaoVKrcolwH1nBT5ebKjVZvsuHl&#10;LSs/kMZrFqx5fkYZ6b5htPxyaI/5keMHjh82XsKfPXvW17d3715ZtmyZjB071sANDERnsD+D14k4&#10;AYDBy3y/bWlcvNzn5T8/tkRLIJoDUW+eeuwhE92iS5cuMvW7qeY4GeXF+hiIMm3aNGnWpJEZrM7A&#10;eAb+E5EBiAJIh3/scm/Lxwe25YcdaIJB6URCAfIBaGAQPYPTR49Mi+Lgt637uJUrljeD+Rncz5Tl&#10;7PZR3kTJmDp1qhkADyRg8+KXP29Zca4MoKFjQz0BBsTGRJvB/wywB96gHl5+/mkDlwDHzJkzx8Aw&#10;dIRoY3Z/W7ZsMbAEUX6ACABryCM+Ok+0D8ArBu0TEQYohrREBwKiADoAXnjmqSfkjVdeMMcHnrER&#10;Q4APgHEAEqgX8kMUopdeeM5AJ4AHHINoLPZ83fnz+mhzHHvevHnSu2eCVChXJh0gApYAIrHROzgf&#10;4BHyBthDRBAiH1EOdADDHcPPZ8ue9k8eKCPgo4kTJ5pzGDZsmPTr189Y//79DbQBrEUZEFGGaE5A&#10;PuSLl+19+vSRvn37mmmvXr2MjykgDZFpaMusp+64jsgH5bR06VID9FhQBCCDtg5UAZBj65LjWh/H&#10;AP4gug7XgwVPiO4DfAScA0RDO2X76dOnmymQFRF2KNvo6GjjB0zylhUf/fBTJ6QHIrLnDOBGXjCi&#10;6GB22c8HjMU2tCsb7YfzIBrLqFGjDMzHfcAe150XwCPaO/VtwRrOjTZMmwBSIaoR5w9oxH2F/RHJ&#10;iAcGgCnuBZSVBWmoQ64tgD/yUL5saQOukWfaF8dKiOtu2gR5sfdGrg/WucsC8PDxRx9Ov0Y5X+qO&#10;9ZQbx6ScO7RtY/LM9u+88Yo5j4f+mVaObAtwyHXEvigr9m3LChCJKD/uvLjL6l77uN+qL3M+7lfq&#10;C/YB2akv2Mey+jLnY159wT7KTH3BPq5D9QX7uI+rL9hHP0B9kfl4f0IZ8hxgzc9nn53pl/IszLa8&#10;b+FZj3nMnZZnPqJx2nQc129/pAu3P9JltD989tzIn/d8s+rjOKrIRfnRbqhP3oHwz/EZ+axoc9ZU&#10;KpVKpVKpvIq0b2F99OP4FkSfjn6k2+xHX68/nN1tsCbd7DrSu6EaZx3RaoIi1VjzgjV/gmrccI0P&#10;WFO4XjcpVLdrOljz3gMO1viZX0QafKzLDOBhj8ExLSCCzwI7QC+RiO1JHwS02P15YR2UWbDGnU+3&#10;bB7utu7VcVUqlUqlUqlUKlXWlR6xBrCmemspVreTlGzYTT5rHHs7WNNpiFToOkIqx4yWqoA1rmg1&#10;QDFANEA1LUcsMNNGIaiGdQaqCUWkCQJriFJj4RrWAe+UA6wBqPGANUzTIRvXM7wvUGPNldZYaB8K&#10;1qhUqvtNuQ6s4SbL4AcG1TBwgJutyl/esvIDabzmjliTsHm87DtxIH2QRkZ2/Pjx2waSDx061AzW&#10;J+IDsAY/mvxg+m1L5AzSALIw+J7B3wwwJ/IF8AVgAwAD0AgfBPz24Wc0WqI+zJ49W0aPHi19E3uZ&#10;AesM5t+8ebMZuM8Pud+2lBsAAoPlAXuAORj4DhAATECngOgsftu6j8tAe8oBUAJgghe+2e3jOAAA&#10;lA8D+oE7/PLlZ5y/jZrCfgYP7G9AHQb/A7Uw4P/ZJx81YBHQSUx0F3PuDPqnThlw494fbQBApHPn&#10;tCgnROIAsABOGDl8qIn+A1zx1msvyVNPPGbKlTohmhFAD7AQA/opayLaAMwAuZCO9gAQwD6BG2wk&#10;HUACABOWidBCuXBO7nx5jUFCtEfyDzTAeQOCEckDwIBzZ19ESQJsGTRokAGyiFYCfPD+u2+btkDe&#10;ASksUMN+/Y7nZ7bsiZhCtKHGDeubciJiE2104cKF5ppgSvsnShDgEQAFRtlQtkQUIdoP9QKAQ5vF&#10;iBQzaEA/A1yRR/bF9Um7tdcjQAlwDVAcEBz1U6J4UQOjAD8BKtm6BMKwvoSEBJNXwCPAKSLdkBcg&#10;KCATotUArwDpkD/aVlxcnAGkqD/2Fxsba9qKhXy8RpugfJ9/+nEDe1AvRDNiv0S8YR+ALRjzwD9+&#10;Ps6H+qTNAZvQvjgPwBjOmXIJumb4mGIj1gB20f44J6L8UGe0CYAbzhdQhshRtBnuNwaM6tPbXDPc&#10;w7imuIYAXChn1hHRBoiNdkX5cgzKEhCHhw53Xrg+WAf08txTj8nrLz9v2jzwDJAZ9cAxAMwA2ihn&#10;2gvlzDnUqFbFnAcwG+dBZCbKsU6tGqZOAaaAfCgbrqcnHnvElBXXJPcXd17U1NTU1NTU1NTUcppZ&#10;eAUL53Mbz3+8d8noOdCdLmhfWHbvL7tMFbl4zs+sWSlYo1KpVCqVKpz8+hHhjH4c3z+Y51uA1/iO&#10;5ecPsrsG1rRMi1aTDtV40ttINSWIVvMXwZoiIfsTWNMoQQrW754G1tSPMVFr8liwpkyjHBuxxsqm&#10;tdsim9btc8uut/CMBXMssMK3TJbDQS5WpMOCZPflhWFQZsEa1nvPKaNzjUR2HzYvkciWux/opFKp&#10;VCqVSqVSqe5f8UyYt1JTyV+5uRSs1kqK1u4gnzUmWk28lGreMxisiR0n1RMmmkg1DftPl2ZD5pgo&#10;NU0Gz5YG/aalQzVeA6ABtGHqBWussd/KMWOkXOfhBqoxEIyCNSqVKpco14E13GwBOLgJcwPmpqvy&#10;ly0rQAvKyg+k8ZobrOmzbaIcPHc0/R9L7cBzytzPx/EAZA4ePGheGDIongHzLNtINWznty0/qAz8&#10;HzFihBl0DkhBFAWADgZ/M/Ac+CA1NdUcI6O8WB8fDfg3V8oBIAd4B6iAeRo0A1GYurflx5xtORaA&#10;BgPiGUhP9ByACgbGE0Vj/vz5Bkbx29Z9XKLHUAfAC0AUgAzZ7bN+jPxw/jYvfvlz+6gbosxwPpQz&#10;5we4QLQYWwcM4gciAXpasGCBgWo4RwbxUK+Uod0fZQwUwkB+4AZABuqQiEFEvgCqeffNVw0sAbwB&#10;QAWkwDVN1BjS2IgcRNQAqCAdZqJsOOuYAiEQZcNG5wAEAE4AbuClOmViz9edP3cdYZTFokWLpF2b&#10;Vmkg0UvPmX0CiXAORAkBaCBvRIwh/xyf/L/56osmwgvgCu3FW/b2uHQM/Xy27DkGkUsoC0AQYBLy&#10;xDquXcp0yZIlBvABcgCqATICdgKmGDx4sLneuIaISgO0wf7atm4pw4cONn57HZJHzJ479Ud+qNNv&#10;p3wr7du0FuANypvyoDxtXQI7WV9MTIw5DvkB5rAwC/kB0gBqAX4CiCJyE+2L6wawA+gDWK1Hjx4G&#10;rNm5c+efyop8ca3S5ogQRH1Txx998J5po0BD3bp2ls4d25v8Af+Q1s9HPgFGiG4EXEP9cR5c2wCA&#10;fKzg2Pa47rwQbYt9AQRRP2xLHVHn69atk54JcabdAbjY8wdgAcoCWGGeMgJwYTvaN8elLQEb0W54&#10;wAAm5ByBdNgP69k/eeHeSl5og6wjSg3XJwAMEYF6xMfKyJEjTRSh7t27m2NS7jZaFOUM8IOf8+D+&#10;ynkA4OAfN26cuWZohwBTlBXgGJGbgHjIO+3RnRd3Wd1rn/2Hb/VF7sPUF+zjQV596stOH/PqC/ZR&#10;ZupTX1Z93MfVF+yjH6C+yHw8d/G8hg8L8vGcwHMwz32I/ilpLODiTsP7BtLxccCdzruvoHQZ7Y9z&#10;cO8Ps+fGeu/5ZtXHs6MqcvF+y76zpAypt4x8VtStNZVKpVKpVCqvIu1bWB/9OP5cju919PO8Rl/P&#10;9gEjsbsF1phINC36GLDGRqlxb4+fSDUYYM2nzXobCwJsgsAaA9U0SrgdrGnCNATWELGmTlcpUj9G&#10;CgPWVG0jH5Rr+kCANRY8cZufz5oX5LBwCm3HKiPYxLuNBWvc+2AZCyfvcexyOHODK5kBa4LWW8DF&#10;QkJZkTvf7vyFkxdGUqlUKpVKpVKpVA+GeCbMB1hTpYUUqNpSitRsJ583jpEvmic41lO+at1HSrcb&#10;IOU9YE3V2HEmsgwQTbOhc6XF8PnSdPBsqdd3alpEmoSJaTBNr2/MFB/AjNufEVhTFrAm9LyuYI1K&#10;pcotynVgDTdaXgZzAyZD3HBV/vKWlR9I4zU3WJO4dYKknEk1gzR4Cc+PHQM6GMgRzsex7OB9jGW/&#10;dKyzwAuD1xng3qJpEylWuJCJVIJ98N47ZoA+wA0gSbj9ZZePH3aAoDVr1hjgg2gQ5OOF554xA/yB&#10;CohGQZSTffv23dG8ZLePQTe0CQALoBzyT7QOACKiWgAAAGsQCcVGvABAAIohOgkdoV9//dXAAOzT&#10;7xhAIETh6Nq1qyk7gCSiyjCIn/0QEYaoHK+++KwpT8oWMIDOFbBCpQrl0uGZRx/+l4F7AHsAWQAP&#10;gGgMZPHskyZ6CeAPg/+JbARoAJhFRB/Oj/NlUJJfuVDPdOaAN4ASAB7Y38vPP23OHbiAKDa0zfXr&#10;1xuwiwgklBGAB8cnX4AOwAjAK8AtHCvS+qD8Fy9ebIATYBHALcAT2h3tj/V0MGn7QBXx3WMMxML5&#10;E3WEaCNAJIBMXOdEoxnQr48BOiiHqpUqGkADqIXyAPbivuCXF+CWGdNnmP1xThaiARDx8wHWAMxQ&#10;TqwDDKF+OQ+OD5wDwEFbYpm2A+RCRBsL1gClANbQZvzKijYB7EXdU8/AIoAhRFSijoni880335gP&#10;Qkw5hp+PKD5sQ17JP7AWU6LNUKd8pOB4fuVCPViwxkasoY0COpHv/n0TDezDdQN0xXkBogCxWAN+&#10;4VqgfMgD4BFRbKgXjkW0IcA1C9YwT70RgYr1tAHyYtNxXVAWwF/UAedKZDDawahRowxIxHVFOZNX&#10;ypk69II15IeIPe42TrmSP65TIDOuLXu+7ry4y+pe+5iqL3M+7ovqC/bxQK++YB/L6lOf+u6ej+tQ&#10;fcE+ex9Xn7+PfoD6IvPZZfu8FOSzz5g8L+Bnmf15ARebzvrd6ez+2AfHcPuZ8s7DbufdH9vY/dl0&#10;7vzZc2PZe75Z9XEcVeTifQvvuXjnQHlSfhn53FKwRqVSqVQqVZAi7VtYH/1H+6ds9Ou8RhrMb52f&#10;ZQTWhBuI44Zr3JAM4AwRaGyUGiLRsGygm4C0JlJNGJjGC9L4WTBc0yNtfeMEKVw/Vgo16C7FGsVJ&#10;4Xrd5OOqbeXDii0MXPNu6YbytoVrPquRoyLWWNgEc8sLvLhl17lBFOa9ab3wjZ8sABQEtbjz5weg&#10;uI/hBWfw2XN1n483nV0mL1YsR2Lhzi0jsX3QeatUKpVKpVKpVKr7VzwTEq2mQLXWBqr5tH5X+bxp&#10;nJRt21fKtR8gX7fpJ2U7DJJK0SOkcrdRUjF6lFTpPlZqJkyU+n2nSvOhc6XliAXSeNAsA8hUi59g&#10;wBgTlSac9Zxsot3UTfzWTPEB35ips32lEFhTttMwKdNxaDpYYywUxSaS53djnnTGQnCNgjUqlep+&#10;U64Da7i52sEGfOjnRqvyl7es/EAar7nBmrhNY2X30WTzEt7+yDGIwz1gJ8jHPAAHjcYOOPGmI19A&#10;DQsXLDQD3xn0DRgB3EBEBgaO16pRTfr07mngA/5ZK9z+sssHOMKA90ED+hk4gQHqQBtAIAw0JwoI&#10;64EoiJ7j3pZz8u7vfvKdPn3afGChE7N8+XKZMGGCifBB2RcpVMCAA8A0nC+RPYhcQ3QNIqIwsJ4O&#10;EB0f6pbOj98xbPn16tUrvfyIfkHUH0AQwBGAAMAGIoAA3JAHwBQgB0AqBvMD1JAPABLABdqGiRr0&#10;8D8MlEP0EeANoqJY0Obj99824AuQFtGEOF/q2K9cOA+AAqJ1NG/a2OQJUIYoNByPiC9z5swxnT2i&#10;vVBmAEMd2rUxZfXeW6/JM088Ys4NmAQQAvCBtJHWB+AEYAOgCsfn3CijIUOGmHIEhgEm27Rpk4G5&#10;Gjesb8AUwArKjTwCjwB/UK+UIVAO8AaQB2VD3bI/jgUwxv788sK1CORCXVAHlCll3rB+XV8fHxYo&#10;N0AfW6fAGOQP0IYILgBIRD2hfLjGAT5IQxvjPCkzjsmHBm9ZMZgLsAgohKhH7If2COTRu3dvE82F&#10;PAMEAbjQNonw4+cjypI9foniRU00Hs6DZaAqoBSgI3tcd15YB1jDOQK9AKQAyuAnchT3J8AxYBXa&#10;OGUPfMd9AhgNoIV5tqHOqBfSAPrwYEG9AcQAuVC+XIPMx8fGyM8//3xbXmw68k9egGTYP3mhfQJW&#10;TZs2zeSX64tytm2TvNAWOA+uKc6DfNBm3W2cKDrkjXwSacp9vn51pL4H04epL9hnf9/Up77s8jGv&#10;vmAfZaY+9WXVx31cfcE++gHqy5yP5yTb1vx8vFthyrY8azJv0zDPOwvWsS3LpOEY+Ehjzb0/uy9v&#10;OtaTDp/7uOH2l9nzjcTHsVWRi/cllB/vHHjW4pkvI59bCtaoVCqVSqUKUqR9C+tz9yHpL2L2Y6/b&#10;7LqM7E6DNdaAatzbmXSuSDYZRanJVrCmfncp2ihOCtXtKh9XaS0flG8m75drIu9+XV/e+rKOvPlZ&#10;DXmjZLUcA9bYNNaQe9lr3n1bMAWx7IVEIgFryIt3X1ZuGIapH1hj15HWAjJ2X+5lpu592H277W7K&#10;AkVumEelUqlUKpVKpVI9GEoDa5qZaDWFarSVYnU6SsmG3eSrlr2kbLv+jg2Qch0HS8Uuw6Vi9Eip&#10;FD1KqsdPMJFqmg6ZY4Aa5oFjAGIMVENEGqLPWIjGzyIEa8p0GialQ2ANIAwGXGOe4UPP3+7ncO/z&#10;uzFPOmMK1qhUqvtUuQ6s4abKzZUbrd5kw8tbVn4gjdcsWPP8jDLSfcNo+eXQHvMjxw8cP2y8hGdg&#10;flZ8vLwHdMDw8wMKrNG3b18DFgBgEKmEaBIMMAdeSIjrLosWLZKtW7eaH93syov10ajtDzgfHojE&#10;svz75QaqaVC3joE3gCcsuEFUiri4OBPdgWg7nJN7f3y48B7jXvk4N/LHwBjOjX8mo/MCcEBnhsgW&#10;rVs2NwP1gWhslBgG7b/xygsGgGBQ/vChg016e760J+9x3T6AkKVLlxoYp1GDegawAIjgOOyvzNdf&#10;GvACAIN1TNu3bW06WUSuAXwgH4BM5ANAgDQ2Ygh1AXQF6AF4ZeuIqCbvv/26AT369OljwAvaDAOU&#10;3PnD8PHvbUAdHNtGV3nisUdMOyR/ABNE8HBvS5SigQMHGmAISIIoKkAfHJeIJLSbzZs3G+CKsqJT&#10;yLb2o5YtK45PGoAxoBXOGQiGiDVEOwF4AnQg/6QDmCGqDccACKGOKM/EXj1MnoBJ+Nc59keEFwsc&#10;UY4AL4AWABPANXxQs9eCPTfyB4BCeURHR5uoK26Ihugq1kddUq89evQwAAZ5AtagPKgr2g2ACXAS&#10;ABQRa4iy0ql9O6letbIpX8oMH8cCFgGac+eFsuKjH37Om/Tsh3sC0VTGjh1r6s+m89vWe260LyLm&#10;0P7seQAmcR1Qvlwfftt+//33BkohIo8Fa4huRLm788e5ct6AXQA7RDGiHQL0AAfVrlndlEneTz4y&#10;+3Kfx3fffWd8RAQCNmOee9+2bdtMXmhL5MWdDqDLnY40wGTcLzlPjkO+qB/KuUPbNqbdss07b6RF&#10;rLHn4T6G+3zDpXOX1b32cT2pL3M+7k3qC/ZZKFN9/j6W1Zc5H/PqC/ZRZuoL9nEdqi/Yx31cfcE+&#10;+gHqi8zHOxN8zPOugnVBPp6x6ZfSJnluwMfzFesB9lnn9tl0PK/js/tjynsb9/7w2XRZ2Z89N7bx&#10;nm9WfRxbFbkoP65H6oR3MPbZNZxPpVKpVCqVKhJF2rewPvpx9Bnp0/FNAOO7Ed867EdfzK7LyLIT&#10;rPkTVONMWbZQjfnXXGc/pDVQjQeoueNgjTMt3DBOijSIlaINukuBOl3ko8qt5P1yTeW9so3kna/q&#10;yVtf1DbRal4v8WCBNX5mwRoLpVhzyw21eOUFa+yyFxJxQy9+csMtfmJ74BwLxviBNfhtHt0gDXLv&#10;m7xZv1s2jd+6OylbNiqVSqVSqVQqlerBE8+E+SxYU72NFK3dwUSt+aJZgolaU77DICnfaYiU6zRU&#10;KnQZLtXixku9UKSaFsPmmag1wDRVHb+FaoxZgCbIMgBrKseMkXJdRpiINaUtVBN6do/0+T3dPOmM&#10;sR8Fa1Qq1X2oXAfWcJP1DiRQ+ctbVn4gjdfcEWsSNo+XfScOmG3/qjEgg3wweN2CF+PHjzcD/olA&#10;waD8l59/2kA1wCsM4icyyNSpUw1UA2RAA/Tb918xBosQFYQf9mXLlpnoH0R3YAA6wAaRKIgiQuQG&#10;Bpo3bdzQDG7n5S75oXz99ns/GAAFEA0QEIPliUwxZswYA2O0a9PKDJYnKgWwChALA+iBMQA2gCkA&#10;NMaOHmmiYPARJtLzpa6IsMJL6WZNGhkAANiCaBlE7gAwAFzh2IASn31a3IBVwABMgTMe/sffDDzw&#10;9JOPG6AC6AWYBriJfBKJg7wC5tg6svAT9da1c0fTxojQAhDkzh/1DWBCXdP+yAv7IrrKqy+/aNoj&#10;IARRdyg/97bsj/0O6NfHQCJEtyHKDdsCoZB/QArgBto5H6j4oOXeB51GOpDse+LEiQaw4Pi0e2AP&#10;YBUgGNJYs1FEADMoByL5AIhQl8BptF0iEBF9h3MnEgnlyPVEdBKiw3CuRDMBHvOrS+AcOroWNALe&#10;oe5oJxwbeMZGeiHPgCPskyg6XC8WmiK6CevxkQ8AGmvAHlzn1B9gVGxsrIF5KFd3XqwRFQpwBGiK&#10;Mi5UIJ8pY8qNAWZ+2/gZ1zf13bnz7ZF3iLhDxKCVK1eauvLblg8znCfnz7VC+wOe4Zpy5w8IjHJr&#10;UK+OactAM+QTSArIjGuBtsk5cC9xn8fMmTPNtuSLYzBPxBoeOtx5cacDUHKn414GWEO+gP+4Nihn&#10;QC3KmXPwRqyx5+E+hvt8w6VTU1NTU1NTU1NTy0lmI79g4XwZGe8+rPmtD2d+2/2V/WWnqSIXH4sy&#10;a27xMUk/KKlUKpVKpfKTXz8inNGP470x825Ahu8DbnOvC2fZBdYA1QDQANIAzRgDqgkN1LH7Ia2F&#10;akoA1dwlsMZYY8fXKN5EqynSoLvkr9npD7CmdEMD1rxZqra8UbK6vF6i6n0N1lhQhG92mJ230Ikf&#10;5OIHeYQDa+w6C6PYfbtl03ij2LhlI9r4QS12HbL794I1FuixoJBNxzRcJBwrWz5+53gn5c23SqVS&#10;qVQqlUqlerBkwJpKTSV/leZSsFprKVyrvRSr10W+aBov5dr3lwqdh0iFTkMMXFM5ZrTUS/xWmg2e&#10;bcCaRgNnGiiGCDZuqIZ5s2whGj/LAKyp0n2slO860kSs+doF1fg9t1tTsEalUuUE5TqwhpstA+W5&#10;CXMD5qar8pctq+TkZFNWfiCN19xgTZ9tE+XguaPp/1hqB55T5pn1WagGQIMXhEQDYeA9YAUwAxFH&#10;bKQaoBoiZEyaNMkAEPzY0vjYV3bkxe2jXIhmsXDhQgNEABAw8J5B6+QJYAPIAyCgSaMGMmLECBMJ&#10;hY8RlK93f3QE7hcf0TSIxAFsMXhAf+kRF2sG/RMdBVAIwAEohDJn8LyNgtKmVQsTxQNYA3CANsS5&#10;2vOlLrzHdfsoU7abN2+eKU+gGIAC5gFSgBksWENeAC4AMABVWAaUIXoO5f7QP/9u2gV5w8injaxD&#10;vp98/NH0OsLwAwNwDCAEoCxAGnf+6MTRtsgP+aD9PfXEYyb6DPUOWAIYA/hCFBj3ttQ7L/+JDAP4&#10;BQxj2smjD8tzzzxlzhMQJTEx0QA4QCzUibusKM89e/YY4Glg/76mvbMtoAfRRYjaA8RAOto+oBL5&#10;BW4gjwAmnCMAEGAN0A0dVKCp3r17m3yRB2CmRx76pzz9+MPy+svPm7odMGCAuQbJE+diz42Oq4FP&#10;Jk0wZUc9UN5ETwGWqVOrhgFCKGuAnbq1a5qPD8BXXTp1MG0GwIb2BbQFbBITE2NAluZNGps6BpAi&#10;L9Qn58t5E/UGsGbnzp235YWyonMN7AOkAvjFeVO+HJuPG6y36fy2dfuoS7YBGKHOgbY4D67poUOH&#10;mnsSaf22Xbt2rdmOiEmUB20MWIU24s4f7ZyyIgoO9Ur7X7BggakfrkHaFfsg+hJ14T4P0pIv2jRR&#10;cZgH8ONeQ1649siLOx1tz50OkI78cC5E0QFWpJwrVyxvypl6AqwhD+TVfR7uY7jPN1w6d1ndax//&#10;8K2+zPkw9QX7eJBXn/qy08e8+oJ9lJn61JdVH/dx9QX76AeoLzIfz0f8+QA++z7Fz8e7DXz0S3nx&#10;z3MD6XjWIx0fAvDZSDP4aLtB6Xh+tscgHQANx/BLF7Q/8kU697mRP+/5ZtXHcVSRi+d4+86SMqR+&#10;M/K5RV1iKpVKpVKpVF5F2rewPvpxfCfimwb9PK/R17N9wEjsjoE1LqjGbmsi2gDVtOwrJUJgjTU3&#10;YHMnwRqseON4KVI/RvLW6CgfVmol75cPgTVf1pU3S9W6b8EaC5FgfIewcgMzFjqhfZDeDbxkFqxB&#10;+O0+SOcFWOw++YbhJwvOuPNh5c2Pzbt3X3Yf1m/TWQvKO7JQDZYdsuWFBZ2zla2vjNKpVCqVSqVS&#10;qVSq+1M8E+at1FTyVW4u+au2lMI120nxel2kVNM4KdOmr1TsPFSqRI+QarFjpW7iFGkyaKY0HTxb&#10;GvSbJrV7fZMOwjCt1TMNrGHZ+gLNSRcOrKkaO04qdhstZTsP/xNYY57TeQ73mPv5/TbzpDPG/hSs&#10;UalU96FyHVjDjZaXwdyAyRA3XJW/vGXlB9J4zQ3WJG6dIClnUs3ADV7C82PH4A0AlUh9zAM2MOCb&#10;qBBz5syRQQP6Sa0a1dKjjTz1WFpkEiJxANoABgASECnFvvDP7HHD+WxjBi5gQP/06dOlZ8+eJkoL&#10;ESCAK1547hkDEbzy0gtmADtgwcCBAw2oQnQNO6Dlr+blTvqImEJ0HeCHFs2aGJCpaOGCBrIAQgEI&#10;AVZgID8QBvADZQ9Uw3kCf2TluAzw37Ztm4k21KhBPVOGDNInsgY+poAfwAXkB9CAaCeUP2AC7YD8&#10;AT8A/rAM1AFEQP0Q7QPwg+3cEWsANjgngAnOA1iKdkcbAk4Brvj555/TI9VwvtQ1UM3LLz5v9kUZ&#10;jRw+1AA5gGC2k2fPjUFO+NjvsGHDDAxElBmgkScee8SACJQl0ES/Pr1NHjZv3mzKhMFRtDmuR6Aa&#10;XtITwQdYhPbP+VBPgwYNMhADwBfXzKxZs0wUGsrqkX/+p4FrqEMiihBBicgxXbp0MXALZUieKCei&#10;4ABFYIAYnCvnvXHjRlMmQD/AO3xYo2MLiASkQV1wTmzz6ssvmrKnrIiWQ/myjuuXdhUX081sE92l&#10;k3Rs39aUe7du3QxYhAH6ANcAZlBPXFfPP/u0AVQAg3r1iDdgDXXj167IF8chIgzRV7gWgbAA8zgP&#10;6hP4DrCEDjrtzs9H9KFevXqZSDrcYywgRPlRj3ys4Hh+7XnNmjXpoImNWEPeiRTkzt+rLz5r6oi2&#10;Tb1ynwNkoh0AClJmAHq0M6AyIJcxo0aYtskDBu3agjWUN+XKeZAXHjLIC1GnWGehJ84FEIq2RFsB&#10;4iFCDsenrABrbASmzh3b/wms4RokYg9lRTulrL79ZpIBpMgn1wVtzp6vOy/usrrXPqbqy5zPDsBU&#10;n7+PB3r1BftYVp/61Hf3fFyH6gv22fu4+vx99APUF5mPZRsVJpyPcmZKv5R3LqyzZW/TMeUYbEta&#10;bzr87nRM7T5ZZ/Pn3R9Tv+Pa/bEPuy3pssvH+xNV5OL5nz+04N0B5Un5ZeRzS8EalUqlUqlUQYq0&#10;b2F99Bf5zsEfiNGv8xppML91fpbdYI0xnwE6+AFqTKQaN1TjzKdHr7mTYI2JVpPgpOshxR0rXD9G&#10;8lRrlwbWlGsq7z4AYI2fvGCLG6wBSHEDLV6QBVlQJAhOsesxd+QVN7Dihnys3PCLF8ZBHM8L2/iB&#10;NRZOce/DvW8sSPZ8/aCerMpdHhkBM6QJKleVSqVSqVQqlUp1/4tnwvyVmpmINQWqtZIiNdvJp/W7&#10;yGeNY+Xr1olSueswqZUwXhr0/dZANY0HzJB6fb4zAAxRaYBgTIQaG7XG8dfq9U0aZBMCZXwtA7Cm&#10;Wtx4qRwzRsp1GSFfdxiiYI1Kpco1ynVgDTdXbrZ24AA3WpW/vGXlB9J4zQ3WxG0aK7uPJpuX8PZH&#10;zj14IxIfUA2ADD+gRHZgYDdQBIP+zSD7px83g/UZ9M/AcyJdAF8woJyXjsAIWTluOB/GDzhRVRio&#10;DhDAYHUGvRPJ5aXnnjIRKJh+9cXnZpD62LFjZfXq1ebDxIkTJ8zFQLl6j3E/+Yg8AQwE5AFoARjB&#10;4H8AEAbVAwlQF8AYDLyfOHGiAToo+3379pkOTlaOC5BDxBWOXbVyRRMZh+gkI0eONDAE0TuIalK2&#10;9FcG0nj/3belds3qJppN65ZOBzNfHgPJAKsAB9h1ROsA/qB9AA+wP9oLUV5efPZJU2ecE/vt27ev&#10;ORbnAQi1adMm88IeAIQ8ASRQ14BFgCoAERybMgBQIMqT+5+I7blh+PhIxYtwICSinhQumN/sB/iD&#10;fVLWlDlRXABluAZob7QdPmQBQBAxh3YH5ABsAtBC1CTa2pQpU8w5cs0ANQDfUB4GOCKCj1OHwDXA&#10;IeSd9bRfygswA4iF8nBH8gGSARxi/8uXLzf54foEmOib2MucB/kB2ACo4LrkfACjyOMbr7xg2g+g&#10;Dddx5w7tpVvXzpIQ213i4uJMXRBtB9AHUA2oBrgGP4AV4Ajlzva0O9ol2wHWcK172xWDuag/2uaz&#10;Tz9pADzyQpsheg+wCpAWAArGPMfy8wEdsQ1Ai406Q4QgQCba0YoVK8w/StvjuvPCOsAaQCbKlm1p&#10;Q/i9+aN8aIPUBeeIcUzOmXse9xTKEmiF+gYsoh0B4ZAGsIbtAV7IO5CQOy9AgKwjD7QZoDOWgWuo&#10;C86TsqYeqUPqj+NQFtznqDfOg4hH7IP2AmzkLivaLHl+67WXDNhG+7Hn61dH6nswfZj6gn083KtP&#10;fdnpY159wT7KTH3qy6qP+7j6gn30A9QXuY8py/iDfGyHn+dg62OeqXsZI61dZ5eZd+/P7edZE7/d&#10;xpvGHtftI403z25/dvh4n6SKXDaSEO9UePfE+4OMfG4pWKNSqVQqlSpIkfYtrI9+HH06+nc8T7nN&#10;/eHXuy7Isg2sIVKNY8ybQTihbWyaz1r1uw2k8QI2dzxiTQisKd60p5RwDLDmk2rt5KNKreSDBxCs&#10;4RuEHzTiBl4wN5BiQRNvGj8LgkaCQBsr9779gJpw8oI19lje/dh0QcCM3S47gZrMypYDU5VKpVKp&#10;VCqVSvVgimfCAlVaSMGqLaVQtdZStFZ7+bRBVwPWlG6dKFWjR0j93pOlcb+p0tCx2r2/MRAN4IuB&#10;aZh3LQPGZAdYw76qxI6T8m6whsg1jtln9XDP77eZJ52x0P4UrFGpVPebch1Yw02Vmys3Wr3Jhpe3&#10;rPxAGq9ZsOb5GWWk+4bR8suhtKgl/MDxw8ZLeKJuROojIgxRavr3TTQDvIEDAAMeffhfZiA6A80B&#10;HL7+spSJQgHYQbQQfmD/ynHD+fihBigAthgzZowZNA40AJzx9OMPG9jntZeek08+eMfAFrzM5Mcf&#10;IMK9Pz5SeI9xP/mIOsOgf8ATIAIG/z/+6MPy5OOPmnJngD1QzbAhg0xayoRyBzAIdwzaUzgfMADw&#10;CxALEWiADYjiARTAMYjiAsjBIH8gCUAHwAAAC/wAGESrwU90DQb7E1HDfQz2s2PHDtO2mjVpZKAR&#10;jgNgQrQN4B0AH/6JzYI+QCpEhaFugUaIWkJdA6gAddEWiPJDB49ILuHOl06fbUODBw8258d+2J8B&#10;Xx75p4ESAGzsudk2RBmPHz/eQFuADYA4b776osk3ZYQBv3DeRGcB2GGfGHlm3wAY1riOAG04J7ex&#10;HXlgPdsSvYSoP9HR0aZDSz0BHXHeRJQB9uAc7HUJfAHIwjlxXQBI4QOOqVyxvDmv9m1aS7cundPA&#10;jPh46dGjh8TGxppjWF/37t0NRMQ2tEUgK86L86WNkBfK3Jaz/QDIRz+i6fTumWDaLufAOQGMABQB&#10;lFCG7I92xj2E8/PzAYpwDbzzxiumHIBFaHutWjRLj9BE3djjuvNC2wFKoV1asIb6BrSjDRCRhnKy&#10;9cD1RQQi8owZePCpJ8yUZcoQeIyyYL8AVIA7nJMFa4CygJSIjERe+PBJXohART7IP2nZ53tvvWbO&#10;j3MF5AHQYR+mDTjH4zjUR4e2bQxYxfaUA+fB/Zj6dJcV27/9+stm37S1h/7+P9LP150Xd1ndax8D&#10;ENWXOR+/g+oL9lmwUn3+PpbVlzkf8+oL9lFm6gv2cR2qL9jHfVx9wT76AeqLzMf7E+tjmecBP58F&#10;Wni/wEcB/Dw385zIvDsdRv+VtouP9zKk8+4PY38W9nfvjzTu44bbH2bPjXTe882qj+OoIhflx/VI&#10;++BZlz9oycjnFu1O33WqVCqVSqXyU6R9C+ujH0ffkj4d/U23uT/8etcFWXaCNRh+BuB87RrUQwSb&#10;z1r29QVrAGoMSBOCau40WPOpM1+iWS8pXK+bfFy1rYlY8yCCNar7WxZiUqlUKpVKpVKpVA+ueCYs&#10;WK2lFKreWgrXbCtFa3cwEWs+bxIn5dr1kxrdRxmwpl7iN1IzfrxUjR3r2Lg0qIbIMiGwBhjGwjHM&#10;W0gm0DIAa2zUmgpdR0rpjkPN87f7GVzBGpVKlVOV68AabrIMGrADCbjZqvzlLSs/kMZr7og1CZvH&#10;y74TB9IHcmTF+KEkcsisWbNMlBKiazDAHcCBwe9EyYiNiZYRI0bI4sWLDVRz8OBB09j89pcdxuAQ&#10;IodwHCKJEA2FKA+AHgz4B7JgwD0D24EcNm/ebAbQ84Pvt7/71bZt2ybffPONiWRBVArKG7ipXp1a&#10;pi6GDBpgzo8B8wAl1BVthTbjt79IjYg3QwcPlDq1apjyZLA/AAH1C+jCekATQCqgGCKXDB7Y30SK&#10;AfJhcL8FDIB/iKTBv065j0F+aVNELeG8gCWAowBxqDvAHuqXOgPOoJ6JDkIkDyLkADcQQYRtiVoy&#10;fPjwdLiItsFHKPfxvMZ624aI/sL5AikBexCRBEDFAhKAIUAstg1RBuSdfBKNhjyTjvyRjvIBMOOa&#10;AF4BAAHAYQr0QJmQbyLzYEAxtF2OT7QRjOuK/VPugGNAG8AfpCdKzLRp02TLli0mag0RWwAryAcG&#10;mML2QE5dOnUwEYOAMYCWKDPykj/vJ+Zapm7JO9sAZpAvppSz9THleue6Z1vKH+CI7ct+/ZWBv7jG&#10;/MqZ/AEYAXkA1gCLANawL47B/iMxzottqBuiuACmsEz5Uve0PcApvzzQ9mzEGuoUIIXoNwA31Omk&#10;SZMMeGLrAWCofdvW5rww7m9AXZwHbQHgiHqhfihn2j/lC+QCwES+2D9Rl7gfuvNCxCbKm/wD8lAu&#10;AGiUL9cN9UH0JACgp554zJwr+QJ24hy8EWuAumhT7rJie8AaoCwL1tjzdedFTU1NTU1NTU1NLSca&#10;7wuwjHzWz/OzBVuC0vLRIGidNbuOffG86U7n3ca7P+/6O2GqyMVzf2bNLQVrVCqVSqVSBcmvHxHO&#10;6McBTDPvhWTcH36964IsUrDG/gMu/4bLgB0G3xChBgOcSR+ME0qHmTSt+qVDNN5INTZKzV8FaTK2&#10;BCncKF4KN4yXks17G8tfq7N8VKWtfFy5tXxQvpkBa94GrPm8prxesrq89mkVBWtUKpVKpVKpVCqV&#10;KheLZ8LC1VtL0ZptpXidNKimZKMYKdO6t1TvNlzqJIyT+onfSN3ek6Va7Bip1G2UVO0+VmqEYJp0&#10;cwEzkUSsIU2d3lOMAdaQnv1YYMfOV44ZI2U6DTPP6zynlw49r2f0xxgRgTWOKVijUqnuN+U6sIab&#10;LdEkuAlzA+amq/KXLavk5GRTVn4gjdfcYE2fbRPl4Lmj6f9YageeU+aR+lhm8DmRPQBYGOQP3MHg&#10;/y5dusiUKVMMeENUEQAIflhpaOzrrxw3nI8PCUwpH/K2bNkyE7Wjf//+BjoYOnSozJ49W9avX2/K&#10;jn0wuIV8uffHj773GPeTj3MDGJg4caKJqsHAegb2EyFj6dKlJhoG5c2/4lrjPDM6BuUQzrdmzRoD&#10;EwA+MKgfwGZg/74GUCAqCLAEdU60GaCGfv36mfIGIhg9erSBPABrgAMADgARgFfcx6A9sR3ROIBG&#10;iBQCNMExOU/2bQEZzpG6JGoSYAlQSN5PPjL77tyhvYFwWE8btNF6MjpfyoUpbYh2C5xE3gGFiEYC&#10;QAKwUL1qZRN9hrzYNkS9UP59+vQxAAblA4wBoMHx+Sc5OptAT5w75QGwAoRDWqK/ABSxDugosWcP&#10;GTZsmOmkci4YAAYgE3UBtEQ5AVOwD9oAYBNgDRGl2BYoA6iCiCadO7Y31+W+fftMnQH4tGzW1EBS&#10;nBcRpl547pn0iDhERQHgAG7CmHf7mBLBhToCBrFRk2wEHOASoCZbznSiKWc617RRoBQivnjBGhuZ&#10;hqmFeGxZeX0AJ7QT8k7eAFNY5thc7xbcssd152Xt2rWmTQHnALEApNCugZ+oS6ZE6unVq5fZFzDb&#10;ihUrJCkpyZQhDw2cB+2etkLbp46oN8qbMrDnBwxDuwGSGjJkiAGOyAvtjLzMmzfP1JUXrCHqDG2f&#10;PDIPAGXqxyl/IgWRPyApwBrScK1YsAZgyl1WbO8Fa+z5uvPiLqt77bP/GK6+yH2Y+oJ9PMirT33Z&#10;6WNefcE+ykx96suqj/u4+oJ99APUF5mPZzF8zPMsgPn5MEAW3i8g2z/FRzprLPMMGC6dd398RCBP&#10;Nh3zmdkfZs+N9d7zzaqPdyiqyMU7CPvOkjKk3jLyuaVgjUqlUqlUqiBF2rewPvpxvJPmXTX9PPp2&#10;ts/nt5yRZRqsAZpx5hmAY6LU2IE47nSOMRiH9SZSjQ9YY6GauwnWFGkYL58B1jTrJflCYM1HgDWh&#10;iDUK1qhUKpVKpVKpVCqVyspGrClco40Baz5rGC1ftUiQCu37GbCmVtwYqdNzotR2rFrsWKkSM9qA&#10;NdXjxqdBMNYsXNMz+8GasoA1oWd1BWtUKlVOV64Da7jR8jKYGzAZ4oar8pe3rPxAGq+5wZrErRMk&#10;5UyqGczBS3h+7Bj0wUCOSH1M+aHkR5MoHURwAAZgAPrU76aa6BypqakGVCCPWTnGX/ERoYXoJ0Q0&#10;WbhwoRDJw0InQCDkie2y+7h3wwdUZc8NcGX8+PGmDtatW2c+pDBIiM5Ldh+XqCtEQWndsrl07dzR&#10;RP757rvvDDhDeROxBYgFwACoiXKnHQAh2EguROAAwAIwoK0AvriPARQydvRIA0aQjigbgB9tW7c0&#10;foASjsUgI9of5QAsQqQQtgGAIW9AR+SD9nns2LEsnS/HoTyBMwCFiIADKMOU9g7gAoRjt6VdWXAG&#10;GAdAiOhBwBist/vjHIBtiDgESENEGyCZUaNGGXgDOANABtgC8IgyZL+UvwU5AD8oX0AnIA72xTkD&#10;sliYjX3Y6DZEEWLflAllx3ryRT67d+9uoh0BxwHqAHgQPQVAiUg9gB2R+gA5gDioM9oHefcrZ/II&#10;YAIMYqP1AEcBGAElAby4jXPw81EXbAMgQl6AqwBOiCJD2wTUsgPXvPVLeQ4a0M/UKecNONWmVQtz&#10;XbnrEpiLemBflFvQtcX9bv269entEZAlX56PTZ44P45DPQBHUYdsy77Ylrqg7QLDcI1QppwHkXc6&#10;tGtjoCugReqIfVHeRKfiegQcBJpi/8BHnAf1QHp3WXF9AGCxrc2bPV93Xtzndq99TNWXOZ8FA9Xn&#10;7+OBXn3BPpbVpz713T0f16H6gn32Pq4+fx/9APVF7uOZgPco9Dnpv/v5WHZvyzLvDWw6m5Zl9/Zs&#10;w3sPpt79UXf2ecG9P5Yj3R/5cZ8b23jPN6s+8qOKXLxb4A8zeBdBeVJ+GfncUrBGpVKpVCpVkCLt&#10;W1gf/UzeYfNNhn6d+zuc7efZ+UgsU2BNyBhkkz4ox5niY/AO9hWDeBwfwI2JVnMfgTVFGyUYsKZE&#10;057pEWsMWKMRa1QqlUqlUqlUKpVK5RHPhPkrN5NC1VvLp3U6ypdNYw1UU7nzIKnadahU6zZCasSO&#10;kVoJ46VG/HipFjdOqsaOk2pYHMuOueAaA80A1WQHWONYle5jpVzn4enP4wrWqFSqnK5cB9Zwc+Vm&#10;awcZcKNV+ctbVn4gjdfcYE3cprGy+2iyeQlvf+QY7OEesJORz/r5ody1a5cZnI0BWezdu9e86Cea&#10;B42LbbJyjL/i40MCx2ewO/kBSGAKlEK5sQ3pmPdue7/7gKrsuTFAH0AAwISPKJS3/RiS3celTrdt&#10;22ai5QApzZ8/34Ax+ElrYS+gDwAEOlSs4wMPQAfAARF2hg4eKGNGjTD7ADRxH4NIQkQSAYQCZgFg&#10;GTVimImqQSeNfQOokJY6BCKizS1YsMCAKN9//70BjKhvjm+j22TlfGlDFhiijJcsWWKOw5RINkSF&#10;4ZzttuSHtJQR6YlKQt7IB/uy+6PeduzYYSAYoB3KhnRARRjrAE8oC2sHDx405cj50ob5mEadUxec&#10;N2AGxwNiogPLsSgDoBDySz3RVqgP2gjlQllSppQ3dcl+7BT4AzDFgiWR+tieKVAPABHtwVvODObi&#10;+NQVUBFRVwYNGmSiS1Hv5JfzYXvyRhmR1s9HfXAsoKLBgwebaD8AO+QNqIdrnrKwx3XnhXUci0hP&#10;HJ9tgY/wu+uSeqasKHP7cOC3P86JuqIeKA/AImBDznHAgAHmYYN8U2/sx70txwG2ArzhGiEK2MTx&#10;Y9PbGhAXZU1eBw4caGAa8oqfMuB4rOM4nAfQGn7KijZCWVEvpGFd7969DZRlz9evjtT3YPow9QX7&#10;3Nev+tSXHT7m1Rfso8zUp76s+riPqy/YRz9AfZH5eGeCj3naGs9ufj4LePntzy8dzwz4SE8afDYd&#10;Uwuw2HR/dX9/pQyCfORRFbl4/qf8eJ7jWZdnxIx8bilYo1KpVCqVKkiR9i2sj34cfTr6d/QX3WY/&#10;+nr94SwzYI0dnPMnqKbDkLQBPI6xzDoL1ViQ5k6DNUWwRgkBFm/AGrb5rIVz3CY9/gBrKrUKRaxp&#10;oGCNSqVSqVQqlUqlUqnSxTNhvkrNpHD11lKyfmcp3TxeKnXoJ5U6DpAKHQZIxc5DpGq3kVIzfrzU&#10;7jFRajkG/JIO1bjhGoAYwJlsBGuAeMp3HZn+PK5gjUqlyunKdWANN1Vurtxo9SYbXt6y8gNpguzZ&#10;maUlZtMo2Z6aFjGBHzh+2HgJzwD0nOzj44P6gn20p0h8GB9vdu/aZQAabiAZbUu6rVu3yOpVP8qa&#10;1auM7dyZBhi40wGNpKYeln379jods03y/bKlsnnzT87xjvoeg84ZH5YARiw0lVFe/ooPMIbjMc/U&#10;Qj7udPZD1532hcuLLReAEG+5BO3vTvj4wOfnY3nv3j2yzKnfFT/8ID9t2miAkxSnEw48FG5bt49z&#10;O3z4UHp7WbpkcXrbOnQIGCmtQ++3berhw7Jn927Z8vPPzjarZcniRaatudtkRufh9lH+1AXXxo4d&#10;22XZ0iXGVq74QTasX2euFwt62W2pF7bl+vh58+Y/XR/nnP1Rl+ybugTy2bRxg6xds9ops02ybdtW&#10;2b5tmzHOg+2952GP4T7fcOn88nevfAwuVF/mfLQX9QX7uJbUF+xjWX2Z8zGvvmAfZaa+YB/XofqC&#10;fdzH1Rfsox+gvsz56G8+yD7eA/HMxblxzfAcwnM9PtbTr8dHOiAau603HdtaoMf73o1lry83y1se&#10;lD3lSBnyDGf/3ITypax5ZuNPMWw6fFqeKpVKpVKpIpH9kzL6cPTT6NuF8/FdkD4I/Ua+hZGGqf3g&#10;y3xmLFKwxg+qMYNt+GdcC9UwgMfxl2rdXz4LQTV+dq/Amk+dfX7eIlGKN04wYM3HCtaoVCqVSqVS&#10;qVQqlSpAPBMWrNZSPq3bQb5oHCNfNY+Xr1skONMe8nWr3lKm3QCp1GWY1IgbJ3V7TZa6iX9AMBZ+&#10;MTCMG6yJwCIBazCgnYrRo6RMx6EK1qhUqlyhXAfWcJP1DhBQ+ctbVn4ATZA9N7OMxG8ZJ3tOpZht&#10;1dQya7Q9BogANZw6edJ0lvzSuY10DDzZtWun7Nu71+lsJRvo4WxooI81bkYnT54wA1RSUvYb+OLg&#10;wQPpg4S8xsAgPhoBNLAtefNLl13G/jkO5x/Jed9JC5cXWy6suxvlklk7f/43E4GH+sWIXMQgJMAT&#10;8u63jZ9xbidOANektZc9e3abfQHVAGOdOZM2SNNvW8qG7ZKd9IA5QCe0Nfx+6TMyyph2CBh0+NAh&#10;2btnj4Fpdu3caeZ5uAiqB66P/cnJadeHkxcAI64Pzo/8U7/kizJL2rdPdu9Og9rYJ8DMAWfenIdz&#10;bQWdx23nGyadmpqampqampqamtr9bd5nHBvdxlpmnqncHzi8IElul7cseNbDeD9hjfdyGPN2vTsN&#10;H5FUKpVKpVKpMpLtO0Rq9ON4r8s8744tWGON98ru5Ywss2CNNXwM2MEMUOMsMyCnVJvbo9X42b0A&#10;a7ASzjEBa4o1iksHaz5UsEalUqlUKpVKpVKpVD7imfDTOu2lVKNo+bJJjHzeqJt8Wr+LfNogWko1&#10;6yGl2/SV8p2GSNXuY6ROz0lSr8+3UhcYptc3Bo6xkWkAagwM44JnwllEYI2TjvlKMWOkbKdhBqpR&#10;sEalUuV05TqwhpstA/W5CXMD5qar8pctq+TkZFNWfgBNkD03q4z02jFRUs4fSf8HVAaD8yKeMs/J&#10;Pn7M1Rfs40YQiY9tAQT4F1zW0VnKaFumDDYhmsfZs2kD+S0w4E535cpls3zq1EkzJY0FSNzp3Hkh&#10;DfXNdZGZ88iKj3Mmz3y04rh0DL3p7pYvXF5suZBnb7n81eNmxueuX7eP/AHX4GcZsITBR+wjo23d&#10;PtoL+7Lt5ZJzzuzDDmyi7QRtS7mQDpjHlpe3rWUuL1fMMvtk3aVLTvt2ltk/92t83m3JAz72QX65&#10;Ps6dO2v85Ic05I311CU+yun48WNmH1edY1508sy2HIcIN97zsMdwn2+4dH75u1c+28bVF7kPU1+w&#10;jwd59akvO33Mqy/YR5mpT31Z9XEfV1+wj36A+jLno7/5IPvo8/Osw7lxzfCMQP/e+vhQYZ8r3OnY&#10;Nu3567yZ56MG6TgGae1HDmuqYPHv8Lyz5JmM8uWZyr7H5DmLcsX4QwPrU7BGpVKpVCpVJKKfxrta&#10;BqjYb6ThfHwT4I+X+JMp+o309ayxbPuTkVpWwBoD1bgH7Tg+gBoi1XxOtJpW/dIi1li4xj1/D8Ea&#10;jv15yz5StGHsH2BNxZbyfrmm8o6CNSqVSqVSqVQqlUqlcolnwpL1OznWWT6t21GK1ukoxep0kuIN&#10;ouXzEFhTruNgqRQ9UmrEj5c6iVOkXp/vjNV1rE7it2lgjAuyicQyBGtIh8+ZVu4+Vsp2Hq5gjUql&#10;yhXKdWANN1peBnMDJkPccFX+8paVH0ATZESs6bl9giSfO2wGAvASnh87Pv4DJ6hPfepTn/rujo+H&#10;DPUF+5iqL3M+O2BSff4+Cxuqz9/HsvrUp7675+M6VF+wz97H1efvox+gvsz56G8+qD6eJfAxZT1+&#10;5mkbwB32WSMoHfuy6XifZCF7tudDh0I1/vKWCX+EgPHRiHdyAEssHzx40MA2lC9l6k6nYI1KpVKp&#10;VKpIRN+Mb330IYB56UeE89HnILo5QC/9P6+Rxs8fZJkGa5wpA3VKdxwqZRwDsGEgDkANkWosVOO1&#10;ew/WJDj56COlWvWVoo3ipECdrpKnWnv5uHJr+bBiC3m3bGN59+sQXFOqlrxRsrqCNSqVSqVSqVQq&#10;lUqVi8Uz4ecNu0qx2h2kYPU2UrhWBynZKEa+aJYgX7bsLWXbD5BynYZIhS7DpFrsWKnT6xup32+a&#10;NHCMKYCNgWvuEFhD2iqx46ScgjUqlSqXKLNgDfewrBrb33Owhpur/cDPgAD9+Bwsb1n5ATRBBlgT&#10;u3mM7DyeZF7C2x85OwAgJ/soL/WpT313z8dALvWpT313z4epL9jHw7361JedPubVF+yjzNSnvqz6&#10;uI+rL9hHP0B9ucfH1Pu8xZQ0TFlvzaZjynsRbzp87vcl+qc2wXIDR0yBaSh7pgxiJSKNjX7KhyR8&#10;FqjhvkZEIf2ApFKpVCqVKhIxMIV+hO1v0J8I57NQNf0Q+h185PUa/kgtQ7DGDsphYI0zbyLVdBxq&#10;jAE7bqjG2p8i1oRgmhLNE41ZqMYPqLEWBNa4YZrbgBqXz72usLOucMM4s7+SLZzjNu0pRRrESv7a&#10;XeST6u3loyqt5cMKzeW9so3lna/qyVtf1JE3Pqshr5eoqmCNSqVSqVQqlUqlUuVi8UxYsGoLx1pK&#10;4ZrtTMSa4vW7SsnGsVKqRS/5uk0/KdNhkJTrOEQqRo804Eu9vlOlXgimqetM6zvLt4E2vacYICYd&#10;knGBMgA0GGn+FPHGSWPgmpCxDVbN2U+lbqOlbKdh5nndmPOsbv8k47Y/yojUQtspWKNSqe435Tqw&#10;hpsqN1dutHqTDS9vWfkBNEH27MzSErNplGxP3W1+5PiB44eNl/AMCMjJPj4+qC/YR3tSX+Z89qOW&#10;+vx9fOBTX7CPD5/qC/Yx4E99mfPxwKq+YB+DG9UX7GNZfZnzMa++YB9lpr5gH9eh+oJ93MfVF+yj&#10;H6C+zPnobz6oPp4l+ECB8a6Djxak430Q6VhvjTSANEHpWMZYtu/dmOo7uD/LWyaUKWV5/PhxE6WG&#10;f46nfngWJmJNcnKy+ed4XrLadLx7UalUKpVKpcpIDE6hb0H/j/4//bhwPvoa9DPoN9JHsTCN2/BH&#10;apFGrEmHakLGPH7+4fZ+BGus3w3WlGiRKMWb9JDCIbAmD2BN5Vbyfvlm8m6ZRvL2l/XkrVK10sCa&#10;TxWsUalUKpVKpVKpVKrcLJ4J81VuJvmrtJBC1dtI0dodpHi9ziZqTanmPeTrNn2lTPuBUrYjUWuG&#10;S7XYcQaGqRuCYYBiWAaoAbABujHAjIVliEQTAmbS4Rqi1bAPN1gTSmegGnfUGnwK1qhUqlykXAfW&#10;cJNl8AODavjYrx+fg+UtKz+AJsiIWBO/ZZzsOZWSPvBCTU1NTU1NTU1NTU1NTU1NTe3BMOAY3gsx&#10;5eOFXxosKB3LGNIPHf5ylwnzvIMDlmGK8fHIGmAN65iyzDzQjUqlUqlUKlUkcvcrIjH6c/Q1mPdC&#10;Mlhm4ZqMwBoG5BigxkapAahxfAy0IVpNqfsQrEn3pVu8c6w0sKZY4wQpXD/GA9Y0lXdLN5S3v6wr&#10;b5aqJa+XrC6vfVpFwRqVSqVSqVQqlUqlysXimTBPhSaSr1IzKVittRSp1V6K1e0sJRqmgTVfteoj&#10;pdsNkLIdBkmFzsOkSswYqZkw0USrseAMBhxj4RprBrIBnLHpgsAa1jvr0qPV+IE1znHLdh6uYI1K&#10;pcrxynVgDTdbPjxzE+YGzE1X5S9bVvwbJmXlB9AE2XOzykivHRMl5fyR9H9AJRIHL+Ip85zs48dc&#10;fcE+bgTqy5yPjqH6gn10pNUX7ONerr5gn/2nbfVF7sPUF+zjQV596stOH/PqC/ZRZupTX1Z93MfV&#10;F+yjH6C+zPnobz6oPp4lMEAY3nXwUYJ1PIPh43zZzqYBpAmXzh4DCITrj3T6oePPcpcJ7wMOHz5s&#10;ItXwHo7ypLwpw5SUFDOlXAFu+Bd50jGv5apSqVQqlSoS0Y+gD8cAFfuNNJwPqIY+SFJSkuk3eo2+&#10;nu1TRmIZgjUhqKaMG6xplxapphRAjQequddgzZ+hGizeOV4aWFOkYZwUrBst+Wt1NmDNh5Vayfvl&#10;AGsapIE1n9dUsEalUqlUKpVKpVKpVGlgTfnGkq9y8zSwpma7dLDm82YWrOkvZToMkvKdhprIMUSt&#10;IcIMMI2JMhM/wUxZBpYxgE2/adKg/3QD2NgINgA01tLBGr9oNV6wxpmvHDNGynUenhZdFqhGwRqV&#10;SpVDlevAGm60vAzmBkyGuOGq/OUtKz+AJsiIWNNz+wRJPnfYDKrgJTw/dgwIYOCF+tSnPvWp7+74&#10;eMhQX7CPqfoy52PQpPqCfTzQqy/Yx7L61Ke+u+fjOlRfsM/ex9Xn76MfoL7M+ehvPsg+QA7aAs8V&#10;vBNimXRMWSYt69jO7fdLh7HM/pCCNf5ylwkfg4BngGYsWGMj2KSmphofZc+7uhMnTph0CtaoVCqV&#10;SqWKVPQj+NZ37Nix9P5GOB/9uKNHjxrwl76e10iD+a3zs4zAGgbmlOk0zJgBa4hW09YTqcYD2Nwr&#10;sMbOF8YaxptpGnCT4Byzt5RwjleoQawUqNPVRKzJS8QaA9Y0UbBGpVKpVCqVSqVSqVS3yYA1FZtI&#10;/iq3gzWfNuwmnzdNkC9b9pbSbfubiDWANRW7jjCQC8ALcAwRaABhqoXgGqLRWMDmT9FrXIANkWzw&#10;sY/bwBqAGteU/bOuSvexUq7LiGwHa1q0Hyitu02VDvFzpGviEuk+YIUkDFkjvYZvlD6jNkvfMVuk&#10;39ht0n/cdsd2yIDx2C9m4LuampranTI/iMbPeD/qB8xEamx/z8EaqEX70Z+BA3y0VvnLW1Z+AE2Q&#10;AdbEbh4jO48nmZfwDNBgXwzAcA/YyYk+ykt96lPf3fMxYEt96lPf3fNh6gv2MVBAferLTh/z6gv2&#10;UWbqU19WfdzH1Rfsox+gvtzjY8q7H9Yxz/sO5knDcxhmryO2tWnstqxnHea+3kirCpYXOCLyL+AM&#10;g1qBZxjkyjxlaiEbfO50CtaoVCqVSqWKRPyJHv0I+hD04ehHhPO5+4b0RaxZoMaae104yxCsIVpN&#10;CKphcA4DbG6LVuOYN3LNvQRr0qEaN1jTpIeJVsMxC9SLMVBNAcfy1eggH1VurWCNSqVSqVQqlUql&#10;Uqn+JJ4J81ZqGgJrWklhwJo6neTTBtHymRes6TzMgDWVokcZmAaAxkAxCRMNWGPgmhAMkw7YJH5r&#10;wJoG/aaZKDZEswGmMVFtgG0Aa5y0wDNsa8w1nw7WxI6T8l1Hpv8ZRnaBNaPHjJely1bKqtUbZNNP&#10;22T7jj2ya/d+SU4+LAcOHpPDqSflyNFTjp2Wo8fOyLHjZ+X4iXO+A9zV1NTU7rbxftQPmInU2P6e&#10;gzV8bAamIVKNhgULL29Z+QE0QfbszNISs2mUbE/dbV6YM5ACUIeX8Hz8z8k+Pj6oL9hHe1Jf5nz2&#10;o5b6/H184FNfsI8Pn+oL9jEYUH2Z8/GP/+oL9jHgUX3BPpbVlzkf8+oL9lFm6gv2cR2qL9jHfVx9&#10;wT76AerLnI/+5oPq43x498Mzlz03ni94rsfHNgy0ZMr7IqAZtrU+0lkfUVfwsX997xZe9t2kLSfK&#10;jfLmnnXgwAHzD/G8UCUddbJ//37jt+kUrFGpVCqVShWp6EcQlYb+Gv1/+hHhfPQ/6OPRb+RbGEa/&#10;hG8YTK3ZdRlZRmBNmRBY83WHIfJF24FpUE0IrHHb/QTWFGoYb4x50hRr2tPJSx9zzPx1u0m+WiGw&#10;pmZHBWtUKpVKpVKpVCqVSuUrA9ZUbCL5KjWTAlVbSqHbwJp4+QKwpl1/Kddx8G1gTdXYcQZ4AXwx&#10;UWsSJkq1uPEGuCGaDcZ6wBsD0vSdasAaABtj/aebKVFsiGBj0gPThPZp4Rq2Z5njKVijpqamdrvx&#10;ftQPmInU2P6egzW8GGaAAB+o7QABlb+8ZeUH0AQZEWvit4yTPadSzLZqampqampqampqampqampq&#10;avenAWpgfuvc5k5n54OMNESyUfAjWBaqsWXEYFa3ASnxXo4BrCwTxQafO42Wr0qlUqlUqkjk7j9E&#10;YvTlAHuZdwMybqjGmnt9kEUE1hCtpt2gP8E0xtoM+COCzYMA1tSJlrwK1qhUKpVKpVKpVCqVKgPx&#10;TJinQpO0qDUusKa4BWta9DIRa8p1GiIVugyXitEjDVhTOWaMAWkAYkzUGmfKMlFrLCRjI9hYuIYI&#10;NQ37T5dGA2caYx7ghsg2BtAJQTVEsLH7SAdrnH1XULBGTU1N7Tbj3agfMBOpsf09B2v4oH/8+HHz&#10;j0u8DAYeUfnLllVycrIpKz+AJsiem1VGeu2YKCnnj6T/AyqDAHgRT5nnZB//GKq+YB83AvVlzsc/&#10;wqkv2MdHOfUF+7iXqy/Yx79qqy9zPkx9wT77b+3qU192+ZhXX7CPMlOf+rLq4z6uvmAf/QD1Zc5H&#10;f/NB9fEswbsfnrk4N64ZfAymxMc2/Gs5PsAOm45tgWiAP6wP0IN07B+/Fx5R/SFv2RChJiUlxZQx&#10;Zckf3gDTEKUGH/VA2aamppp01Bn1olKpVCqVSpWR6EfQtzhy5Ej6N9JwPvqB9DeSkpJMv85r9Cet&#10;+a33WkZgTekOQ8zAGhOtBrMgjWN+UWq8QI0XrLFQjTUL1/iBNLdBNH4+x9LBmhBcA0yDsT/WF24Y&#10;7xw/0clfX7NcsH53yW+gmk6St3p7+TgE1ryjYI1KpVKpVCqVSqVSqVwyYE35xmlgTZUWUrBGWyla&#10;p6MUrx8tnzWJk1ItesnXbfpJmQ6DpFynoVIhFLGmCmBN/AQDwdTpPcVEqqlCFJuEiX9Er3GmFrwh&#10;HQBNXQCbftOk8cCZ0mTwbAPYpEeucdYbkAbAxhrbOsb+AWuINAtYkz71gWwyA9ooWKOmpvYgG+9G&#10;/YCZSI3t7zlYw4ABXgbzkpgMMQBA5S9vWfkBNEFGxJqe2ydI8rnD6QMBeHHOx39gFPWpT33qU9/d&#10;8fEhVH3BPqbqy5zPDqxUn78PQFJ9wT6W1ac+9d09H9eh+oJ99j6uPn8f/QD1Zc5Hf/NB9/FMwTzv&#10;hJi3bQN4Bh9T3hHZdGyPz+7PPpMwxY/Pgh8K1/xZXrCGP7g5duyYGdRqI9XgO3jwoPFRrpQpaTAL&#10;LqlUKpVKpVJlJPoQ9OPoQxw6dMj0LcL56AcePXrUgL/09bxGGsxvnZ9lBNYwIIcBNQ8EWBOCapia&#10;tM46lg1Y07KP8ResFyP5aneRvDU6Sh4Fa1QqlUqlUqlUKpVKFaC/AtYQRQb4BSAGoKZq7DgD2xjz&#10;gjUhuAYIp16f76QBkWsGzJCGjjFPNBugGwPXOOmIgJO+PcvOfEXnuESs4c8xMAVr1NTUcrvxftQP&#10;mInU2P6egzX846YdCMCHfv1Xx2B5y8oPoAkywJrYzWNk5/Ek8xLeb1BGTvVRXupTn/runo+BXOpT&#10;n/rung9TX7CPgQLqU192+phXX7CPMlOf+rLq4z6uvmAf/QD15R4fz1osY8zjJ52dJw3vQJi3aVnv&#10;9jG1yxhpeJ/E+yXkhUhUaWVixTx/cMP9CmCGQaxEqeGFKuXJQFd8Fryx6bQ8VSqVSqVSRSL+RI9+&#10;hI1ISH8inM8NS9Pv8EI0mYFqsIzAGgbdpEM12AMC1pDOrgOsKRkWrGkq7ypYo1KpVCqVSqVSqVQq&#10;l3gm/ASwpmIIrKneRoq4wZrmPeUrwJr2A6UsYE2X4QZwAawhQo2NWmOjyqSDNY4BxgDIuKPP1HbS&#10;mqg1faeaSDVANQ0dM3CNswx0U8dZT9rbwBpnWqnbaCnTaZiUAa5xTMEaNTW13G45AqzhYzMwDZFq&#10;mOrH52B5y8oPoAmyZ2eWlphNo2R76m7zwpwBGwyk4CU8/7aZk318fFBfsI/2pL7M+exHLfX5+/jA&#10;p75gHx8+1RfsY+Cf+jLn4x//1RfsY3Cj+oJ9LKsvcz7m1Rfso8zUF+zjOlRfsI/7uPqCffQD1Jc5&#10;H/3NB9XHswRwDMa7Dq4ZfLwP4jmM82U7zKb1pmN/dj3GMn77jsma6g95y4T6oMxslBr+OZ76oSwZ&#10;6JqSkmIGulL2pDtx4oR596JSqVQqlUqVkfbv32/6FvQ36P/Ttwjno69BP4N+I30Pa6R1L0dqGYE1&#10;7gE3DwJYY8yuc+aZAtWUaN5bCjeIkwJusKZaO/lIwRqVSpXTdfOyyOXFIr91EjlXzZkWFTlTVG6d&#10;rC03T82WG87viUqlerC148BpGbn+mHRYdFyKTz4u5b47IAUnHJK3xx6QYT/slZ3JB+XUufNyTa/3&#10;DKVlqbofpe3y3skXrKndQYrV6yolg8CariOlcrfRUrn7WBOlxgAzRK3pMclEsTHRajxgDVMMAIe0&#10;wDX1+k41gI0xIBvHmLIMXGPS9vomPSJORQVr1NTU1G6zHAHW8GKYwQD2w79+fA6Wt6z8AJogI2JN&#10;/JZxsudUSvqACjU1NTU1NTU1NTU1NTU1NTW1+8/cQAzmjUBj07jTkcZGrgnanoGXiIGZCtX8WW6w&#10;hikQDbAM7+IY2GrNLhPBhnmbjqmWq0qlUqlUqkjk7ltEYvTp6GswDxhjgRo+9mJuaCYSyxCscQ2q&#10;ud/BGne0GtaxzDxgzafNekkhF1iTp0ZH+SQE1nxgwJqGCtaoVHdLzrPS9SOH5fKmdXJu6iQ5PXqI&#10;sbPfjJNL61bJ9YMHRHSsyF8Tz7RXfhG50EXk0tMiJ/4mkvyfItv+LrIB+4fIT//Tsf+UW79WlCvn&#10;z+kzrEp1Hyr5+G8yeuNxaTzvoHzxTYq8PzpFSk5MkppT90r04n0ye/NhGbP+qNRcKdJo1mHpPGGV&#10;DJkwS8ZNXSCTZy2Rnt+ulEcGHZTBc9fKtr0H5NyFS6E95z5pWWafbtz4XS5cvCQXr1yS329eD3lV&#10;WZG2y/tfaWBNI8kDWFPZA9Y0jpXPAWta95XSgDUdh0h5D1iDAdEAwADCmGg1YcCa9Kg1fb4zYA1T&#10;IBqMeRPJhgg2RK+x63tPMfuqED3KADXWFKxRU1PL7ZYjwBo+7POvj/zjEi+DgUdU/rJllZycbMrK&#10;D6AJsudmlZFeOyZKyvkj6f+ASiQOXsRT5jnZxz+5qi/Yx41AfZnz8Y9w6gv28VFOfcE+7uXqC/Yx&#10;EFB9mfNh6gv2AW2rT33Z6WNefcE+ykx96suqj/u4+oJ99APUlzkf/c0H1QcEwzM8IA3reTbl+YJ0&#10;+DhfPx/bWh/7cKfj+c2CH9ZUt8tdLpTb4cOHTaQa+yc3lCkADZFqeDdH+VKm7nRariqVSqVSqSIR&#10;fTz6cEeOHEn/RhrOR5+DPkhSUpLpN1qj32f7kpmxjMAaYBo7qOZBAmvMcsN4s+/PWvZxpj2lYP1Y&#10;KVC32x9gTdW28lGlVvJB+WbyXi4Da84d2SyHl1SXvQtq/8kOLK5j1h3fv9Z8b9V+rSq7dOPcWflt&#10;7nQ50qaR7C9dTJJLFZTkkvkk6dM8f1iJvJL8WX451LiGAW1+P3YktLUqSCmnLsm3mw5Jxzm/SJf5&#10;WyVx/jw5fSBaLp95T64c/odc+fU/5PqP/4fc+v4xubK2mZzcMFSS186T/WsXyOUtHUVW/Te5tn2Q&#10;XHWedVUq1f2hWTtOSfHJh+Tx0dvlbxOOyjPT10uR7zvJI1NWyL8Nuyb/mLRUqvxwXuK3iDRfK1Ig&#10;YYHU6DRYOvQZK2OmLpTFP26UHzduk0U/bpIyk/dJx8k/ytL12yT15NnQEXKPtCyzV5evXZB9h/bJ&#10;2OmTZPGKZTJn6TzZtneb7EzeJXuSkyX11FE5ce64XLx6Xm7eUkg2SNouHxxlFaypFD1KKsWMkcqO&#10;pUet6fWNiSwDXBMuYg2gTD3AmhA0UysE5VjgxkSvAa5xjHl8bGvAmg5D0k3BGjU1tdxuvCf1A2Yi&#10;Nba/52ANAwZ4GcxLYjLEAACVv7xl5QfQBNnzs8pK718my8GLx83AAF6a20EBDGjKyT5e/qov2Eeb&#10;Ul/mfPyzr/qCfdyf1Bfs40Oo+oJ9DExTX+Z8DLhUX7APqS/Yx7L6MudjXn3BPspMfcE+rkP1Bfu4&#10;j6sv2Ec/QH2Z89HffFB9DJ4E4OCZi/dBDGojHc/1rCMd4pmDdGxLGSB3Ot6TINKRhggr7F8HyfnL&#10;XS6UE2V76NCh9PcpTI8dO2Z8lCVlzPVq0zH4le1UKpVKpVKpMhL9CPpntm9BPyKcD0j66NGjBuil&#10;j4jPbfgyYxFFrAkNvHkgwBpnmXTMFwKscfYPWIOvUP3uUrBejOSvEy15a3aSPNU7yMdV2siHlVrK&#10;++WayLtfN0iDa0rVkjdKVs/RYA3gzG+7R4S1nUs7mT96tM8cOVFr1m6QLt3i7qqtWLkq/Xkvt+jW&#10;jRvy27yZcrBm+TSY5vMCf9hn+SUJuMZaibySVPwTxz6WpGIfSUrp4nJm4ii5dSXt/azqD61LPi0N&#10;Jv8sFSZtkWaLtsnAlQtl+5YhcvPqFMfayY1jT8iNn/8uvy95Q6ZNaiexY2fK0h9/kiN79siJlBQ5&#10;7fyOnHJ+Y37/panc+qmsnHV+W27lsHap13j26/Cvs2Xborby87wWjjWXzXOby09zmsumOc1k4+ym&#10;smGWYzObyPoZTWTd9MayelojWeXYno0TQ3tQhdO5qzcl74TD8rfx16XQsm/ltTmHpcPOQVJ383Rp&#10;t7OhNNhSUtpsLSfTU07L2D2npNiiVvLv/X6R/3fkdXkoeq3U6vmtTF+8Srbv2S+Hj52S5MPHpMW8&#10;/dJm2s8yd9VmST5yInSknC8tyzujjQeOyMo1a6Tn8CEyYuIEads9VkZN/ka69oqXcVMmSHSP7jJl&#10;+ncyceoU5zfne/lhzY+y+qe1suvATtl/NElOnD8uv9/MveNBtV0+eOKZEKgmX+UWUqBaaylcs70U&#10;rdtZSjSMkc+aJsgXLXrLV236S5n2g6Rsp6FSvvNwA7hUdAyopgpRa5ypiVoDJNNzspknao0BbFxw&#10;TXq0mlB0GqLU2G3c6/ETrQaoxhp+QJ4yRKoBqlGwRk1NTc28J/UDZiI1tr/nYA2D1hkgwD8+5raX&#10;SZmVlpVKpVKpVCqVSqVSqVQqVe4Q74HcAvrAeB/kficUaTpkl90AieoP2bKzApoBegKoAZ5hkCtA&#10;DX4GujLgEJ87nZatSqVSqVSqSMSf6NGPoA8BNEPfIpyP74KAvnwjtHCMG6zB3OBMRpajwJqG8WZK&#10;unBgTb7aXSUvEWuqtZOPqrSWDyu2kPfLNpZ3vqonb31RR974rIa8XqLqfQ3WpO5eLPuXtzSW/H0L&#10;SXKmadZKkn9oJftXtpEDP7aTg2s6SOq6znJ0Q1c5/lM3ObklLt2AZ7xqO02k2cikdLBm/66Vpg3m&#10;1L5tbHwP2ZV8RLbu3O9YcrZa7TZ9facMvM/pwJJb1w4ky5FOLST5qyKS/EWhNAOusYDNZ/lvh2sA&#10;a0z0mhBcU/Qj2efY4YY15OqOraG95m6dvHBVWk/bLmW//VUabTknfXf+KgvXDZYbV2Y4D7MTRK6W&#10;E9kTJTI/SjbPKy99Zo+Xekt/laIzk6VQ/9XSfNJGOXbusrmub964IdePLxfZWkJOHjggN0J/ypFT&#10;pNd49urM4Y2SvDFBzh0ZKVGHnpKoHU9K1OqHQ2v/rEsnpsuFIyPkt9QR8uPURnLpt6OhNSo/bTtx&#10;XZ4ctUNemz1V3luwRPIuTpZhR/rJ8CPjpc+BBdJ930xZeXKt7DgjsuDwQSm+/Dl5ZloV+V/6HJCo&#10;bickqlOq/Pfue6Tc4OWybN1WSTlyQo6f+U0SV6bKwEXbZMHarZKUmjsG3WtZ3hmdvnxVks9dkM1b&#10;tsmMJT/I2GmzZcz0OTJi6izpN3q8DBg7QeIHDZKhEydKj8GDZfS3UyVx6FAZ9+0U6T90iPQdPEi+&#10;+XaczJo/SS5eOB3aa+6RtssHUyZiTYXGkrdSM8lftZUUqtFWitTuKMUbdJPPmsRLqRa95Ks2/aR0&#10;u4F/gDVdR5qoNZW7j5UqseOkUrfRUjVuvIk+AygDTOMH1rij1QDWkBZghog1QDUGrglZevSavlNN&#10;5BrmiYxT1jm+G6r5q2BNi/YDpXW3qdIhfo50TVwi3QeskIQha6TX8I3SZ9Rm6Ttmi/Qbu036j9vu&#10;2A4ZMB77RQZO+FVNTU3tjpkfRONnvCP1A2YiNba/52CNeXC/edNEqmGqH5+DpWWlUqlUKpVKpVKp&#10;VCqVSpXzFek7H9JZCydvmozS51bZcrLlY//cBmAmJSXF/HM8EA3v5vAlJyfLgQMH0tMxCFalUqlU&#10;KpUqEu3fv9/0LYAXiDIIRBPOx3dBgGr6IRaOcUM1mBucycgiAmtC9pfAGhdQY2Eat2UI1rjMDdOk&#10;QzVYCKxhvmCDOLO9yVvLPmYbwJoCdbu5wJr28nHlVvJB+WbyXplG8jZgDdFqDFhT7b4Fa4Bqzm7v&#10;JKu+rZsl+3l2Qzm4ormcWNtcfju1/zbrMS1J2gzbaNZhOxa3MVCXjYCZ09Szdz9Zu37jX7L1GzbJ&#10;ho0/yYZNabbemV/n+DC/9Ay637dvn3l2yOm6/Ot22Vv1a9n7RUFJ/rJwmmUWrCn2sQFr9hX5wEmf&#10;Xy6u/TG099ypHam/ScXRP0nVH49LtxMiY5O2yU+bBzprFjnWX+TMKyIbo+TW+H+TuTPqS88fVkqn&#10;Xael0Z7rUmHzBSn2/Rl5Z8Sv8vWglbLryDmzz5vnd8it3fXkTGqq/J7DYBC9xrNXe9cMkFPJQ+XC&#10;UafPEIJqohY8FFqbpqN7F8r2pZ3l5/ktZPO85vLT3OaycXYzE8lm/cwmsnZGY1k9vZGsmtpIVn7X&#10;UJZ/U1+WTKgjC8bWlPljasq80TVk7sjqMntENVkwroEc3LMmtOecLQbcPz5yh/zXUSnSckdRKb/2&#10;W4lLmiatfrkhM85tkeW/nZDfb4pc/F1kybFlUnvT2/L5ymfkg4X/kv8y8IhExZ+VqPaHJKrNfvmv&#10;XfdK6f5LZNHqn2RXSqp0WZYqc1b+JMs3/SKHjud8mEHL8s5p/aHjZkq8mSvOs8iZCxfl8OkzsjP1&#10;uKzYsUtmrFgjI2bOl/hxU6TH2MnScdBI6Tl+isSNmSx9J06R+FETpP/48TJyxhwZO6yz7N+92ewv&#10;N0jb5YMrA9aUbyx5iVpTpaUUrN5WitTqIMXqR0vJxnFSqnkv+bJ13zSwpuOQdLAGmAaoBtgFsxFr&#10;iEYDGMNyDaAax4BrWGYKQENEGtK5wRqgG7fhtwaIY6LWOOmJkFPOyUPpjkOldIch6QZsA2Bjnuud&#10;Z3mmXtjGbRa8ie4xXhJHrJSB4zbK8CnbZeyMPTJxTopMWZgqU5ccl2nLTsmM70/LjOVnZOYPZ2XW&#10;inOO/SazV55XU1NTuyOW68AaXsgRxpyP0fzTkvdfNlV/SMtKpVKpVCqVSqVSqVQqlUplFSkg44ZF&#10;3POq2+UtGwazuo1oNUx5N8c8/0ZrfdavZatSqVQqlSoS2f5DpMZ3QSBe5v1AGQVr0uYLNYgz+yBv&#10;JQFrGsUbsCY/YE2tLmlgTdW28pEBa5rKe6UbGrDmTcCaktXltfs4Ys2Z7T1MlBq5vFTkErbEscUi&#10;Fxc6tkDkAjbf13YuqC+LR1ZOh2syMsCaPXv25FgIJC4hUS5cuiLXr12Va1evZMHStrvqY960HOPy&#10;td/NoPvdu3cbcC4n62LKbvm13Gfyy2f5ZFepArIPoCYArEmKBKwp+qGBa0hzbcO60FFyl4Bqvh6+&#10;SepuOy+Jv4l8m/yzJG1PdNY417d0Ezn8/4gsi5LjE/83GfFdN4ldv1V6n7ou3U6LtD4q0nD/Tam8&#10;9bIUX3FWXhu9V4r0WGrgmlsXNsvNg0PkvPNMSwSbnCS9xrNX2xZ3kN8OjzRgjZ/9dmiEk6atnD74&#10;nRwo847sLvmqbCnwXGjr23Xr5jU5vX+oHPpltPy0oLmc2x8v55JjHesu55K6ydl9XeXgzx1kwYSm&#10;oS1yrg78dkOeGbdBCi4rKJ+vKCvFlg+SEit+lb4H5sns8ysl9eo1ufS7mEH3e66JdN5dU2pues0M&#10;un9lVkmJGvi7RPW8IFGdjkhUy30S1WyN/Pf+Y6Va4kyZ+8N6GbcmSZas3Spbdu2X07/lbKhTy/LO&#10;6dC5i3L68hW5ePV3OXn5qpx2yvKsM3/2+g05ee2GHL92Uw5dvSl7LlyVjSfOy+KU4zJ5214ZsX67&#10;JCz6UTpOWyD1B4ySdpNmSd8ftkn7Jl/J7PGxob3nbGm7fLDFM+HH5RtJHgPWtJCC1dtIYcCael2k&#10;hAFreobAmgF/gDVdRtwG1jAlQo2NSMMUkMZGrAkH1vhBNcbwu8CaBv2mme2IjFMhepSBa8p0GmYA&#10;GxO1xgPOZGQWrOnWc7z0HblSBo/fKCO/3S7jZu6RyXNT5NtFqTJt6XGZ8f0pmbX8tMz64YzMdvqY&#10;c1ackzkrf5O5P55XU1NTuyOW68Cay5cvm4/Q/OMSL4Nz6j/fZIdsWfFvmFpWKpVKpVKpVCqVSqVS&#10;qVSqSGSBEbepMhb/Ds87S+CZK1eumD+8se/mmDLQEEtNTTURbUjHv8mrVCqVSqVSZSS++dG3ICqI&#10;/UYazgdUQ38jKSnJgDEM3LXGcm4FayxQY6e3gTUtEh3f7WBNnuodDFjzYSUXWPNlXXnz85r3PVhj&#10;oJrfN4sc6SNyrK9j/ULGvGNHnXlrqU6aQ4kiBx1jemG+HNnYRcbHF5fJPUvKt31KyYwBX8ui0VVk&#10;+cRasurb+rJ2WkNjFqz55ZdfTFvJiYpL6G0Gwt9Nyw1gza3ff5edDWvI5uIfy/YSeeTXz/LJnlIF&#10;JAmoxg+ssVBNRmANVvh9Sanypdy8eCF0tNyhY79dlUqjf5K62y7KIKfpzEjeIIf39nfWEKmmlci+&#10;/1VkXpTsnfyQ9Jo5TuK37Zd+x65Kn9M3pbdz+cadFml7VKTB/htSYesVKbL8jLw8YpeUHvC987uy&#10;S26cWpvjotUgvcazT8kbh8qu5R1k57K28uvStvLLkjayw7Hti1vLtkWtZOvCVrJlQUvZs7aHHN/b&#10;S3Z//pqBata9/1hoD2k6dWiTbJzdQtbNaCKrpzdOj1yzYkoDE73m+0n1ZOnEurJ4Qm1ZNK6WiWBz&#10;+tie0NY5U2+MPiyfLKwmn618WqpvfFWaby8k3fdVl1FH42TvhfNy9JJTblduyJZLO2XjLZEOu6pL&#10;jY1vS7Hls+WpadPkf04qJf/Wd4dEdT0uUa2TJapjQcf+u/yPdjOlY/9JMmf5Olm7dZccOHJSLl/N&#10;ede5W1qWd0a8PV5z8LhcvXlLDp676NgFOXD2guw9eU5+PX5Gdhw7Ldsc++nIKVl/+KT86KSdn3xE&#10;pu1NlQm7DsvwXw5Kv637JWbTXondsEu++X6ddGhUSmaOiU47QA6XtssHWwasKdcwDayp3FwKVGv9&#10;B1jTqLt8DljTqo98DVjTYbABWgxYEz1KKncfayLIYAA2RKcBhAGuqdFjkoFgDFwTgmrwAc2wHkjG&#10;DdYA3BDphqmFa+w8EE79vlPNduyP41bsNlrKO/ko22mYiVZjQBmgmfaD/4hgE4Jo/MyCNTG9xku/&#10;UStlyMSNMnrqdpkwe498Mz9Fpi5JlRnfH5dZP5ySOStOy5yVZ2Tuj2dl3o/nZN6q32T+6vNqampq&#10;d8RyHVhz9epV8zKYl8RkiBDmKn9pWalUKpVKpVKpVCqVSqVSqf6qFKzxl7dcgGeOHTtmBrUSjebs&#10;2bNm+cCBAwaiAaph0AzpMNIpWKNSqVQqlSoSAcvwrY++BTAv/YhwPvocR48elcOHD/8JksFI4+cP&#10;spwE1liz0WvYL3kr0by3sxwnBevdDtZ8XCUE1pR7sMAaItbI9U0iqX1FjgDSBJiBahwDqrFgTapj&#10;l5elRbkhis25qc4Ov/G1NVOq5Qqw5vcbN8xg+B7LDsrQtUdl0OojMtCxAatSpb9j/X5Mlb6O9VmZ&#10;KomO9V5xWBK+Pyw3fr9ubOPGjb5mo1jMOPy7zEj93czn5EH3bk3dOkvmFf1QNhf5QLZ++rHsKJFX&#10;dn6WX/ZaoMZCNQA0hd6TvQXeSbP878i+gsAzedKs0MfO8sfOuo9kT/4P0yzfB7I7zwdyun+v0NFy&#10;h9rN2CHV1x6X/uduyfTkjXIyGahmsfPw2lBkV5TI7ChZP+ZZqTpouhTrtUSKJS6XL4evlTpzd0pM&#10;0kXpefqWdD8t0uaISJ29N6TM5kuSd9FJebXfRmk3Zb3cvH4p7UA5THqNZ5+AaU6lfCcn949wbJiv&#10;nUgeLMf29pQjv3aW1B1tHWsTstaOtZLUbS3lpzlN5dzhUVJ+lcib80T+z8mhA7h165pcOdZPLju/&#10;ZSk/d5PFk5qFVuQ8Tfzlkrw+ZbC8Ne/vUmz5E1Jlw8tSb/O70mlXOVl38qTsOSey32lKSZePyMlb&#10;18X59ZfvzhySljs2OelF/uekq/Lvw36VqMTLaYPuY75yLEqimnwpUa0/ldcaTZJh38yRTb/sldPn&#10;Lsjvv+esqFRuaVneOe04fkZ+c+5vxy9fkV+OnzUQze5Tv8l+pxySzpyXnc78Fse3+uAxWbIvVebs&#10;OiDTfkmWsT/vkcEbdkqftb9I/Ort0vaHn+XbX1Nk1fqfpUnNQjJlaNvQEXKutF0++AoEa+qmgTWf&#10;NevhAWuGGbCmYvQoqRQzxkAu1mzUGkAYoBgD1li4JmGiAWcAaQxY4xgQDsvpUI0XrAn5AHAAcZgn&#10;Og7HJWIOebBwjYFp2g9ONwPPuJ71g6x7r/HSf/RKGTppo4yZtl0mztkjUxakyLQlqTJz+XGZveKU&#10;zF15Wub+eEbmrTor81edk/mrf5MFa86rqamp3RHLdWDNDeeBFmCED9HXrl3Tj89hpGWlUqlUKpVK&#10;pVKpVCqVSqVS3Rl5wRr+4IZBMUwZxHrixAkD1/BujoGu+Bj4CnTDoEOmCi2pVCqVSqWKRPyJHv0I&#10;29+gbxHOx3fBS5cumX4I/Q4+8rrNAjORWm4Aaz5t1ksKNYjNWWDNtfVpoMxhYJk+IQuBM/hYd6i3&#10;yEHHzLzbby20/kCvkLEcWuekPbczVhaPrJzjwRq+uzMYfszmU/Lz2Zvy4/HrsuzINVl48IrM3n9Z&#10;piVdlm/2XpRxuy7IqF/Py7Dtv0nvzefkqHNNXrtyKX1wfZB13npZOm65aOZzA1hz8up5eXpOS6nR&#10;8jNZn+dt+bnYh7Lt04/llxJ5ZDfRaYBqSuaTfUU+kKTqZSS1f7ycmjlZTs35Rg6P7SF7Yr6WnS1f&#10;k91t35K97d+TfR3elaSO78r+Tu9IimMHO78jh7u+I0diPpAbJ5NCR83ZWpN0SspN2y3xZ27Ktwd3&#10;SOouoKKlzoNrPZGdUSIzomR+/5dk/Iqtknzij0g+Sc78pLXJ8mX/5VJ7/j5JOHVLup4WaX5YpNqu&#10;q1Jy1W/y1rQj8lHsMtmw90hoq5wlvcazT0SrSd2eKPvXdpTk1WmWtKqD7PsRay97V7aXPSvaye4f&#10;2jpp28jO71vLr8tay46lrWT74pby6/ctZPuSZrJ/cy/5/beJ8vAskajRVyUqZmvoCH/o1q1rcvlo&#10;olxK7SkXDsbL7BHVQmtynp4amCJR3U7Iw2OqSf4lj8qXq56V2pvelqWpZ2XDCZEtp0SmH5sjcUk1&#10;ZajzG7/upsj4k851vF3kk8Ui/22cU46Db0pU4hmnLNc5VkSiOv8PiarfVaIa/rv83/UTpVG3IbJ8&#10;3c9y6tx5A5rlVGlZ3hldu3FT1h46LmevXpfUC5dl96lzsunISVnj+LCNh0/IhkMn5MeUY/JDyhFZ&#10;knxE5u49LFN/PSATtiXL4E27pOeaHdJt5VZpv2SjrNx7UBb+sE7qVfpYJvRrHDpKzpW2ywdfPBN+&#10;BFhToYnkDYE1hWq2l6IWrGnaQ74ArGnbX8oA1nQaKuU7D5eKXUcauMXANSHAxkSt6THJgDVAMwA1&#10;XrDGRrTxjVZjLeRjXzbKDcvsv0IIpqngHB+wxiw780TSKdNxqIFqbDSaSCy293gZOGalDJ+8UcZO&#10;3y6T5+6R7xamyIylqTL7h+Myd+UpmffjaZm/6owsWH1WFq4+JwvX/CaL1p5XU1NTuyOW68AaPjYD&#10;iBB9hal+fA6WlpVKpVKpVCqVSqVSqVQqlUp1Z+R918aAGN7BEY3m4MGD5p/jgWf44xsi1uzfv98M&#10;dGXAIekAbxi8o1KpVCqVSpWR6EfQt6C/cf36dQPRhPPR16CfwTdCNyCDZQWuyTFgjctvwBrHOBZ5&#10;K960pxTMaWDN1dVpIIwbhrF2sFfIQuAMAI2FaAxIgznrU3qm2X6MZcfSIZteuQ6sGbbhhKw6elUW&#10;H7wi8/dflNn7Lsq03Rdkyq7zMvHXczJ2xzkZse2sDPn5jPTacDo06P6ibyQLzA66b7zylDRcfirH&#10;D7q3GrpnnjwysZY8Ob6mDPv8I9lY4F3ZUuxD2V78Y9lZMq/scab7viwsJ2Z/J9cunpHDF27K+oO3&#10;ZG3KLTlw7pZzz3PuZUmz5eD0ApI65VU5PvMdOTP3Hbm48B25uvRdub78XbmxAntHbiU5bTUXqP6k&#10;zdJkx0UZfzhZ9m6NczzLHGueBtVMi5I5g96TY+eCI86cunBVKg/7UVpuPC7xZ0Q6HHf2mXxDym69&#10;LHkXn5bnBm6VuiN/CKXOWdJrPPu054eOcnLPJLl+ySmXy875XjoZshOOHTd29dIxx47K1YtH5OqF&#10;VMcOyZULBx1LkYunt8i2pR3ldMoQuX52nFw7M0aunR4pV08Nl6snh8iVE4PkyrH+cvloH7l8pLdc&#10;Su0hFw/HycWDMTJreNVQLnKWlu85Lf/vmJsS1XKf/C/RO+SNOY9Ike+fkCnJB2RZqsjKoyITU+ZK&#10;yx1fSKOtn0j9n/PIqGMHJTZJpPxakZdnifyX4SJRA393rIhE9cwvUZ0aSlS7RyWqxb9LVIMoiapX&#10;Rd6tOkDGTV8o+w879XPteujoOUtalndOW46ekn1nL8qvp87JntO/yY5jZ+Rnx1YdOC5LklINSPPD&#10;gWPy48ETsnT/EZm966BM2Z4sYzbvlmGbdkn/9b9Iwurt0nH5Zum8eIMcdPYxdeFyqVPuXRmVUDN0&#10;lJwpbZc5Qxas+aR8Yw9Y01k+9YA1pd1gTShiTTpc032siSZTPX5CWoQZx4BkWAauYeoH1vwJqnGZ&#10;BWsMZJMw0RynbAigYQpQA1hjAZtyXUaYyDX2+Z6oNUFm4RsD1oxdKSMmb5RxM7bLN/P2yNRFKTLT&#10;acRzVhyXeT+ekvmrTsuC1Wdk4ZqzsmjNOVm09jdZvO68mpqa2h2xXAfW8GKYMOZ8lOaflvTjc7C0&#10;rFQqlUqlUqlUKpVKpVKpVKo7Iy9Ywzs4oBqmDGx1G2ANIA1T1jPPv8urVCqVSqVSRSJv3yIj47sg&#10;fQ3mvZAMpmDNn8GaYoA19bvnLLDm8vI/IBiAGDcUYwGa24w0aRDNLV/rlWZOGox0uQGsYQD8zdCg&#10;+4HrjsvilEsye+95mbXnvEzbdV6m/HJOxm07KyN/PiNDfjotAzaelL7rTkjsqhNm0P31K2lRKq5e&#10;vZw2vZI2dVuzRanSeEGqmc/pYM2NWzel8ILO8ujEmvL37+pI8ZjSsujjN2VD4fdla9EPZUeRD+TX&#10;zwvIuS3r5ehlkd7zL8tX/S5JofhLUiDukpTsfUm6zbgs+086TfzULvltSTG5vuxdufHDh3JzhWMr&#10;HfsxZKsc21DSOWgwUJITtCP1Nyk3ebv0OXhcNm5McB5WFzneGJF9/0VkdpQsGfqa/LAz42gzq3cf&#10;k7JjN0jciVsSc1qk6eGbUuWXq1J81Tl5ZUqq5ImeL3uOnA2lzjnSazz7tHdFR7l28bDcur5Rbl2d&#10;H8bmhWyu3LoyR25eniU3L82Qm1c3yJXfNsjOH7vL5gUtZdO8FrJhbnNZN7uprJ3ZRFbPaCQ/Tmso&#10;K6Y2kOXf1pPvv6kryybXkQ3zGsqMYVVCuchZarbgsETFnZGoprskqsNh+e9DO0nnn6fJjP0i8w6I&#10;DNszV2psrCw1N70mtX/6UKL3bpV2O0Uqrxd5f4HI/5goEjXklkT1vSpRsUecfX0mUTH/h0S1i3L2&#10;6VidKPm3mo/If34xUqL7jpafduyRC5euhI6es6RleWd07so1WXPohGw5cVZ+OnZGNh09LetST8qm&#10;I6dk3eGTBqyZ8WuKTNmRJN86Nu3X/Y6lyKTtSTJ66z4Z/NNuSVz/q8Sv2SHtl26UOdv2yKHT52T0&#10;9HlSr/zbMiymUuhIOVPaLnOGDFhTNgTWVGom+d1gTcMYKQlY0zJRvgKsaT9IyobAmkohsMYCNkA1&#10;WNW48QaEIWoNAA1gjIlc4xjzBqwJrXODNekQTcjMckJalBuTzpkSGadsp2FSuuNQYwA2RKpJj17j&#10;TAFugGu+aj/YF6ixZsGauMTxMnjsShn5zUaZMGO7fDtvj0xfnCKzv0+VeSuPy4JVp2Th6tOyaM0Z&#10;Wbz2rCxZe06WrPtNlq4/r6amlgUbPnmvVKk/R8pUm26M+R6DfvZNe7/bJ0VGyjt5B0dkpPXbh5/l&#10;OrDm8uXL5gM1/7jEy2DgEZW/bFklJydrWalUKpVKpVKpVCqVSqVSqVR3SLx3O3z4sIlUw3u4ixcv&#10;GgOgSUlJMUAN7+qAakhno9lohGmVSqVSqVSRiH4Ef6Z35MiR9G+k4XxANfRBkpKS/gTJYHz0zQxc&#10;k1PAmvR1zjxQDdNPnWPmVLDm1qVFIvt7hMxGnXEMMMaAMj6W7FhSD7mZlBAy5h1L/sNuWXP8uQWs&#10;uXg5bTB831VHZd7e8zL1l7My9udTMmD9cUn48YhEL0+VLt8fls7LDksnbOlhab3ocNqg+8uXbotg&#10;4TY76L7xjCRpOD0pxw+6R8nnj8rjk2rKIxOqyyMTa8g/p9SS7hXyyfJP3pKNwDV535CjM6fI0Ssi&#10;1YddkrzdL0mxnpekeMiK9Lgkn8Rcki/7XpRdR5xnsaPL5ebK9+Tmqo/l5mrH1nwst9Zin8itdc50&#10;/cciF7aEjp4zNX5titRfcUQW/jJbbt6Y5niGiBz8v0TmRUnKpP8mlfp9I+cuZzxW5PcbN6VQwkLp&#10;efx3STgr0sYp39p7rsnnGy7I2zOPyVvdV8jkVbtDqXOO9BrPPu1b0dEpj1MugMZrFqhx7MpcuXnZ&#10;abOXZjo2XW5cnCo3LnwrNy79IDev/iI3ru6UG1d2yI3LW+T3Sz/J7xfXy/ULq+T6+RVy7dxSuXZ2&#10;oVw9PUeunpohJ/cNl+lDKodykbP0wZgDEtVkp0Q12CFRbfbL+5NWyWjnMpy0z7nSd26XIt8/Lp+t&#10;eF0+X/mifPHjGCmzWhyfyBtzRf5zkkjU0FAki57nJSouTqJi/+bsp5hEtfp3iWoYJVE1o+Q/av7f&#10;8n99FSt128TL96t/knPnL4aOnrOkZXlntCLlqKw+ckpWHz4pa1NPyQ8HjsucnQdk4b7D8oOzbvl+&#10;7quH5Jtf9svYbUkyYsteGbF5jwzftFsGrv9Feq/eJvE/bpWuK36WDgvXyPbDx+XgydMyaNJ0aVjh&#10;HRnQ6evQkXKmtF3mDGU7WOMYQAxgTb0+3xlwhog1mBusMRFrgGrcYI2znYVr0sEaZ71NW6X7WAPS&#10;lOk0TL4Gnmk3yAA2RKohYg1GFBvSGLjGBdJ4zYI18YnjZci4lTJqykaZOHO7fDd/j8xYkiJznP7T&#10;/B+Py8LVp2TRmtOyeO0ZWbLurCxdd06Wrv9Nlm04r6amlgXrP+ZXadZxuZm27b5aCpcaJ2/nGSxl&#10;q0+XeStO+26TFcvOfQWZH0ATzvz24We5Dqy5evWqeRnMS2IyRAhzlb+0rFQqlUqlUqlUKpVKpVKp&#10;VKo7LwAZ4BmAGQvWAM4cO3bMgDT4GOR69uxZkw6fgjUqlUqlUqkiFf0IvvXRt7D9jXA+BuoePXrU&#10;9Dm8kAxGGsxvnZ9lCNaEBtRECtZYqKaEhRvcFtcAAP/0SURBVGksUONMb1t2WSSgjRuy8Y1Y45hJ&#10;41jhhvFmSl44ZpFG8VKwQaw/WFOxpbxXtrG8W7qhvPNVPXmzVC15vUQ1ea14lfsbrDk/UySph7Fb&#10;+9LsZshuJSWkmYFkesrNJMf29ZQbexMci0+330PG/M19IXPSWMstYM35i5fNYPge3x+SIeuPSfSS&#10;g9J2wQFpNX+/tJ2f4synSDuPNZ+bEhp0H4pmceWyXLVTT0SLBpN2Sr2Jv+b4Qfdo0eGf5OHx1dPA&#10;Gsf+/k1N+SixnMz76A35Ic/rsrXCZ3L94lnpPf+K5I25JCV6XZJPHQOqAbAxFoJrWk66JFeuXJVr&#10;P9cWWfu+3FqfV25tyCO3NjpTx2STYz99InJyRujoOVPtZ2yXvutXyKX9/eTWze+c831MZGmUnBz1&#10;/5ORKyZJniEbpeTAlVK01zJjRXoukUI9FqdZwiIpFL9QCsU5lrBQ3k1cLb1O3JDeTtPrcFykTvIN&#10;Kf3zJfl44Ul5ts9maTd5beioOUd6jWefMgZrsNuj1Ny4OE1uXPhOfj8/RX7/bZJcPzdBrp8dK9fO&#10;jJJrp4bL1ZND5MqJgXLlWD+5fLS3XErtIZcOx8nFgzFy4UBXuZDSyfGPlZnDqoZykbP0ct89EtVw&#10;h0TV3ix/75YifbaJDPlVZNjOq/L6rKfl1dl/k7fn/V1emNlcnpwqxv4+WeQ/RroG3Pe+KFHRJxxr&#10;IlGdX5aoVk87++shURU7SVTlp+W/1nhE/vev+krFeu1lwbLVcvpszvw917LMfh05f0kWJB2RpQeO&#10;ybKUY7L8wHFZlHxEZu8+JNN2HZCpv6bIrJ0pMsOxSduSZPimXTJg/S/SZ+0v0tuxxHW/SI91O6T7&#10;2h3SfNE6mf7zLtl++IT8vHe/9Bv3nTSq8J4ktikZOlrOlLbLnKE/wJpGkgewpmorKVSjnRTJAKyx&#10;UWIqdhttwBqiyVTuPjYdriEiTcP+0020GZarJ0w0gIwBa5g6BkCTofWc7B+xpsMQ+br94HRjmXWA&#10;NZWcPDHFx/O+ecbnmd8N1YTm4/uMl6HjV8robzfKpFnb5bsFe2Tm0hSZ+0OqLFjl3BfWnJLFa0/L&#10;knVnZOn6s7Js/TlZtuE3+X7jeTU1tQitXffVJmLL/JWn/7QOX72Wiwx4AlzjXX8/mxecycj89uFn&#10;uQ6suXHjhgFG+Dh97do1uXnzZmiNyistK5VKpVKpVCqVSqVSqVQqlerOyAvFAM3wJzcAM0SqYZAr&#10;A1x5qcqUyNL43OkUrFGpVCqVShWJ+BM9+hH0IRiES98inI/vgpcuXTLfCC0cY2Eat9l1GdndBmv8&#10;4JrMgjVBcE06WOPMsz35yRJYQ8SaT+9zsObct2mAzB7AmLh0+30PUwCaBLm5p4cxC9Sw7vput8XK&#10;9V2xcs2x3539pK13fKH1uQ2saTZjn7SclWSszZwkaRvGms5MCg26v3BbBAu32UH3dYZulJqD05Zz&#10;OliTsG2qPDShujzssv/8tpY0rl9Elr/+rOzqFS1HLtySr/qlQTR+UE1Rx4okXJJC8Rdl28Fb8vuB&#10;0SIb3hPZnF/kJ8c2O9dluuUROdQvdPScqSoj1sjGVV3lxpV5IhcLiqyKkisj/03GzYmTUed+k3HO&#10;Y+eYmyKjbjh2/c82wrHhV0VGXr0lwy7dkv7OpQxY0+mkSP39N6XstsuSd+lpeXrwLqnQf3HoqDlH&#10;eo1nn/b+0EGuXT7pA9PMk5vXN8utK/Pl5pXZcvMyUWqAatKi1Px+frL8/ttEuX5unFw7M1qunR4h&#10;V08NlasnBsmV4/3l8rE+cvlIL7mUmiAXD8XKxYPd5EJKFzm/v4OcT2orF1OHyvQcCtb8165JElV5&#10;rUTV3CR1F1+SHltEEreJvD8tRv6/Cf+b/K+Dt8t/jFgv/zFyqfzbsMNpA+2xwTclqv81iep5QaK6&#10;nZSojlslKvq/SVSHKIlq6Vj9v0tUtYfk3yu+J3+r+ar878X7SdnqLWTuohVy6vTZ0NFzlrQss1e8&#10;0VySnCqz9h6WuftSZX5SqixMPiLTd6XIxK17ZfyWvTLWsfFb98nkHckycXuyjNqyTwZs3Ck91u6Q&#10;7j9ulegfNkuX5T9J+6UbpdPCtbI+6ZDsPXlOftq5RxLHTJImlT6Uns2LpB0wh0rbZc6QAWvKNJCP&#10;sxmsAYZp0G+agWiIVlM9foKBagBqDFgTgmUyND+wBqjGA9awXIboNaG8AdaQFr951vfANdYS+oyX&#10;YRNWytjvNso3s7fLtIV7ZPayFJm/IlUWrT4uS9aekqXrTsuy9Wfk+w1nZfmGc7J842/yw6bzampq&#10;EdiMJUclT9GRBixpH7vaN83CH09LkVLjTJreQ372TWON9W5Yxc8y2kd22bv5BmfK/PbhZ7kOrOFj&#10;M4AI0VeY6sfnYGlZqVQqlUqlUqlUKpVKpVKpVHdGvGuzhuyf2zC4NSUlxfxzPBAN7+aAaJKTk+XA&#10;gQMmHX+Gw+BXfV+nUqlUKpUqEu3fv9/0LRiAe/36ddOPCOfjuyB/wEc/xMIxfOilb2KhGsyuy8iy&#10;G6wJhGscCwJr/OCaLIE1IX/hhvFme/LBvgtHBNY0kHe+rPvggDVnJhgg5truP+z33XFpoI3H8APK&#10;mPSOXd15u11z7Pqu29df+TU214A1F0KD7utM2imtpu9x2W5pnT5NM+axxt/tTht0fyWt/3/l8qX0&#10;QfZeq9VnldRIXG3mczpY03T1SHloQrXb7B+TqstjY6vK6DwvydEpY2TjoVtSKD4NqPFCNX+ANRfl&#10;o24XZdam3+XmyWUiP32YBtYYs1BNXsfy/P/Z+xP4Kqo+zx9npmfmNfvaPdP9/Gb5d/dvfj09PT1P&#10;dz8SleCjQWVRH1AMAgnKTtjCjkrYUQhbQAmIirIoi0JAMagElH1P2BJUApIEJIAQloQtAcLnX59z&#10;69ycW6l7b93kJoTk+369vq9bderUqapTp05V3fp+ztfqRCfbW2+cjPjkC9wqWYzK8hTgWDPg42bI&#10;yEjGBxcu4VPrlXM5zcpXzexln9zz2dIKimuA928Cadd8wprkIp+w5pnvLuP/+/BnvDgj01qzcSHX&#10;ePQ4sZXCml8DBDU+24B7d06i8tZXRpSajAii1MzGzbMzcOPMNH+UmrKCcSg99SZKT47G9TPvYu37&#10;Pey9aFz828kn0azbTvzV2ycw9oDVXnOA7htuoNnEn/CP5v/Osr74J++9jn/23lL8sw9GoNn8HWj2&#10;zm00S7uOZtOvoNmUX628X6LZ5L/3Ody/Ydkwy5Ka4Y/6/TP8+35/gT/r3Bv/ss176NprJDK/3dp4&#10;hTVSl1Hl+KWrWP5jET5nZJrjZ7A2/wy+PPkLluf+jE8sW3zkJBYdPoH3sn9C+oEfVKSa+ft+wDt7&#10;8jBj5xFM3nYYE7YeQsrWgxjy7V6sPvQTTpy/iINnzmPTvhzMWbwcg7o+ihnDrPt6I0baZeOgroQ1&#10;fWetxKB31iijKIbCmqTZq5SohqbFMqGMZfCXeTnN7WhhjRbXvDJuoU8kY4hrEqz9o8CGpvMzj3rf&#10;d4hrZr37KRat2IFPMrLxWWYe1mWdQOaWIny7oxib9vyK7/aV4Pv9l7HlwBVszb6KbdnXsC2nFNsP&#10;lomJiXmwPkMy0eLphX778rvzrvnGT9+tljO/23LTuvVdF1CmaVzmto5pCz/5EROs7Xkx5nUrg6YF&#10;M27LTPOaT1uTE9bwj2GGMefHaI60xD+FBXekrgRBEARBEARBEARBEAShbnAKa+jMSuN/cfy9dOmS&#10;f57TjFij07SJsEYQBEEQBC+Yzw9ejN8FKfbltCmQMUU1NHNZKAsnrKEzjRbX1FRY42bhotY4hTVe&#10;xDV+YY01zfK4L/xtN2R6oxPWVJZ8Ul0gc1xHovEZBTVKVOMXzEzz2Y8OU+tPU2KaWz9M81uTEdbc&#10;9Dnd91+Wi9Gf/eBiP1ZLG7zimHK6r7h1wzWSBU073XeakIWXLWvsTvdk6O5F+O+f9gqw/2HZn6zu&#10;iw6vt8GFVUux//R9tJ5uCGpcRDXtbGHNF9l3rba+zRDWaFFNlbDm/qmJ9tYbJ3v2DsOtyx/j3uk/&#10;Bb5uhn1L/gbv5Obhk7v3VbSaUMIaCm+UsOauT1jDyDXv3QBmXwXGMWJNwT0kHLmBp7Mu468WHsdL&#10;MxupsEau8aiQv2WcVR8XAkU1tzeoKDV37+Sj8ua6gCg1d24fq3GUmtKf38C1E6NwLX+4lTYDa97r&#10;bu9F4+KxhSfxj7vvQp/NFRi51+pDt9/BHw05hmajTqBZShGaTShGsxnTLPsWzdJbodmc19Hs7Yto&#10;NvmCtewsmo0p9OUd81ufw/1wywY0wz/q90f41/3+FP+tXyz+ukcf/Mu4hY3e6V7qMnqU372HtcdP&#10;46PcU1j+QyFW/FiElZatttI+yPkJ72f/hHn7j+HdfXl4Z+8xpFk2c08eZu7Ow4xdRzF151FM2nYY&#10;Y7/LxpjN2Rj/7W7sPl6E/afO4tSlK9i8ex/mLP4Uvdv/Dd4aZN3fGzHSLhsHdSWs6c0INXM+x+B3&#10;M9Rvn5krVPSZAXNXK2ENp/taaWGN4ho7b0hhjTanwGbyR0pg08WaV+/+FNYY4hoKaz6yhTWfb8jD&#10;F5tOIHNrETbuLMbmPb/i+/0l2HLgMrZmX8G2nKvYnnMN2w+WYsehMjExsTC2dM3JasKXPkMzq+Vz&#10;5qFR1OLMp239974oOM51mMZlbuuYFvvMwojMrQxauOXavObT1uSENbdu3VIfoTniEv8MpnhEcEfX&#10;FUfDlLoSBEEQBEEQBEEQBEEQhOhiCmuKi4tVpBr+D3f79m3lIHPhwgX1P+bFixeVgyuj1Zw9e9af&#10;T4Q1giAIgiB4gd/8OJjeuXPn/N9IQ6XpCHqnTp2qJpKh1YWwRjnYWBZKWOMU2FQT17gIbUxxjRdh&#10;jbagAhv9axnL5r54FdY83iUZj1FY07EfmlNY06FXgxbW3Lu4GLd/nIbbx6ba5hPJVPxE80WhKf/R&#10;Z7d/oGDGEM1Y+ZX98Laym8doU3Ejj/a235qOsMbnDN930SGM+PSo30Ya08P9v7nKBiw+6nO6v3kD&#10;dyrK/Q724ayxC2sm56zAf/u0t2W9Auy/Lu+FP/moK9auehcXL1fixTk38ZwtptGCGi2q0cKaZ6bd&#10;wMFT93C3+DMgJ9ZVVEOrLJxlb73xcef2OZRdfQq3LnbBvZ3/CFc++qd454uF+KD0NpbeBZZZr5yt&#10;3j+E9unb0HbWJrSdsdFn0zeizfRv0Tr1G7Se9jWenbYBz0zNxNNvfaWs1ZQv0Wryl4ibvA5xk9bh&#10;qQkZeHLCGizanGtvufEg13j0OP79WKs+zvuj1Ny/nYnKW+st+wJ37/yCezfW4O51O0rN7bwQUWrm&#10;ho1Sc+3ECFw9PhRXfxqMslNTsHrBa/ZeNC7aLPsZfzfvLPrtAAbtAv6/t0+iWb8cNBtwGM2G/uBz&#10;qH+zAM0mv4dmc5uh2WzLpv8fXxqXMQ/z9tuDZoMfRbOe3S37f/Gv+v1n/KbfI/ibfp3Rst+b+LeP&#10;TUdi39fx9aYduHzlmr31xoXUZfTIvXAZcw4cxweHT+Ljoz9jce4pLM0rUDZ3dx7e3fcjZu89hll7&#10;8jB9dy6m7jyCt7YdwqQtOZi85SAmfp+D8d9lW5aD5K93Y1XODzh3+RqO/vIrii5dxpffbcM7S5fj&#10;1Tb/L6YMaNzCGmmXjYO6EtbQKIgZPG+tP2oNzS+ssaariWjczBTWWNuiYIbCGWUU1djCGjMSLY1p&#10;FNNQWMN95a8W16ioNXae2e9+io9X7MCnGdlYvSEPX246gQ1bi5C1sxjf7fkVW/aXYOuBy9iWfQXb&#10;bWHNjoOl2HmoTExMLIxRHOMUv9Cc+foODYxqQ1u25mS1fKa5lc00t7xO00IXr+ZWBi3ccm1e82lr&#10;csIahlDln8H8k5g7xBDmgjtSV4IgCIIgCIIgCIIgCIJQNzhFMRzghkanVkap4f9yFNacPn1aCWso&#10;qtFiGxrziLBGEARBEAQvUCzDb318hvjll1/U80aoND5znD9/Xgl6nSIZGvPQ3Ja5WVhhjeGIU1th&#10;DefdItlQBBOJsIYWTFzTbsgM9cttcF9YTlslrJmOtoOnofWgqXi2/xQ83W8iWvUehyd7vIknuo1E&#10;C0at6WyLa15OQvOX+jZwYc1HuJn3tjIthKE4xow4c+sHzvvML5zJfRvXHWYKasz0az9Oa1LCmt7v&#10;7cfQxQerbIllH/tsiG3JtvV9P9vndH87fDSLpuJ0T9YX7cZ//aSXZT0DhTXW/B9/8hrafDYa925c&#10;w9QvbiHu7eqiGgpqaE+9fQNDlt6w3rMqcOenUcDBJwxRjSmsicO9c5/ZW298XD33CW5c/gfc/OmP&#10;cW/lP8IHywchJftHpN+8h4/v3sdHtyrxwrtbcMWqJ8Educajx0/fjUXFjWJ/lJp75ftxt+K4ZT/h&#10;zt1LuHtzO+6WrsCdiqIgUWrexa1zc3CzeFbYKDVXjyfjyo8DceWHJFw7ORafz+9m70XjYsrGk+jy&#10;HfDqFqDbxnLrOWwLmvXYg2Z9s33O9/0PodmgXDSb9Jdo9nYzNJti2STLxv9TNBvxii8P83bf7Vv3&#10;xW/wRy/OVA73f92vIx7rNxwtXluAP/67keg5eAKytuzBlauN795DpC6jw/WKO0jP/glv787D3AM/&#10;4d3s45iXcxwLD5+wpn/C1O2HLDuMt7cdwltbD2LKloOYbP1OsGzclhy8+b1lmxmp5gDesCzlm13Y&#10;dbwQB06dwY78IpwoPo/PN2ThncVL0eWp/4q3Bz1lb7lxIu2yccB3wqe6DVOimmd6vYE2fVPQrv8E&#10;vJD8NjoMm46Oo9LQ6Y130XnsAnQdv1BFjOlmi1VCCWv4yyg1FNUkz1urxDRJjFhj/TKCTa2ENYxK&#10;Y5ubsEa911M4Yy3rau9vN4przMg1lilhzbxP8fHKHVi+Nhtrvs7D+s0n8PW2ImzaVYzv9/6KrQdK&#10;sC37MrbnXMGOg1ex8+A17DxUil2Hy8TExDyaEs48sxATZ+x2XZ655bxaro353fI5rdNrn/nX4bRb&#10;Hjf7YPmPmDRztydjXrcyaLHPLlTmtsw0r/m0NTlhzb1795RghB+iKyoqUFlZaS8RnEhdCYIgCIIg&#10;CIIgCIIgCELd4BTFUEhDZ0IKZujEeunSJVy9elU5uHKaaXRw5TT/aBVhjSAIgiAIXuEgehTQ8HmD&#10;TrgU0YRK43dBHS3PFMjQtKiG5lwWzKItrAkqrrEsmLBGiWuiKayxprlt7gvztmW0GkNYw4g1T/ed&#10;gLjeY/H7Hm+gZeIItOg6FI+/MgiPxg9AzEt90fzF3g1aWHP3/Ae4nvsWyo6+pX5pSlxjC2x8Qhpb&#10;dEPxjCGYcVqZ+mVZU1B6xGecvnqsaQlrur+zG4M/OIDkD/Zbv7QDyga977OBlg14fz/6L9yP7vP2&#10;+p3uK27fQrmLg72bNXZhzU9XTithzf/zSU8lptHGedp/WJKIL0/usN6bKhH/7k08NTUwSk1bW1TT&#10;dvoNHC64i/LLR3DfL6SpLqrBwThUXjtgb72Rcf8uzhX0wK0z/xk3d/8rbP/ozzFk60GMPX4Bc0rv&#10;4oPy+1h0sxJdPs3G/p8v2isJTuQajx4/bE5BxY0zKkrNvfJ9uFlejFW5uzBw409Yf7IEfb4+jivl&#10;99Db+u214Uf0zPwBPb46ht6Zx9D9qzx0++Iouq49jM4Zh9Bp9UG8/Hk2Oq46gBdX7sMflu/FC5/s&#10;RteVm7Fo83u4cGwwLh/rh8t5fXD1+CisSk+w96Jx0XP9eXTIAl75DvjvQ/ejWYev0ezlTdZz2Xaf&#10;832fAz7H+qHD0SylGZqNsexNy163bMjTPmf7BCsv1/lDJpq1Xotmv1+uHO6b9xuMNv3m4r+/sBx/&#10;+WgSho9Pw459h1FadsPeeuNC6rL28H/M704VY0jWAUzafhhTdhzFW7tyMXV3LtL2/4gJ2w5h4nfZ&#10;GLtpP1I2H8Cbm/fjdWt69KZ9GL1xH17/dq9le/DGRut3014M3bALi/cexemLV/Bj8UXknf0V+afP&#10;YHHGesxYuACdYv8j3h4c16j/P5V22ThQEWsShiDu1eF4pufraN17DNoljcfzg6egw7BUdBw1G53e&#10;eAevpMyPSFhD6z1juRLSDElfh0HvZqB/2mdKVJNk/VIwU01E4zAKc/hLYQ2nuS0trNHv8aZpcY1+&#10;r+c083Idimq43/z1l2HlT5v3KRav2oEV67KR8U0evvruBL7ZVoTNu4uxZd+v2JZdgu05l7Hj4BXs&#10;PHTVsmvYdbgUu4+UiYmJebR3Fx1WEVte6PQJvt972TXPxJm7VZ6nX/gYG7aed83jtDVfn/ZHg+G0&#10;W566NC2YcVtmmtd82pqcsIYPSxSIMPoKf+Xjc3CkrgRBEARBEARBEARBEAShbnD+10aHGKYxas2Z&#10;M2fUyPEUz3DgG4ppCgsLlaMr/2Tlf3WMYsOBcQRBEARBEMLB5wg+W/B5486dO0pEEyqNzxp8zuA3&#10;QqdIRotqaM5lwSycsEY75dRGWONm1aLWRCisoZnimpDCmiHT0dYW1jw78O0qYU2vsfh999fRMnE4&#10;Hu8yBI91orCmP2I69sMjDVhYc+noTNwtfi9ABHM9dwpuKIGNKZrxCW4ovqGVHtFWJaBRZgtqysy0&#10;w1NwNe/tJiWs6ZG2EwPm76my9D3ob1mSZf3m7UHfebvR59096G1Z11m7lNP97Vs3LLuJ8tu3qjnY&#10;M+2WtYzXsbomr11t9MKaisq7iF33ul9I47Q/Wfoq/vdng3GypBBnz1fijZU30GbGDTz5ts+emeaL&#10;VHP89F0Ul1xAcXZf4NDvbUGNKaqx7GAc7h/+A+7fuWZvvZFR/qP1Ivq3uPvzn+J6xr/BiM8Xotfh&#10;C3j956uYVnIH865X4oOb9/D6gXMYtHgX7t4LPRDrsV8u443lu9H3/S14efY3aD1lHX4/9nO0fHMl&#10;Xpi8BsMWfYcfzlyyczce5BqPHsc2jUHF9UJU3lyHu3d+wZcnDiH3+m0UllvPI3crLbuPo2UV2Hj5&#10;Jr4puYmvL1lm/W607Fvbvrl8w/q9YaXdQJZhm6z076/ewP7r17Gu6DLSv/sEl/N6o+RoD1z5IRkr&#10;53W196LxsPrIr+i49le0+QZos/YWmsUuQ7OnV6PZ8+tt5/ss67nse58D/mu70GxAZzQb1gzNhlqW&#10;bFnXT3152m9As+e+9K1rlfGPY95TUSzocN+xz1r8+YufoVX7Ppg1/xPk/vgzbt4qt/eg8SB1GR1+&#10;vXELr3+fg8Eb9+GN7w4oYwSalC05eGvnEQzasAujvt2DIZk7lQ21bNiGnRhupQ/7eheGfL0byTRr&#10;nvb6hh3Yd+I0jhSdw47jhdiZX4QDx37CB599gbdmT0OXlv8aU4fEWe80jTPqmrTLxoMW1jz16nA8&#10;3WMUWvd+E237jcPzgyaj/dBpeGnkbMS/PtcnrBn3XkTCml7TP1UimiHzv0By+jolqqG4pq6FNU7T&#10;kWsSGbmG4hrLdOQaCmuWrNqBleuysfabPGR+dwLf2sKarft+xfbsEuzIuYydB69g16Grll3D7sOl&#10;2HOkTExMLAJ7LWmdEsAMHZOlxDXO5Ux75oWPVZQY57JQpiPLuC2ra2v57EJlbstM85pPW5MT1vCP&#10;YY7yyI/SHGlJPj4HR+pKEARBEARBEARBEARBEOoGp7CG0WkoluF/cXRspZiGv27zzMfR5QVBEARB&#10;ELzAZ4hIjN8F+azBaadIhh98tTmXBTMvEWvogMPfzuPfryayocDmZQpsbJGNFtWYFhC5xhTT2IIa&#10;p/2BZohsgoltAoQ1Q2f65rnMysf94bY5327oDBW1prqwJgVPdn8dsYkj8HjnZF+0mpeT0PzFPnik&#10;Q68GK6z59dAMVJxNrxLB2KYFNFX2tjJnPm3XjkxWpqevHrbskM+uWHbZWrcpCWt6zd6Oge/uQr85&#10;O9Fv7k70oVnTvSzrmbYTPWbvRPdZO/CaZfFTtymn+/Jb15Gdne1q5betcm8xstQ19T5x7eqVRi+s&#10;IdMOr8JvPulpWQ9X+w+LE/B/PhuMzUX7YVUSTp+9h+8OVWBTTgVOFt1F5e1yfH/iMFLX9Medg05R&#10;jS2sORhn/cbh3s9v2VtthNz4wrrYf2Md52+wd9Hf45lPd+GVveeRfPwaJpwrx6zSe1hwsxILrt7F&#10;a2uOYsGmH1AZZDDWn85ewYszv8agjScx/uQtTCgoR8qJ2xh+tAx9dpbgqQWHMeTDTXbuxoVc49Ej&#10;b+ObuH39FO7dWIM75T9i5ZkbOF1+F4U37+FuJYV1wK1791F29z4ul9/H+duVOG0tO1l2D3nX7iL7&#10;8h3suGRd6xduI7P4NjJ+uYWVRTexrOAmPj51Ax9atuDnUhy+eQOvbzuFi0d64NKRV3E5rx+Wv9P4&#10;hDUjvynG418CT2YC/+69W2j2uw/QLMZ6Dntiuc+Bvt0XaPbCVz6n+he/RbMeT6BZUjM062fZS4t8&#10;y9paeZiX63Bdq4w/ar4Ij3b9EJ37fYG/7/A5/uy3vfDawHHIyPweZ89fxJ27d+09aDxIXUaHZXmn&#10;8Nq3ORj2/UEM25SNoVn7MWzjPgzPssz67Z3xPQZ/uQ391m1Bvy+2oi/ty63oYxmn+1s2+IttSLYs&#10;ae0WzN9+ED+fu4RjZ84jp+AsjhdfwN7DR5C+ci3GTXwdiS3/OaYNjbP62cYZYUXaZePBH7Gm2zA8&#10;3X0Unu31Btr2HYvnBmphzSxbWJNeJayZtCissKb39E/Vb58Zy1W0muR5azFw7mplAyyjWMYppDGN&#10;Qhquq8U1FOl0s7bZxXpnp6l3d77H21ZNVONIYx6up4VBLCvBOo456Z9i6Wc7sOqLbKz7Jg8bvj+B&#10;jduL8N2eYmzb/yt25JRg58HL2HXoCnYfvmrZNew5Uoq91nOmmJiYd9uy77JfXMPINZNn7saiFT9i&#10;zJSt6tdtnYZuWjDj1dzKcLMmJ6y5deuWGvWRIy7xz2CKRwR3dF0VFBRIXQmCIAiCIAiCIAiCIAhC&#10;FDGFNfzf7ezZsypSDf+Hu3HjhjIKaIqKipSo5vbt20pUo/NxWiJMC4IgCILgBX7z42B6586d838j&#10;DZVGUQ2fQU6dOqXEDk4hjXM+nHkR1tDJhkIaCmhcTYtr3giMWOMU1tSluEYLa5jGfMGENa0prOk/&#10;Ga36jFfCmt+/Fiisad6xX4MX1pzLno6Ks+/aghhTLGNGpbHssM+uVTNrPcOuWkYhzZWDk3DZNKvM&#10;JiGsueVzuk94+zv0m70dfWZtQ6+Z29Bj+lZ0t+xVy7qlbkXitK1ImPo9uk7dgvYTvrOd7stU1Apn&#10;JAsdzeLmzRsqigXfD65cudwkhDVnrl/Cn3+ShD9b1j2o/cclifhPlj2XOQnpR9Zhc+EefH96Lz48&#10;9CXarxiHP3u7PY5vexY4SiGNi6iG0WpyLLv+g73VRsj16VZl/gbY/hvsWPc24uZsRNut59A99wpG&#10;Fd3AWxfvIK3sHuZfr8Q7F8vR7bPDGPjxDuzOP4/L18tRcfeeEtR8+N0xtH7rS/TP/FEJasb8Cgwu&#10;qkS3H27h2W1X8Vcrz+J3b6zDpkMF9oYbF3KNR4+j376B22UncLdsFW6U7cDXF27j1K27OHfrHioq&#10;76P8XiUu3r6H786U4suCq1h9ogRrfr6MDMvWWpZZdA0rT17Gl6dLse7MDaw5cxNz88vwjmXv5pcq&#10;m2fZjqvXMXFXEYpyeuLSoa64dKQ7Pp3b2d6LxkObFefwD2uBx7+oxH/puxT/4tk1Psd77XzfYima&#10;/X45msWtQjNr2T/p8T/xz/v9e/zTLi/40riMeWxne9q/brEM/7+2X6B5pyy80H0H/vVfj0HcH3rh&#10;7Tkf4cDhH1F6/aaKfNjYkLqMDu8dPok+237AoB0/YtC2PAz6/ggGfpeDIZtz0G/DbvRcuwXdPt+M&#10;hM+y8JplPT7bhJ6rN6PvGtp36GXZa2u+R6L128eyfT+fxtGiYuw9WYQtP/yMbGt+885deOfTNRg9&#10;Mgl9n/13mDH8ady83jgjz0m7bDwoYU3XZDzVbRhadR8ZKKwZMrXGwhoKYbSwhmIaCmsosKGohpFr&#10;vAprON1v1kr0tqa5TTdhTTVRDc2Zbk0z0g0j3lBQw6g1ibawZtnnO7Dqy2x88W0evt5yAlk7ivD9&#10;3mJsP/Ardh4swa5Dl7H78BXsOXLVsmvYe7QU+3LLxMTEamDpHx9G/+GZ6N5/nTJOr1h30jVvQ7dn&#10;//Cxq4DGzZjXrQw3a3LCmvLycvDPYP5JzB1iCHPBHakrQRAEQRAEQRAEQRAEQagbTFEMP0hSRPPL&#10;L7/4hTV0mrlw4YIS0lBYo51cdT6myYdMQRAEQRC8wOcIfuvjs4V+3giVRkfd8+fPq+cQih3UKPlW&#10;uhbKmNNeLKywZqzPGccvrBkzX0WqMY1pOmJNuKg1XsU1wYQ1NDdxzXPDZvnmrWVcn/vDbVF0o4U1&#10;bQYFCmue6ukT1rRMHI7Huzw8wpoze6eh4sxcX4QZ0w5N8ZktlqHoRpkW0OjlRlQav+VMQolll3Im&#10;4lK2zy5b6U1BWHPzVrlyhm8zMhOdxmchftxGdLTspbHfon3Kt/jDmG/x/Jvf4jnL2r3xDdq8/g1+&#10;P3SDcrq/ffOGayQL2k3rveF6Wal6T1BO95Y1BWENmXjoU/zZsh7402XdXe2/LH0N/3npq/i3H3fB&#10;v1zUCf/mo1fwbz7ujH81pz2aTWyHaSv/AOQ9G1RUg4OtcK9oor21Rsq1IcDPvwG2/gXyd36P5A83&#10;o8WKn9B+10X0zL2GUUW38HbJXaRdq8S8skrML7mD0Xt/wUuLdqL19K8RN+VLvPDuZvRYfQST8i5j&#10;wukKvHkeGFhYicS8cjy7owz/O+Mc/nzS9+i/4Bt7o40Pucajx+FvXsft0h9x59pylJYsx6zss9hU&#10;dBnbfinFz9du48TV2zh44TrmWOmTdp7Gm9sK8MbWUxi9hfYzRn9/Eq9bv69vOWmln8T47QWYlXMW&#10;S/KvYtmpMiw8Uaps97XrGLezAIUHXsPFg6/g0qEEfDLnFXsvGge5Z64gZh3w158DsRPW4++eTsB/&#10;mbgf//z3q/FvYj/BP37kwyoHfE7HfIT/2u8x/LuXeqDZo3aavZx5uc7/82wG/rr9BrTouhV/m/g9&#10;/sXfTsVvn+iMQa+nYv2321Qki4pGOGCz1GX0uGz1lbsKz2Jl3inMPHAc4/flY+Se4+i//Qf0yjqI&#10;pK/3oc/6Xei5diu6ff4duq7MQueVG9F5+TfovOIbJKz4Ft1XfYvXVn6Ld7cewIniX/Hj2fPIPV2M&#10;7FNnUFB8DivWf4W0ZZ9j2IDOGPnybzBzRBxKr16y96DxIO2ycRFcWDNJCWteHOEU1nzgTVhji2so&#10;jklK+0wJa4bM/0KJbJJmr1JiGaeYxjQlrLGM+SjCUcIaa3tdJnygRDUUyQQT1vDdXotp9LxKs+a5&#10;HsvQ4pq5trDmM0NYs2lHEbbsLcaOA79i18ES7D50GXsOX8HeI1ctu4Z9R0uxP7dMTExMrE6syQlr&#10;7t27pwQj/DhdUVEhH59DIHUlCIIgCIIgCIIgCIIgCHWDM9oMHVbpLEOnVopn6OTKaf6pyl9Glmaa&#10;zkenGolYIwiCIAiCFziIHp8j+AxBJ1w+W4RK43fBmzdvqm+ETpEMn02iLawxnW4YvUY56NhOOkxT&#10;ghuHsCbSqDXBBDZeo9ZocQ3TuZzlUwTEMrWwpo0hrHmWwpq+E6oLazoNRMxDIKw5tfNtVJye6xfI&#10;XD00SdkV23xpppAm0HzRaSbjcs4kv106MEHZRct+3T8BF/aPV0KbpiCsKb3ui2Zx7+4d5Ugfid28&#10;XhXNgr+3b/HavI4yK53XIiNY8PqlNSVhzY27t9Bi3Sj86VKfiKa6vRpgFNn8yUcJ+DezXsaT8zqg&#10;4lBb4LAW1DhENYfiUHmwI1Bx0d5aI+XaQCD/N7i/+3nk79mDkwXFeOmdrXg842e031WCHj+UYvjp&#10;25j4611Mu1qJWdcqkXb1HtIulmPWmVuYfvoGphXcxKTTdzDufCVePw/0P30fCT+U49nd1/F/v7iE&#10;/zLtAJ5NWY6zJY3z+iZyjUePQxtG49a1XFRcWYprF5diSNZxfHb8PBYcKsb2M9cwe/8v2Hm2FBtO&#10;XcLCQ6ex6AitCB8eLsIHhwp9dpBWoGxhzim8teMEBn/9AwZ9m4+39hXjw/xr2HftOsZuP4XCfYn4&#10;NSde2bK0xiWsycy9gN98Cvz5SuDxge/i5b5jMHDK+/hvUw/jXzy3Ef+jzTr8l1af49+2/AT/4vEl&#10;+CcxH+D/9nsN/+zx9/BHzRepNC5jHub96/ZfI6bz92jdax/+rksW/vU/pOGvHu2G1waMxZJVX+H4&#10;ySLcuHm7UfqVSV3WDaW3K/DzlVIcvnwdmafOY/beY3jju4Po+81+9P72AHp+sw+9MvegxxfbVZSa&#10;Vz/fpIQ1HT7JxGvW9O6Tp/HDmfPYm1+InT+dwvfHTiLn+EksXL4Ss5d9jkE922Hcq3+BGcOfwJmi&#10;U/ZWGw/SLhsXdSWsUb/TP1WCmL6zVmLwvLUYtuBLDHpnjT9aDUU3wYzrUVhDEQ4tQFhjv7O7CWr8&#10;A2QES+N7v2WMekNxzdz5trBmfTa+2GgLa3YWYYt1396R/St2HSrB7sOXsefIFew9etUy616eW4r9&#10;eWViYmJidWJNTljDj828yTP6Cn/l43NwpK4EQRAEQRAEQRAEQRAEoW7gf23m/210XOUgNxTMFBUV&#10;qZHj+YcqB7+hw2thYSFOnz6tRpKnsyvT5P86QRAEQRC8wOcIPlvQAffOnTvKOTdUGr8L8hmE3wgp&#10;dmAe/vLZhKYFM14tnLBGi2fodOM24q12xAknrjGFNaHENTQvAhu3qDVKWGPl5bYorGE5KpqNjlgz&#10;ONUvrHmawppeQYQ1L/VB8w69G6yw5vjWKag4PQdXDk7CZdMO+YzCmSrRjRGV5mCgoKaE0Wksu5g9&#10;Eb8e8IlpLuyrspLspiGsuVp2W11TqKzAnfIbVuod4J6VVnETdy1DZbmVxmd7Oita+bgcFbh/9xZu&#10;3bqpnO19Dve3cOPmDeudoMy6Lq1rspTXY5UxskVTEdaQ3cX5+G+f9nAV0mgxjbY/WdINf7ywM/7F&#10;2y/i628YrSaIqMay+zmtUFmWZW+lEXNlgnWx/wb39vVAwcGDuGn177lnLuOZ6d/hsXWn0G73ZSTm&#10;lqF/4W2MLL6D8b/ew+TLlZhSct9v434FXrdsyLn76HnqHuJzy/H0zjL8n69+xZ/O3I8WQxcj5+Q5&#10;e4ONE7nGo0dO5ijcunoIFSUf4eqFj5H09TEsPvoL3txSgHX5lzAk6yRm7yvE9tOXMPa7nxD/2QF0&#10;XLUfLy7fhxc+3Y3nlu5E6yXb8czH29Bq0RY89eH36Lt2H6bvOIG+X+ahn2XJG37Cd8UlGLPtZxTs&#10;7Ypfs19StnR2J3svGgerc4rxx8ugHO+f6peKUVMX4NMvN2POpxvwv6ftxr/rewB/22UL/s+L3yqH&#10;+r/6w2o82SsNf9HuS2VM47JHOn2HJ7rtQLs+B9A5OQ//68XV+Jf/e6KKYvFq/xQsXLIGh/KOW231&#10;unUNNE6He6nLuufc+Qs4efIU8grPYuuJ0/jm52Kk7/8RI7MOoO83+9D7m/3ovmEfun25GwlrtmLm&#10;d/twuOAsDp46gyOFZ3Dg5yJk0/J+wMwPP8acTz5H8qtP4J1hf48J/R5B9v7d6v2mMSHtsnFRJawZ&#10;GlZY0yUSYY01zV8tkKGghsKawe9mKKGMF2EN8zDaDYU4LKubtU0Ka8KKarSIJkS6EtdYZVFY88nn&#10;O/D5+mx8uTEP32w5gc07i7B1XzF2Zv+K3YdKsOfwZew9cgX7jl617Br255biQF6ZmJiYWJ1YkxPW&#10;8I9hfnzmB2qOtKRebgVXpK4EQRAEQRAEQRAEQRAEoW5wCmsuXbqkjE6tepr/y1FAwzRGrNHLtTW2&#10;j8KCIAiCINQN5vODF+N3Qf0MQrGDFtbU1MIJaxInf4SudM4Z+55ytKGAhqIVZYbjjVpmpwcT2NRG&#10;XOMmsKkWucYW1nCb3DdOM2KNFta0HcyoNVPx7IApSlgT1ysFT3Z/Ay0TR6BFl2Q8RmHNy0mIaeDC&#10;mmObJ6H89NyAiDPKnEIbR3pJ9kRll7InKFPRaZSgxrJ943B+7zic21Nllw5MxNcfdGv0wpqzl67j&#10;k7WbA4zO8W5p0bCmIqwhXxXuxn9d2gP/eelrAUIaU1CjRDUfdcU/T3sZLy7sABxtXSWocUSquZ8T&#10;hzvn1tqlN27uX1mjhDWVBzqh6MgR3LLbC8U17dM24bHlP+LZnZfR4VAZXvvxFvoUVGDA6bsYfPae&#10;ZZXof6YSfYoq0e3ne+h0rALtsm+hxZZr+J+rz+PPJ2/H028ux+FT51WZjRm5xqPHgfUjcfPKfpRf&#10;XIgr595H369/wIeHzmDIxhNYdexX9Fr/ExZkFyIx4yCuFq9E6c9v4NqJ0biWPxJXjw/FlR8H48oP&#10;/XH5WD9czuuNkqM9EPveJnx04BT6r8vz28cHfsYrq3ajYG9nW1jzYqMT1qzMPquc7v/jUuCZflMx&#10;df6n2JGTh/25+fjkiyy0Hfc5/mTwdvxm6I9o1TcbrbrvRvs+W/Fsjx1q+nkrrX3SQeVo/+qI4/ht&#10;l0z8+1Yr8Cd/0x9PtOuO/iPewpKV63Eo9zguX72Gu/fuNdrBX6Qu6wcOIvTT8ZM4mX8SW7/fpqaL&#10;r91Azi8XsebICczcfhgjNmVjyNe7sffkaZw4d1GJafbmF2Bz7gns+vFnbN+3F1MXfID5K9ag32sv&#10;YmxyB7w1pm+jfMaUdtm4qDNhjf3be/qnSlgzYO5qDJn/BZLnrUX/tM9UFBsKZ4IZ12EeCmv4y/IT&#10;re0y0owaDMN+T3cVzwQzYx0aBToirBETE2to1uSENbdu3VIfoTniEv8MpnhEcEfXVUFBgdSVIAiC&#10;IAiCIAiCIAiCINQhHB2e/1lSPHP79m014I3+H/PixYsqog3t7Nmz/jQR1giCIAiC4AV+8+Ozxblz&#10;5/zfSEOlUVTDCHqnTp1Sjmh03NWmxTKRWDhhDR126PBDhyA66iiRzbiFgc459nQwYU1NxDVuwpqQ&#10;4hp7nnm4D9wfzithzbCZIYU1TyhhzZCHRlizeVkfbFraB1lLemPj4p745uMe+HpRd2R++Bq+er8b&#10;vlyYiHULuiJjfhesmfcKPn8nHqvmvIwVaS/h01kvYtmM9lia+gIWT3seH73dDh++1RYLJz2L9yY8&#10;g/njn0b6uDjMG/sU3k15Cu+MebJRC2u279iFKVNnKEf4mthb02Zi2ozZmDF7LlJnzsXU1FmY4pLP&#10;tHVfrMfPP/+s3h+aAlvPHsHvPh+GP6GQxhDTKEENbXEC/sPCTvh30zvgyNbngKMU0VQX1dw90hF3&#10;S76zS2383L11ETjxF8C+/4kzh3epiDWai6W3MXTpbjz17na0+KIIrfZew3M519Hh6C28lHsTHXNv&#10;48W823j+0C1r2U08tuUq/nr9RfyP947h78asR693vsLpi1XlNWbkGo8e+78YgRslu3D7Qjoun01H&#10;n8w8LDpUhJFZJ7D0yDkkrf8Riw4W4ZXPD+D88XG4doKCmmG4+lMyrvw4EJePJeFyXh+U5PZCydHu&#10;uHTkVTw2/1sszSnAgIw8DFSWi4/3/4wW879Gwd5XlKimMQprfv7lPP5s3mn8q4+Bv52wEZPmLsbW&#10;/UdxvPAs9ucexwcZm/Fa2pf4vwOW478P3oA/7rYZf9F9M/682yb8Vbdv8L8Svsb/6rIe/+HJT/Bv&#10;/34K/uwfBqH5M6/hlZ6jMCH1Pazd8D1+OlGoolg0dod7qcv6h1EzC4tOY9u27di86TscOXIYBdb8&#10;T4W/4MezF/DDuUvYf+osdh8vwL78Auyxfo8XnsYX327E3GUrMO+TFfhg0UfqfYaDFjVGpF02LupK&#10;WGOKa/jOTYHMoHczkJy+TolsvAhr+tnCGkaw4ba6TvwQnT0Ia/yDZeg0I2+AWeW8M/9TfLp6B1av&#10;z8b6rDx8u/UEvttVhG37i7Er51fsOVyCvUcuY9/RK1b7vmrZNRzIK0X2sTIxMTGxOrEmJ6wpLy9X&#10;fwbzT2LuEB/GBHekrgRBEARBEARBEARBEAShbnB+kLxw4YIyOrXyo+/Vq1fV/JkzZ5TYhg4zdGY1&#10;84mwRhAEQRAEL1Asw299fIagmJfPEaHS+Mxx/vx5Jeh1imRqYuGENQPfWaMce/SouXT+6TblYzUS&#10;Lp1tqjnn2BYsak2diWvsaa6j9sUyprkJa1pTWNNv4kMrrLlx4zqKCn/Gjz/k2ZYb3I4dwU/HDuGn&#10;Hw5b00fxg2X+dTit0jh9GMfyfNNOo7irsYpAOAI7BfN0gmeEifowbovb5LabCldul+GNXR/jN0tf&#10;wx8vpaAm0W//aVEX/FFaRwz95A9Anh2pxhbT0Cpz4lBxcjLul/9ql9Y0qLx3D3d++QTY999wP/sF&#10;3Dj9He7dLMb9sv3A1W+BW7nY8eMZvDr/O7Sc+g1avJ+NmLWFaP7Fafxu02X83Tcl+N/Li/DXi37A&#10;3039DjFvrEHi7C/x5b583KtsOg64co1HjwNfvYnrF7/HnWtbcLXkO/RY/xMWH/wFI7/5GfP3nsWA&#10;L/OxOOcM4lfl4GLBe7h+Og1lBdNRemoKrp2cgGv5b+LqTyNx5cehuHxsIC7n9kXz9G+x7EABBnye&#10;i4GWDfgsFx/v/RmPp1cJay4ceAlLZjUuYc35kisYveaocrr/5x8B/3NuProuOYzh637CK6sK8YcV&#10;Z9Bp2Y/W89YSvNznDbzccySeSRiHxzuOxSMvjMY/tB2O31nWJr4/OvUYiX7Dp2DizPex7PMN2LX/&#10;CE6fvYCbN2/j3r3KRu9wL3X54OFA4MePH8fOnbuwfft2bN+xE0dyj6H48jWc/PUy9p84jcMnTmHZ&#10;+q8waVYaPl68WA0Y0JiRdtm4qFNhjTXPXwplKJJRUWvS16l38HDCGlq/2auUsIZRb7pN/ghdJnxQ&#10;TVgTVFSjjel2XgppuK5pIqwRExNraNbkhDX37t1TghH+MceXTPn4HBypK0EQBEEQBEEQBEEQBEGo&#10;G/hRUn+Y5C8HuKETK3/pxMqINBTX8L85OroyTQtq6KBK8Y182BQEQRAEwQscRI/PEfp5g88TodL4&#10;XfDmzZvqOYTPHfzIa5opmvFi4YQ1dNJRTj5zPsegd9Yoo8MP0+gIlDj5I+W8Q4ccJZwxxDRuoho3&#10;YY2bRSS2sZc9P3y2mqdTELejhDfW/PPDZqLdkOlolzwdbQdPQ+uBb+GZfhPRqvdYPNXjTfy+20jE&#10;dh2KxzsNxKMvJ6H5S33wSIdeDVZYwwEXef6d5z6UXb1yGdeulvh+r12ttjyUcVuNdZBHfmPnNcVj&#10;5LVWH8ZtNdXv+8dKCjFq5yL8n1WD8J+WJOI/ftwV/2Z+PP7H3A64sK8tcMQXoea+ZXcPvYiKE2/j&#10;XmmuvXbTgu+Td27fRmnBVlQe7oX72U8DeS/h/olk3Du9DLcu/ox7d+6ovPnnrmLJ1h8xcNFWdJ3/&#10;PZ4cvxq/H/sZEudswOAPNuGjTUdw+NQFlbepIdd49Dh5cBV2rxuB7auTkfXZCHRamY1F+wowcO2P&#10;mLr5FPqtPoZFu0+h7cc7sXrRAHz5YS+se78HMhZ2x5oFr+Hz+a/is3ndsPLdRKx4JxGfzk3A30z/&#10;Gh/vOoW+n+aizydH0XvZUby//Wf8dtbXWDA9ER9N76Rs7Ucj7L1oHJTdvIVDP/6MoYs24X9N24vf&#10;vFuI/z6/GL9/7xg6vX8Aoxaux5T5n2L6wpV479MvsGLdRqy0bNHyL/HOos8w+/0VmPPBSry/bC0+&#10;/3ITsrbuxYHDP6DgzDlcvVaG8oo7TeYeI3XZ8CguLkZBYQEyMzOxPnM9fvjhR+w9eAhzF8zHjz/9&#10;ZOdq3Ei7bFwoYU3CEMQ5hTUDJuIPWljzxjvoTGHN+IVKWJM48UO8ar0nK2GNU1xjCGy0yIYimf7W&#10;+zbfs2l85+Y8o9L0nrFcGaeZj9Fpelnv6EzjOzkFOCwvgdFqxi1U0WUpkNHCGtMCRDaOZW6iGqaN&#10;HrcAb76dgfEzMjFl7mZMm78dM9/fg7RF2Xhn8SG8u/QI5i3LRfoneZYdw/xPaT8ox3cxMTGxujI3&#10;EY2b8T8tN8GMV+P6D1xYwz8HeOPnH3P8lY/PwZG6EgRBEARBEARBEARBEIS6wflfG51O+R8cR51l&#10;lBqOHE9HVw58w4g1BQUFauR4/smq83FgHEEQBEEQhHAwGgifLeiMyxGfKaIJlcZnDT5n8Bshn1G0&#10;+MEUy0Ri4YQ1dNCheIYOQHTmofMOo9dQaENnn6TZq5QzD517ur+9xDdS7vj3laOOGbVGj4bLNApt&#10;/OIaW2xDYQxFME6xDAU2zKcEMsNn4wVtdoQacx0u5zp0DGK5fmHN8FloN3SGX1jThsKapEnVhTWv&#10;DHoohDWRwmdbN3PiliYIdUFpxU1s/yUX7x3KxJCshVi9fRrun5iI8pNpqPhlFe5c3o/7d67auZsu&#10;vCbvVlSg9OJFXLTuAbQS6320zHoHZUQbQXhQ3LxTiW5f/owDv5Tgk4PnsPrIBfW773QJ2q/8Ebes&#10;5V5ouSgHewsvYtneX7B0z1kssWxfwUU88WEOrlc03jZ+5+49/Hr5GnYe+gELV2VizKxFGPn2fIyZ&#10;+SHeWrAC737yJVZ9vQ1b9x3FDyeLcKb4V5w9fxE/ny7Gj9b8sfxC/HCiECcKf0HxhUu4fLUU12/c&#10;VM72TS2ChdRlw+b6jev48acfsXvPHqtOm06kPmmXjYugEWuiLKxh5Bm+Z/MdWw9mwfdsCmk42IUS&#10;13DaTVhjldnV2iZFNVoQEyCascwZuaaasIZmC2pMYc3q1auVc/kPP/yg/pPggB96cDFGn+L3Ef5n&#10;wf8n+D+F+DELglDXNDlhDTtZhjHniI4caUk+PgdH6koQBEEQBEEQBEEQBEEQ6gbz4w+n+R8cxTL8&#10;pfHjkTYKa7iMv5znNEU3giAIgiAIXjCfK7wYvwvyWYPTTpFMTSycsMbvYDNuoRLMJExapJyD6ARE&#10;oQ2FNf7Rda1fOvfQOYh5Eq28XSd8oCLasBwlqqGIRkejsX457xfb2CIavdyMTkORTICgxmlWHi6j&#10;oIbbYhkqrwhrBEF4yOE7KYU09+7eFUdFocHw/sFf0f6z43hh1U94buWPaLv8B2Xp+4vtHOGZu/s0&#10;WnyQjX9YsD/AUrcX2jkaJ7yOy+/cxaWrZfjh59PYmZOHzTuzlW0/kIvsYydw8vQ5XLpSihu3buOO&#10;lfeOdf3Tqf5WeQVu3i5Xv5y/q5yYg4tmGztSl0JDRNpl46IuhTV8b6ZohuIYvlfzXbqf9TvwnTUY&#10;aEeJDYhaY/9yHU5TkMN5ls/37oiENW7iGr73O0yENYIgNDSanLCGnS0/PLMTZgfMTldwR9cVR8OU&#10;uhIEQRAEQRAEQRAEQRCE6GF+/OH/bmfPnlWRavg/3I0bN5RDK4U0RUVF6pf/1VFww1HkmY/T8gFJ&#10;EARBEAQv8DmCg+nRQUV/Iw2VRlENn0FOnTpVTSRTEwsnrOk8bmGVMMaOPMNppjGaDSPUvGoLbbRD&#10;EIU2OpoNHYHoMPTqlI/RxXb2oRMPy1IiGgpsLOM0RTY0Hc3GL8ChWdNaeKOXUXijBTVaXMNyuX9c&#10;R6dTWPPcsJloN2SGX1jzLIU1fcZVF9bE90fMS33QvENvEdYIgiAIgiAIgiA0YepcWDPDF3lGi2j4&#10;Tk1RDaPWMIqNFs84o9aovM537bHVBTU0p6iGkWRp/jRHflNgI8IaQRAaGk1OWMOOln8GswPmDrHD&#10;FdyRuhIEQRAEQRAEQRAEQRCEusH8+MOPQRTPUDSjhTU6gk1xcbFK006uFy9eVPlEWCMIgiAIglf4&#10;HMFvfRcuXPA/b4RKKysrw/nz55Xwl84sTOMv07VYJpQ584UT1jBKDY1CGops9Ci4AWalmdFs6Nyj&#10;RDZpn/ls9irfCLy20IZORBTj0PmHjjxKTOMQzriZKbTR0WwoptFRazhPByE6A3G5Fta8MHwWnh9m&#10;2dAZeC55OtoMnorWA6bgmX4TVNSaJ3u8gScSRyC26xA7ak1/xHTsJ8IaQRAEQRAEQRCEJgzfCZ/q&#10;NkyJap7p9Qba9E1Bu/4T8MLgt9Bh2HR0HJWGTm/OQ5exC9B1gm/wCUZurZGwxhbO9LfeoRm1hoNV&#10;8L2aohrm7WWIayiq4S/L5fbUYBjWu7kS0dgCGVdBzZvpPjPSldnrOMU1IqwRBKGh0eSENexc2dny&#10;43RFRYXqaAV3pK4EQRAEQRAEQRAEQRAEoW7gxx/zA9DVq1eVcIYfjSieoZMrp/mnqhbZMM3MJx+Q&#10;BEEQBEHwAh1T+BzBZwiKXvgcESqN3wUZPY/fCOnMwucRbaZgxlzmTDctnLBGO+TQqYbOOhTRaIed&#10;AMcc7Zxj56VohtFs6OijhTZ0EPJHs+Hou1YanYPoXJRo5dXlswwd0YZiGTMijRLKKLHMbF+6laZF&#10;NhTecNvcPxXJxs7DiDWmsKbtIFtY03cCWvVKwVPdX8cTicPRossQPN5pIGJeTkLzF/uIsEYQBEEQ&#10;BEEQBKEJoyLWJAxB3KvD8UzP19G69xi0SxqP5wdNQfthqeg4ajY6vfkuOqfMr52wxh6EQs8zag2N&#10;08GENUzngBVdrW1yEAz17m6/kyvTohm+t9Oc7+5Os9ZximtEWCMIQkOjyQlr2Kmyc2VHK51saKSu&#10;BEEQBEEQBEEQBEEQBKFu0P+36f/c6LjKj0QU0Zw+fVqNEM8/VPmxiGn8qMR0nU+ENYIgCIIgeIXP&#10;EYxKQwENHVL4HBEqjc8pfAbhN0ItjuFzCQW+poiG06bpdKeFE9b4HXJs5xo9T0ecjm+mKwHMS7b5&#10;p19/V/0yjxLZMJrNxA+V0IZORXQiojMQnYQosKHgRjsM9Zy2TOWh0IbiHK6vt0cHIJbNiDVKZGOL&#10;aiio4S+FOEr4Y+2jL1KNT1ijItZY0xTWtEtOVcKaZ5WwZjzieo3Bk6+NxhMJw9CiSzIeix+gotU0&#10;f7G3CGsEQRAEQRAEQRCaMFpY89Srw/F0j1Fo3ftNtO03Ds8PnIQ/DJ2Gl0bORvwb7/iENeMXRi6s&#10;sd6BVbTX2at80Wms92QaB6MY9M4aJbihoIbvyVqIQwGOHqSC79h839YDVPCdWb+/q1/bqglraMZy&#10;ZdY6AcIay0RYIwhCQ6PJCWvYyTKMOT9Gc6QldraCO1JXgiAIgiAIgiAIgiAIglA3aFGN/gjEj0Wm&#10;Xbp0Sf0vZ0axYZqZRz4gCYIgCILgBfP5wYvxu6B+BtHiGDcBjZlmml6m84UT1tBJR0eSocjFNB25&#10;RjnqvOkT2SgznHW0+EalWfnonMPRdDmqrhLavLVYORnRoUiN1GsZnYQ4Aq9pdCLSo/GyDAp3KKih&#10;yIbGiDUvvv6u2lcVsaaasMYXscYnrHlbRax5uu8EW1gzCi0prOk8GI/F98ejSlgjEWsEQRAEQRAE&#10;QRCaMkpY0zUZT3Ubhqe7j8Kzvd5A275j8dwALayZZQtr0quENZZ5EdZocQ3ff83BJpjG+cHvZijB&#10;TShhjTPyK9/BtUhGC2ZcRTXa7Dx+s9bj+7Za3zIR1giC0NBocsIadra//vqr6oTZAbPTFdzRdVVQ&#10;UCB1JQiCIAiCIAiCIAiCIAhRxhTWFBcXo6ioSIlnbt++rQa84X9zOo0OrjRGsmEa/6/jRyRBEARB&#10;EIRw8Jsfny3ooKK/kYZKo6iGzxunTp3yi2OcpkU0oUznDSesMUU0fgcbw/EmmJOOX1BjGyPNMKKM&#10;Mka0saPa6OUsn6IZNbrvW4uVsxGdhnRUG47USwciOhpxGR2U6ETEdRjZhs5EnH51yseqDO6bFtz8&#10;YWQanh82E+2GTEebQVPReuBbaN1/Mp7tNxGteqeoiDVVwpoBePRlEdYIgiAIgiAIgiA0dXTEmjhG&#10;rOk+Es/6I9ZMRvshU33Cmtfn4hUKa8a954vUynda6700pLCGQhnr3ZaDSPBdl8ZpRnalUTgzcO5q&#10;DHxnjUrnezDfh9Vye55l8x1Yv6/rwTDUe7rj/dyT2e/4yqz3folYIwhCQ6TJCWvY0fLPYHbA3CF2&#10;uII7UleCIAiCIAiCIAiCIAiCUDc4P/5QREPjRyNGqrl69SouXLiAM2fO+IU1ZWVlKo3GfPIBSRAE&#10;QRAEL1Asw299fIb45Zdf1HNEqDQ+c5w/f14JerU4pjYWTlijBTW1EdXQXIU1DnEN12O5dAZipBw1&#10;2u/kj9BtysfKAUmNzqttph3NZpYvyg0di/QovnRa8otuGMEmZb61rXeUyOYFCmySp9kRa8bjqZ5v&#10;4oluIxHbZQge7zQQMS8nKVHNIx16i7BGEARBEARBEAShCRNcWDNJCWteHOEU1nzgTVjD6DNaWGO9&#10;z/K91i+csY3RagbM+dy33M6n83B9RoBV77taWGO/u+t3cud7elgz3vW1sObTTz/Fjh07kJ2djby8&#10;PJw4cUIN9MGByMzvJfRj5jcT/mfB/xn4v4WYmJhYTSwcTU5YQ9UiBSM3btxARUWFjOoYAqkrQRAE&#10;QRAEQRAEQRAEQagbnKIYfhjiByF+JKITK8U0/FBEB1dOM00LavhHK/OJsEYQBEEQBC9wED0+R/B5&#10;gx+Q+TwRKo3fBSnq5TdCPp9ox5Vgpj9MO9P0tFdhjVNUQ/McrcYyimlchTW2dbDSKXxpP2qumlZ5&#10;dBlWedwPRqZRIwBP/kg5J1FI4x+51zIltLGMI/9SYEMhDqe7v7VYOTclTHgfnccuQMfRc/HCsOlo&#10;O3AKnuk7DnE9XseTr47EEwlD0aLzIDxGcc1LjTtizc6dO9GmTRt7Dli1ahVmzJhhzwkPggEDBqjz&#10;wl9BECKD/Rn7MF5D0YTR4XhN0jgtCA8rzZo1U8b7vYm+9wi1h/2Q2U84n7UEob74y7/8S3uqCt4j&#10;5Vm/ZtS3sIbvsPo9lvP953zus7TPlNCGoho1mIRVZoK1nc7jFvre1W0hDH/1O7nzPT2sme/7dnm8&#10;b+zfvx9Hjx5VohoONMaBPvj9g/8n8H8J/j/B6DWM9E9/Zv5nwSg2Yg/Ohg0bJubRpN7qz8y6DmXh&#10;aHLCGn5spkCE0VckLFhopK4EQRAEQRAEQRAEQRAEoW5w/tdG51OmcRQ2fjziyPH8eMQPRRTWFBYW&#10;KkdXfkzif3XMx4FxBEEQBEEQwsHnCD5b8HmDH5ApogmVxmcNPmfwGyGfPfiRl/n4G05kQ2MeioP1&#10;fFhhjeGgUxNBjRbOBAhrtNnL1HJrvgNFNUGMghstumF+bov7okbmHbdQCW7oXEQnJf7ScYnOSHRW&#10;6kXHJdrUJXhtykdIGP8e4t+wtj98Bl5InqqcotomjVdOUq26j8STiUPxROdBjVpYo53rtMOnCGse&#10;DKaTozjwC0Lk8PrR/Zd2Yuf1UxtndqdDsi6b12ZNcHNwbiwEEw6Eqi+zPjitBR80t7J0/sZ0n+Jx&#10;so6c6PYbCqcQxqxPppv1aZrGWT7XZ5rbOrW5jrzA8xmNc2rWQTh4TDy2aN9ndR2a8Fw9zG2W++4U&#10;YoWCeXV+tzZV0z60oRCqXwtHbfqvYO1bX+/O6zTYfkbremuK+IU13YaFFdZ0iUBYoweCUINDmKIa&#10;/Q5rLaeIhhFrBr2zBgPnrka/2auUIIflMUKrjlaj3s+Nd3X1Xm6/o0dkdhnK7P8BlixZgs2bN6u2&#10;xag1ubm5OH78uLrOT58+rf6jYPQaGgcDoeiG30n4fUTswRlFDEJ4WE9Sb/WDs65DWTianLCGfwzz&#10;j1x+lKaSUT4+B0fqShAEQRAEQRAEQRAEQRDqBqewhtFpLl68qP6Lo2MrxTT81dNcxmmOKs9p/spA&#10;OIIgCIIgeEE/U3g1fhfkswanTaEM08IJa7hcR93TadEQ1jgFNU5RjRLO2OKZYKbEMsZ6zE8RTYCw&#10;hhFtdFQbbXp9az2O1ps4aZGKbEOxDedpXSe8r4Q3jFhDZyc6Pb08eg5eHDETHYalon3yW3h+wES0&#10;6TMGz/Z6Hc/0GIWnu49okMIaOtd5cVQ087k55GnnXe2MR4c/c51oO5w2NPRxmhZNh086LnopTzv4&#10;mvYw4OYwG4nzbSSwXTaW9uist3CwfdCJsb54kE63zrpxOgoT7puZx81YX6YDs1uecLj1mSYsn+Xo&#10;a5zb5Pbc9pkEK8/sc02ra4JttybnnuuZ1yfrhPVBC9YHmvXhrDPnvFlOfV8PJvqcu1mksJ7NumH9&#10;6ePmr7O/47bNejHrhGU5+15zuXktENa9WT6ng52n+oD7VpN2Z2LWnxe4Pa7jrLdwOM83t8kydDks&#10;12wXD+r6jiZsG2xPrC+3Y6GZ9WjWR6Tn5WGAxxZpe9XXdLh1mc+sVxO9rrONBatfnrdQ58zsgwVv&#10;1LWwRkdeVZFobEGN+rVMC2uS561V4hrOv2qVx3fbzraoRkWocXs/N+Y9m/2+bwprVqxYgT179uDQ&#10;oUP46aefUFBQoKL30/md30r0fxAc7IP/M5gRbMQenIlAxBusJ6m3+sFZ16EsHE1OWMNKYafLEZf4&#10;Z7CXsD5NFV1XvFlJXQmCIAiCIAiCIAiCIAhC9DBFMfzfjR+LGKmGH4v4cYhGAQ3/x6Sw5vbt22qZ&#10;mU+ENYIgCIIgeIHf/OiAwtFd9TfSUGkU0BQVFSmHKS2O2bZtW8QWibBGi2q8CGpMcYzTnOIaUzij&#10;xTU6D5cFiGlM06Iah3Ef6WDEfWC+F0ak4blhs/CHEbOt+TS8MHw2Xhg2Ey8MnY7nkqeh3cC30G7A&#10;JLTpNx7P9HoTT702EnGvjkCrV4c3WGGNCR3snA6x2pGOv9pxjg55TNPQSVIvMx35dFnaCVAIjtO5&#10;UZt2cmT96TzB6tI8R8Q531Bh++FxOamrfWe5ja09utWfG2xPrO/6QjvuPmh4vnV/xOlgzsOE+6sd&#10;uTVMc9Yb8zjzBcPZloPVi+5buS3tgK7zMd3NnH22iS7nQcBjcTvGULCenHWq68HtWJim64HnlGbW&#10;jTZzPeZhG6C55aU9SCLt91hfznXMNq6P14lug7rNOU2vrzHL0dtzOycsk+nM71YuzXmOa4vbNkyL&#10;FC9tl3Wgy9bH6lbPXuC6up1zu7pOdfn6POlfEuy8NjSc9R+qrTrhuqYxrzMt2m2pruGx8jxr9HmP&#10;BH3uQ7VT1o2+DpmX00wz24xZ77rtuaHr3VxXw3WCrSeEps6ENRTOaFGNZRTZmMIaRq2hkKa/Laxh&#10;xBpGq+FAEkpUE+Qd3f+e7kjzZFZZTmGNRKx5OM2LQOSzzz5DUlKSPRd9nn/+eXuq4cJ6CldvGzZs&#10;wIkTJ9Q0/0v78z//c1fjMicUZrCeCZfPnTtXTbNMt/xuPAz16AVnXYeycDQ5YU15ebn6M5idLHeI&#10;IcwFd6SuBEEQBEEQBEEQBEEQBKHuqaysVCIafiSiUytFNfzlByKmUVhDJ1cd1UbnE2GNIAiCIAhe&#10;4HMEv/XpZws+R4RK40iwdFahoLc+hDXBRDU0r8IaJZYxpx2iGqe5CWr+QBuRFtS4DveTo/Zy+nmK&#10;aCxrN2QG2g2dgecsazM4Fa0Hvo1nB0zBs0mT8Ey/CXi6dwqe6j4aT3QbjtiuyYjtPMiygWhp/TZU&#10;YY12uHNzjjOdAE2HSNOZjo6BXGY6mpoOf9qx72GD+83joZkOiA8S7eDoBs+D6WTK89ZQ9jsUZhsL&#10;hm5bNLOd6rarzWxnzvOn64Zl6XzO9cPtR0OF+67R16ZZZ4THr+dp5vWp03R7Yf1wfebR6bp96bxc&#10;rtHtUhvzOdN02Q8C7o8+/9wv57647b8Jj515zOM3TbcbXV/aNLqudF3ruq8Nel9CUROn7WjBY+Q+&#10;6mN2momuf+6vE30MNLflRNevXs5flmn+Epaht8390vsYjfMRLXgsej+d5txPHhfTeYwmnNdtnL/O&#10;5cEwr2kNt+ncDzfT7YzTzuunPuH+1vZ8ss708biht6Hbd12hz28o0227ocK2x/3kL+vUWV9mW3XC&#10;dNaxrudQeR8meJ3pa4R1Eym6LliGW1tnm9Dl67yEaXqZbjfcF7M9mabLZhnMr8sx0deCEDn1Jqyx&#10;5imcoWlhDS1p9ioMfjcD/dM+U+V0nfCBisqqItXwvdwWwri9r0dsdlmmsKYpRKz5zW9+E1G605z5&#10;3Oa1mel1aeGENfyO9cQTT2D06NF+4YcTigooGPntb3+LhIQEv3Fei0k0/I9Jp4Uy5jOh0MQtn2l1&#10;CespXL2xHnjcJhTGMJ2w/liPrFM3tHiJx66FNSzPLf/DWo9ecNZ1KAtHkxPW3Lt3TwlG2MFWVFSo&#10;j9aCO1JXgiAIgiAIgiAIgiAIglA3OEUxFM1wkBs6tfIPbzq5UlDDdKbxQxLTdD6JWCMIgiAIglc4&#10;iB6fI/gMQWcUPluESuN3QTqq8BthvQhrbMcap6NORKKa0e+EFNYoIY097cWYVwttGJWGAhotrOF+&#10;Mo3LuC2VZ7gvas3zw2ahXXIq2gx6G60HTFHCmrheY/D7biMRmzAMLbok47H4/mj+Uh880qF3gxPW&#10;0FnOzZmOpp3oTCdG0+lWL+Mv0/Uynd90+NP5Hia479oxkTjnTZjuVodmfdUVup7psOrcHtP1OWjI&#10;sK5CwfZj1j2Pk8fLNmWua9YBj1s7jhKzDObR7dFZZ875hwWzHnjsnNfHyHrQ7YD1YDqMM92sWz2v&#10;61avR1iOuR1nnZqY58Eso77htrnP2tz6NcJ5XV+6DkzM5RrmMfOxXs02Z86zPrh9s+41TNP75oTl&#10;O/eVMJ3rOPfJxO046xNu2+14iblfum54/G51wDQei7N+TXR7Y7ksi/Nch9Nm3XI5jfWn0zj9INuo&#10;CY/RrBsT7qOuT33+mVcfqwnnzWN2Lmca13cet65HE7frwQm3xX1jPl2/Zv2bFuz4aoveT/6a0zWB&#10;+6lxq1+znnjsNdkOyzC3Y8J0fQ71sTjRx6nPc0NGtwXdNky4LFib0PlpnHZrU2518zDA889jqsn5&#10;0/XFY3dre2b7NKcJ53Xb0nXnbMPMo/sa3f6Yh+vpaY1uh0Lk1JWwhqIZimqqCWsourHFNZzn8oHv&#10;rEG/2atUmV0orBn/vhK+qKg09vt6wDu7OR2J2eUos4U1jT1iDcUuznk3c8urzS3da5o2LjPNLU8k&#10;FkpYw+9bFHZQNEBCiWucvPXWW0qQQ2FJMCGJxilGaYiwnrzUm7OOeOxMo2mxjBM3cYubBVtf8zDU&#10;oxecdR3KwtHkhDX82EyBCKOv8Fc+PgdH6koQBEEQBEEQBEEQBEEQ6gbnf20cbY2D3FAwU1RUpD4Y&#10;UUTD/+aYVlhYiDNnzvgHweEyQRAEQRAEL/A5gs8WFNDcuXNHiWhCpfG7IAfg43NIfQprTHNz0tFC&#10;m6DCGoeFilijTQlujKg1oYxl6ug6FN1QRKNFNxTWPG/Zc0NmoC2FNQPfUhFrnu4zDk/1fNMnrOk6&#10;FI93GohHX05CzEt90LwBCms0dGpyc+4znfaczo96Xjs7auc9N4c/nedhgsfjdODk8bCuzLRQx6Xr&#10;hHVrrmOaW71HAssgrGPtCKkxnSMbMvoYCOtT142uP3M50W3L6eBJzPZonhvmY36il3Feb8u0hxFz&#10;v1k3+tojZj052wnrwnn8XFfXoYlZh0Rvx3lNaGMZzn2pT7hd87iJPufOYzP7KE4Ha1cmLMusD67j&#10;rAO9Xef23OD+ch2zTK7nvIZZps6ny3eD6zr3uT5xq2NitiPzePnrrHfCNB4H68FtOTHrWuOcZ/26&#10;1RnTuL62UHVa1+h91PCYmcbj1/XJebNu3c4z53Vd8Xjc2gG3w7K43Dx+0wjz0NyW07gdGveVZTGv&#10;eQz1hT5Ovb/ErCfuo9v+08x25Wxnup40XOY8Pm7HvE5D1alZFveXacyv4XLn9p1laHsQ9VxTWD/c&#10;Zw2P03k8prFuWC88Rpo+v2ZdPezwOGvSbnQdsF7MdOJsv+Y1QMx53f5YDtdzbsN5/TA/4TK931zH&#10;uQ+CN4ILayajw9BpeInCmjfeQeex89F1/EIkUlgz+SO/oKaauGbaMr94pveM5UpU08f65TyXUXjD&#10;5abwhvk4z3JeGfueErwwUquX9/Og5sivzC5PmS2sacwRayhgcZsOZsHyeFmXFu18oSyYQIRCAVNU&#10;o6FAhKKZUGIZCkCef/75oHlYrptwRFtdCkS8lH3ixIlq+VhPXuqNx0zjf2lux0Zzlu1ln1ieU1jD&#10;9dzK1+al3LrEy/a91HUoC0eTE9bwj2F2sOx02cHyT2HBHakrQRAEQRAEQRAEQRAEQagbnMIaOrNq&#10;Y6QaWrA0/l9HEwRBEARB8IL5TOHF+F1QR9J7EMIap9OO6bDzoEQ1NG6Lzj/cv2DCmnYU1gye5hfW&#10;tKKwpsfDJ6wJ5qhoOu05HfiCOe85Hf7otOd07HsY4D5rJ8Ka4KyfuoB1zXp2g9t/WOrddNLUsO71&#10;/rMNmei2xV9nHbMsva55/phP15Ve5rb+w4pZR6wb81o1j9NZ18HauVn/GrMOid4Oy9PXvRPnvtQn&#10;ev+5z+Y+6GvDPD6msQ5pzBusXelpndesD2f9mDjr0gvcjrnfLJ/b5C/L022Yac5zqPM4j6O+cDvv&#10;uu0Fays8Frf91fm5rrmcx/f555+r49f1q8+L08z6d27f2T4eJNxXEx4z903XnRu6LZjo9QjX1cvN&#10;OnYetz43werC7fw465JwfealOc+Dtmij951w+/oYuL/B6i0YXIf7bqLbD+vRbEsabiMax8XtOsvX&#10;dfmww+Ni3TqPj3Xq1o4I0/Xxc9rZjrQ52//DAOuCVpP91/XFejGvV5bFtshyiTlNQtU18wa79gnL&#10;0fvJX30ezetNiIw6F9ZQNGMKa7jcXqZFNZzn8u5WGYxWo4Q1loV7Pw9pxjp+s8ryv/vb22gKEWto&#10;zrRw06YFS3eal3zOPG7rMC1cWU6BCEUhWhhD0YMbixYtUtFo+OsUz3Cd3/72t0FFNW6EE2CEE5CY&#10;xv+wQsH9pgWD+89y3MQeoerNCfdDC2HMaeIsW88HO07935xTWOPEWa6TYOW7Wbh69EK06jqUhaPJ&#10;CWuoNmLFcMQl/hlM8Yjgjq4rqkClrgRBEARBEARBEARBEASh7uAobIxUQ/HM7du31YA3/EDE/+b4&#10;MYH/1dHJlR+QdD6JMC0IgiAIghf4HMFnCzqh6G+kodIoquHzBh1Z6ltY43TaoWnHHaeoJhJhjRLR&#10;GPP+NId4JpRxe3T+4f5oYc3zw2crU8KaYTPRLnl6oxDWuDmKEjo7aSc8/mqnOkInO9PZU5cRzOHP&#10;dO57GOD+1mafWQ+sv7pCO6kGQztYPgywrTidS03HTdals63x2JiH62mYptdh3Zjtj+m6DE5zXb2+&#10;ud2HFbMenI6uPG7dVvhr1iXn3dqRWf8a57rmdoK1N3Pb9Qn3X/dFZt2QcNems/4Ij4Fl8nj0Mk6z&#10;bLPPc9aZJlh6MFiuWW/cht4OMctzniuup9flvtZ3/Qerh3B14NZWzPPIc6aX89c8R86yOU9znkdi&#10;1iPR51Gbc3l9wf3lvphw/51pTrge68mE9aPbOI+Hy2k8Pg3L1fVj9p2h2gzX0flYltt1pPdZmxO9&#10;fjThMep94fb1cTmvDS+45df1qY/NDS6rTdvhNszzo+H2dNt0Wl3UZV1gXq+cNuvQvMadMJ15+cvj&#10;1Xn1L5c9LHVgoo9JTwe73txgO9T5ua6uV10fZptnPvMaZV6dn+h1+Kvbt94vZ72yLJbtxFmm4J06&#10;E9ZM/1SJapSwxpqmeMYU1qhlM1eoea7PSDZcv+vED4OKasz387DmWE+Z/d6vzBbWNOaINTQKVELN&#10;m2luy5zpnNbmlseZ7rRg6znTwpXjFIhQLPPZZ5+p/4KcYgttFHhoAY5TfMP1GdHGjVBluhnzB4Ni&#10;jFDLg0GhB8t2E3xooQfNTewRqt6IXpf1EupYgwlg3NJ1WSYNoR69EK26DmXhaHLCmvLycvVnMP8k&#10;5g4xhLngjtSVIAiCIAiCIAiCIAiCINQPHGmNohk6tfIjEf+P40cGjshGEQ0/GvEDkplPhDWCIAiC&#10;IHiBzxF8tqBol88WfI4IlcZnET5z0JlFi2P4wTxS0+t6FdaEGwnXFNZEJKjR4phg6ZZRKPOHEWkh&#10;TQlrrH3kL+e1sEZHrHnOmn9uyHS0G5yKNoPexrP9J+PpvhMQ1ysFT3Z/HS0TR6BFlyG2uKY/Yjr2&#10;a7DCGjrMBXPso5MdHRqdznja+U6jnfCc6YTOeMHKb8hwn00nVq/Og5HkJawfcztOo+OjRp8PM82E&#10;zpGhljdU9H6bZh4D25dON+vWuZ7p+Gmms950eSxL53Or+4cJ5/4T1o9ZRzxuff2Z9aXzuLVzluvm&#10;WGueE+d2zDJouo71vFvfUJfoa4XHrOH+htoPLnceN2E6j52mj9ktjdP6eM1j5q+uj1Do9VhOKNz2&#10;kTDd2ddyXu9fXaP33wm3H24feMzOfWe96brgeeRybSa6PrgNbp91zXU576wr5/k3z9+DQO+z2z64&#10;1aUTHp/ZtlhP5jHzePV1b+bTx83lbnXizK9hOs1ZrxqWyfW1OQm2Xk3hNsz2wO2bdcllbvvhhm5j&#10;Gk7r43W2OTd0XUeC3obzHGiC1SMJtk5DgvsYqu70tRoM8/jNvEyLdluqD9g2a7PfXFe3MdaBvoad&#10;bd7ZZjltbpfzen3CMjmt09yuBbf+gHnNbQve4Tth3KvD8XT3UXi21xto028snhswEX9InooXh8/A&#10;y6PS0OnNeegy7j0kTHgfiRM/RLcpH3sW1qhoNbawhukqOo01z2g1XP6qtW7CpEXql+snTv4Inca+&#10;F/Bu7vZ+HtYc6yuz3/1NYU1jjlijBSrazPRQ02aa27xbWrB1tTHdaTrdmdeLuQlEnPB/oXDRUjRJ&#10;SUkqvxcoRqCoQot5NBs2bLCnAmEeLeQxBSFukXNCoQUdpuAjlNCDsJ681JuuK7POnPXnVj5hut4H&#10;08LV54OqRy/oY6hNXYeycDQ5Yc29e/eUYITKxYqKClRWVtpLBCdSV4IgCIIgCIIgCIIgCIJQP3CA&#10;Gzqx0qmVH4j4cShcmiAIgiAIghe8PlvoNH4X5Aiw/Eb4oIQ1bk47oYQ1TkGNm3hGzTvSvAhqtHH7&#10;3Edui/MqWo0/as0sPDd0pl9Y03rg2ypizdN9xyOu1xj8/rXRaJkwDC06D8ZjnQYoUU3zF/s0WGEN&#10;oWOcdiAN5vRHZycud3Oi0+uY5ZimHSMbK3QM08fq5nxYW+jUyLJDOTCyjutq+w87bJ9SL00bXh+h&#10;HLh57QRbbjogM4++1r1i9g+m6TbJ9sl5r/2kWx/NPiJY/8D83Ie6QvdPbtvgPpkO2sHgsZv5nPO6&#10;Ds1j1PckHp9zO/pc6jy6rp3n2Dy39Yner2BtztznUDj7Nue8bq8mkdyvWD86r1mO3n9nOuuS6zjX&#10;M60u4fZrcj7drlEegyba+819ZJnBzr8mVD269QMNCe6jl35Ht1Ft5vnTbcnZ3riOTgvXhhsK3Oea&#10;tE2Ns23rtmG2UzeYx9m3mu2Oy5hHl63r06xX5jHnmZfr0LycY6E6fCd8KnEoWr02As/0fB2t+4xB&#10;u/4T8MLgt/DisOnoOGo2Or35LjqPXRCxsCaYqIYRbBitppc1nzhpEbqMfx8JVrkU17xqld153MIA&#10;QUzEohqasb7f7Hd/U1jT2CPW0CheCTbvnHbm1emh0pzLg827pWsz071YtIU1plAjFBRx/Pa3v/UL&#10;ObTAgqKP0aNHq2knzz//fEB+vR2u43X/NGY0FVPoEWzbrCcv9abrir+6TKe5iUlMIqnvB12PXqht&#10;XYeycDQ5YQ1HcaRAhNFX+CujOgZH6koQBEEQBEEQBEEQBEEQ6gd+GLpz545yai0sLFQjsYVLEwRB&#10;EARB8ILXZwudxu+CHICP3wgfhLAmlKjGi6DGVVTjYpGIamjcL+4ny+Y8I9X4hTXDZqLdUMuGTEeb&#10;QVPResBbeCZpElr1GYeneryBJ7qNRIuuQ/FYp0F49OUkNH+pLx7p0LtBC2sEoTHhdJIO53gqCILQ&#10;VDCFVmY/6TTTGV8QBEGIHj5hzRAVteaZHqN8wpqkcXhh0BR0GJqKjiNnI/6Nd3zCmvELPQtrlHiG&#10;wprUT1SaSjeENRTdMI2CmlfGLVRiGopsKK7pOuED3zt6qPdzR1o1s9YLENXQ7Hd/ZU0kYo3br542&#10;50OZWz63Mk1zW16TcoJZMIEIBRZaAOFmwXjrrbeUQCMY/I+JYg7mM8thdBVGuwkmtuD+mKIPUxBC&#10;KBahuCEStOBDW7BtE9aTl3rjPnE/9a+ZpnEKa7jc3A83c1unodSjF2pT16EsHE1OWMM/hqlcpJqR&#10;ykX+KSy409jqqqykzJ4SBEEQBEEQBEEQBEEQhIYFnVkjNUEQBEEQBC+4PUeEMn4XZCQbTjcEYU0w&#10;UU0kwholojHm/WkO8Uwo045BnH6B5hTWMFpNcqotrJniENaMQIsuQ/BYp4GIobDmxT54pEMvEdYI&#10;giAIgiAIgiA0YfhO+GSCT1jzdPdReLb3m2jbbxyeHzTZFtbMsoU186uENZM/8iysoZhGpVtGkQ0F&#10;NUzncq7T1RbWUOTCyDUU7SRMWqTmQ72fR0tY05gj1lCs4varp835UOaWL9J1g+UPVna48oMJREz4&#10;v5ApxggF81JEoSOimDBaCQUVFCEQUxBCuA1GYHHCMs0oK8QpCGGZ3K4u2yta8BFK6EFYT17qjcIW&#10;lmXWmZ7mvnFbFMOYmHmJc56YwpqGWI9eqGldh7JwNDlhDSuFnS5HXOKfwRSPCO7ouuLN6mGvq+LM&#10;ZMQ2j0dajohrGhTlxcjNyUFOTi6Ky+00i7JCpuUg10wUIqO8TD1QlpXVbx2Wq21aJqdOEJo0t67b&#10;fcH123aKUBdUogJn83z3zDzznnmtSKXl5BVbORpXxMH7+v4mbUsQBKFO4T3meom3h3p/32xZY7vv&#10;NATkuappwdHW9H+W/F+OH4nCpQmCIAiCIHjB67OFTqOopqioSI0QW9/CmqBOOy7CmohENRTHuKVF&#10;YNoRSIlqbHuOwhplM6sJa57uNxGteo/Fk90dwpqO/URYIwiCIAhCg2bGjBkqekCbNm3sFEEQBKEu&#10;CBTWjHQIa6bVmbCG04xOw4g1jFbDd3IKbFg2I9d0GvteyPfzaAlrmlLEGme62zKnuS0PVq6bMU+w&#10;fKHSw5UdbWENYV6KKBi5xk1go6HIgnkotNBiE84z4goFKhpTRKJxCkII13WmecHLsbGewtUb95n7&#10;RePxaHEL64BiGMJf7qN5PM76Ned1RBqnGMekodSjF2pS16EsHE1OWFNeXq7+DGYnyx1iCHPBnQZZ&#10;V+XFKPQitijLQXpCLOJT94AuBsVbJyG+eXM0p7gmVzz+GwwXN2Dwo4/gd4krcNpwwMqbzXPVHHOy&#10;7YSHmGzrWFrFJ2Hs/I04fbv+nMxKMpNVHTaPHYWsevOzKUFmsu/cxY7KUtdevVF5HacOHUXhpfq9&#10;vulwWHbxBDau3Y1zUTi914+sw9pNB5Bf3ECcEumcn3cKV8ILdRs+bCM5B31ig4P5uOKhesuPpiP+&#10;ia6YtP4ErlfaiQ2c+/fP4av+cYgflYYNRy7bqfVMZR7SrL5d9UET9jV6B9sH1c+T+/ev4KshVj3H&#10;JGBFgZ1Icuf46n92jp3QeChZP1QdW0zsyHq8v1nQabw4BxmZ+WgcT5K5SI/13bObx6ViT11qz0uK&#10;AwTUjZqyQt99hpb/cDs6n/9qCFonjkTq/Ax8dyAf58oeQod+LTK07OCJ4H+8RYXiTPR7ojUSRqVi&#10;Xc4lOzEKlOZh9YJ5SE9Pr7EtmL+lZs+pt/citXkMWrZJxpxvi0Lez3Xf7Hyvqw1sgz1SVmL/qdAd&#10;FO+FW1NTkJ6ZgzPX7MTGhPFc9ciQr6LyziE0bPgxiB+J6NRKh1b+HxcuTRAEQRAEwQteny10GsXd&#10;dFbhKLH1IazRTjbaaSfAWYdiGpohqKmxsMZhOuqM3+x5CmX0PKPRcJrl6hF7ufy5oTOVqEYJa6zl&#10;zw2bibZKVDMNrQe+jWf7T8bTfSfgqV4p+P1rr6Nl4nC06JIswhpBEIRGyIABA5QzqIbTTAsFnUX/&#10;8i//0p4DVq1apYQMglAT3NqP2b684NZuKaph2Wb7FnzwGm7WrJnfWEfmvLZwfYEg1BZe+273j2D3&#10;FaZxWaToNi9iu+jDd8KnEoeglRbW9HoDbfuOxfMDJylhzUsjnMKaD3zCmikfu4pqlHhm+qdKQNPL&#10;+qWgRolqKLSZuUKlMx8j03Sd8AFeGfueL3qsZRTTMI3ldx7/vv/dnO/pfBfmPN/PtWgmQEgTzux1&#10;/GYLbBpzxBptFKm4TQdL08KWSPM6zcxnWrjlXswpEOF/QBRqeDGKMoLBcijsYD4nFHhwXYosmM8p&#10;vnFGZDGhUIRl/va3v/WLVeoD1lOoeiM8Xh4LjfuvI7Q4jemhBCasEy8ClIexHr3grOtQFo4mJ6y5&#10;d++eEoywg62oqEBl5UPiKfsAaIh1Vb4nVTmUxLZJRtrWwuCOjSV7kBrvcxaMT8tV+XxRa6y02GRk&#10;Fvuy1ZoHFBWkIXJ5yySwww1mk7e4OJjZwho6CJlO7lpYY526mnN2m6tjmWlrj1y3M9cRlSex+EXf&#10;sbScurdeHfP9wprkzHoUuFQJa5Iz69m5x3Q4e2UeoqGfu3zgs4D2Mm2U0aY7tvLVr2GtRm2staPb&#10;0XmxvvJiOmLynig6ZdYU7ZxvWXx67kMtkPALEKxj8eL0SdHUuW8no8sTvnYVm5iGvbU8JceXtEdc&#10;0hIcqkvf3mvbkBLjO86RGQ8oWokprJl9zE6MMkbbjNiiuU/R7OcvbcWERKOfcViXKVuqCcJ0u455&#10;dBC+NtuVX1hTi2OtvI4ja+cH9INOq7Gzdi3Qztt8dojOnaYc+VnmcaUhJcmo+zZ2v+y3WCRY/WG9&#10;P/mV52Npz1irD1mKnKgceAmy7Ht289Q9dXo8xZlJajtxPVOwMjo733ApyUSy3VYSVhbaiQ8jZdia&#10;ott8lT0a8xReSRyJmfOs5+hNB5BzvFi9CzXY5wP7XUOdjxWn7cS64fqWFLuOegQKHWuLcQw1tkdn&#10;Ia8m96fjn+AFbjumRdgBD8y+2Yt4ORx8Dts7zbf/rNP03FJ7iQvWc0d6bIzK26LX8noXudY59fFc&#10;JTQoOMAN+1Y6tXKgGzq5hksTBEEQBEHwgtdnC53G74J0VOE3wodNWONVVEOLVFjDEXW5j16FNa0o&#10;rOkpwhpBiAQ6gpsOydrxk+l06BRC43T01lZTp3g6z4pDfXhqIqxhmzbXCeYALQhecGs/0RDWmHAb&#10;bv1LU2+3up7Z/2rBAX8576UvEJoewe7VNPO+4AXmd17ruv0Fu6/oexYt1PbNexvLZFksV5fJ7TrX&#10;pwmR4xfWvDYCz/QYhdaMWJM0Hi8M9EWsqbGwxjJO+yPYMFLNzBVKYNPdys+oNF3Gv6+ENSqCrPWu&#10;y3depiVa5fNXvZ9TSGP9cnldCGsac8SaxmxuAhGhOqwnqbf6wVnXoSwcTU5Yc//+fSUQYfQV/nJe&#10;cKch1lVumnZuTEBYXzW/uCYWyUpJU26tH6/mE5ZGxyEyN83n7MNIOEubeCQc7UwVzIasL6nmNNy1&#10;azs8Tgfwlq39abSXWvnWadUxMSA9ceVRe2se8OB0rfapLilYh648vpgWtRMJ1YDGIqxREWHKbAFb&#10;qEusZJPf6TB1V4WdWEu0M6HdXsIZnU3nZNe8HzAdCB95cTFO1qEQ675fFBjaGfbSxiH28aViby0H&#10;qi/M6IrYtl0wevpKbC2s//7SFNaEc/oszEjBpG/P+WZKTyJzcoLqq3iO+68pqJkD8bVtGGOLdNgn&#10;JG+sI+GU1fdxXx+JScGOKI7abraZcHa91DfCvTrWaftc8wQzz3XbUIQ10eznwzhPs91erryMLVO6&#10;Btwbn21pLbe2365rVZpf/NeqY0DexMQVnp2rzWsmqNXUWbsWRF9YA5Rljap+bKEsNil6Im2PlBdm&#10;YVKCfg6Ox6TMEAJzj+Sm2+UlZKDuJCDl2JNq11v7VGytv4eSB4MhrInGs1D5A3u9yMUc9i32sYS1&#10;lG0NM7Kb0a/W5XN/wDNclIQlfvRABI/+AUOnhhY7Om1eSi/f+alhX138VX/7HId/Doy2sMYUroYt&#10;k9GC7OeOmr8HFCLD6mMZpWnm8q0NS5wjwpomB5+J79y5o5xaCwsL1QejcGmCIAiCIAhe8PpsodP4&#10;XZAD8PEb4cMkrHGKaqItrKHjD/dHCWq0sMb/O0OENYJQS+iMqYU0Gu0syl861wmhYR05HWxrgwhr&#10;vGE6HxNOh3Km1w7KJiKsEWpDXQlrwvW92oG/KaPrmfXgFBjQQvUFgmDivJeEQ7c55zUYTljjtW/g&#10;/uiy9fMAt8dpN8Ld+4Tg8J3wycQhiHt1OJ7pMRpter+JdkGENV0jENbwl4KanvY8RTV9dLQaWzhD&#10;UQ2j1FDgooUvTEuY+CG6TPjA9w5sC2PUO7v9rq6FMurXq9nl+80W1jSFiDWN0UQg4g3Wk9Rb/eCs&#10;61AWjiYnrOEfw+xg2emyg+WfwoI7Da6uynOQGutzrmneMwOe/BmLM5Gs1olHuhK+FGNrZjBRTZUo&#10;gMKdpfnhPdmqhDVpqGfdhDcqT2LFuBXICzHAb7TQzlROp7WA9NqOuByJI1GwiDVTh/rFEnUtrKGQ&#10;gNtxE0lowcjZ4znIyYt+VIlGE7HmdpWDfsjzdTRdiQmqRW2oDZV5yqlUjc7eJRGJCaPUCO3vLc/E&#10;vgMHsW/FWLS29y0mfjYOltbuHN6/fw6ZSVVihLoc/b1i13TffoepLx1Bp7ZOkqbDafOYEciqv0ZZ&#10;ReV1/+j7IY+nYB16Uihh5TOjy1zJXoa+rXpibQ1HoT+xhMJOX7nt03LqzAGZUXHCHmMN0JHE6to8&#10;i1P8wppU7C91F+k4zd8Go+iUGtV+XjtPO8+dkU5hTVixSyiLxLk6RMSasT3svqqRCGv8YojYNlAi&#10;pKQUpPFYM7KQk7MHWWk9/XUYa91X61dTU46S4jJ7ugy5K5MQZ+9L3KgM1EanWLbVF2GD19GegHLK&#10;UVacjz2ZK5G+tbZHm4t0+/k9tr5Vxn6s4ykpRG6OdS1mZag2nJFlTVvz+Vbd1qIKq1O2FSn2+an1&#10;s5DdLuPiRyF15Z56bne+PuxaSRGO7NmAT+enYlRiPOLs+6PTumYU2WuF5nZxnqr3GllNnpeNKG51&#10;+txvPK+O3lg9IibFqaouD+bgTKSiV/seUKNnXH2vrElfbd0Dskb/Tq3v5Zki6sIaLVwNUqcmOlpQ&#10;rd4DjHPYfPTGqD5DBSNvZZXwNaR1eaXq2nMIZkPZigb5B4XgBTqzRmqCIAiCIAhecHuOCGX8LshI&#10;Npx+WIU1oQQ12iIW1lj7x+0qMY1t7WxhTbuhM9DGENY8Q2FNn/F+YU1s4nA8LsIaQQgKnT9DOWPS&#10;CZR53ByVOa+XaWdROn2Gy6un6XSq502HVq6n0706oT5o6AAbbF/18WqYj8fONB6rWWca7UhLtAOv&#10;Np3uXJ9lOvPq7XIZjds20x9WnMfpZs5jZJqbUzLz6XXMdigI4dDXUzAz+8BQaKd4s11zOhhc5taW&#10;mwrO69+sD/5yXtepIHhBtxu3a9p5b9f3DLf7qC6Hy3jPdeIsKxi6HKL7hlAwj9y/aoaOWOMT1vgi&#10;1kRDWENRTQ8rjfMU1KhoNdb0q1b+rhM+8AlqUhagk2VKWGO/i3OaohsKa7hMp+tfvp/7xTWRmP3e&#10;7zdbWCMRax5OE4GIN1hPUm/1g7OuQ1k4mpywhmojVgxHXOKfwRSPCO7ouqIKtCHUVdVo4rFI2aod&#10;DINDZ1ZSkpWMhElZHpzRTGGNN6FMQxbW0Bkud04ntX8xT3TH0qPh66w2eBLWOAniRKwduOvE/9IQ&#10;99TWwe7W9eqO28qBOifHetDbjLREW0TUZSzmz5uOkQmJgY5R2pIycS7KzluhhTXlVftcnO9zVswt&#10;joJjaRhhjRHxojjfV0+5xWG2aoxWPSfbTnNBR1ap60gvmvvluZijImI1x6MtB2NDcRROoDEaddJX&#10;dew+q6PxPDoLh4LsOqNVbBri25/2S/Lt1Jphioai5nBZA3TfEm4f7l88hCVJdsSPmI6YtP5E7YQw&#10;RrSaR1pOq3X0n2CYEUa0kzOdeX/J34u9J6o8eXl/OJVzEIWXvF/1DVZYE4GzsP8YIhDW1Gs/70FY&#10;42y3+pxXcybW9VNHI9v767LBCWvq4P7mF2lbFm8970VVhRGOchRmJCPW2nZc0lLk2Adclp+BUXG1&#10;3B/ek/NXoiePq3l7JKemISUpAQltdFQc22obzcaqvyS7rNRA9U7dU5aPrLRktNHnL6jFoWdqJvKj&#10;8qicizS73GgJa1gWBZk1qb2y/D3IifIjBfvFS4V5yNm1AcvT52N2Sn/PDvz6+q2J1ej5wXi2qs1z&#10;vxZKmqaFMuxnDq0YrbYR07wNBk5LV3VCYUPnto7rybJQz7Ou6HeXmATM2Zjt69c8mt6vGvXVhijJ&#10;i3Aq2sIaf3nWc9OhEAPG8Nz4owX1Wl3zdyoj6k2dirAM6vrZ6oFpGYVaw49C+j9L/i/HAW/CpQmC&#10;IAiCIHjB67OFTqOopqioSDmyNBZhjRLNGPP+NFs4o4U0/A0mrOG+cRtKTKOFNUNmqPl2Q6YrYU3r&#10;QdPw7IC38EyST1jzpBLWjEZswjAR1ghCCOiM6eYcqqETqHZYJnQm1Q6enDYdlzltOpJyPV22mZfr&#10;c17npTOf3obTGTWYc2pDQx+T08y64rRZ3/xlunaG5byuB/7qdLMcvR3iXJ84nXb1POvQLKexwPo0&#10;j5/TZpskrEseO9N1/ZqYbUznbWz1JNQdZvvReHWe17Ddst15Xc/Z7psqur50v+g0Z18gCMFge3GD&#10;bUu3I7OdMY3XvhN9j3HrF4jbPcgNsy9gOW7b0nC/vJYrVIfvhK26DUOr10b4hTVt+43D8wMn1V5Y&#10;Y1nvGcvRd+YK9cs8CZMW4ZVxC5WoRYlbTGENBTPWezmj1lBYw3ycr0thjUSseThNBCLeYD1JvdUP&#10;zroOZeFocsKa8vJy9Wcw/yTmDjGEueBOw6qrYmT01E4isWjjGI21urVBbPN4pO6JxMGgcQlrynbP&#10;CHTsjWmBIWuKIh/p2SPBBDTOdNMx7frxdT4HpqQ1yDciDmjnqOm7q9LKouWLGS1hjRH9otbmwdmN&#10;zvH+urDMdObTlrVmgT+aQGqyL2qFf/T9hHj/CPeuFiSyTbmxTVpJYW7ANnNyspBhbzM9PRXJ7X3l&#10;xbaxr8X4uOrbMiys06lRz8HOV3lZCbZN9DnCPfrmJpy7dr3O2jmhSGTDEJ+jZNRENaRkk79tmk6X&#10;929dwc95NRjhPBS2s2Swkb15nV4r2YaJtoPh2I3FKLteczXI/fuH/I6tzWfn2KmBXDrhcxbdvWGF&#10;ak9+kYLdr7/UKrDt0CJ1GIxUDHDu28noQkFMpyW1EmwVZvTybdfqh8duiU4IMTo2l2rhgG0HNs7x&#10;R9tp1TExsM7MKEilmzFc5+s0ErMzc3G+pqfXEL/Fjt0SXIB0ey+mtfTle+SVebUXJ9SHsKae+/lI&#10;hDVa8FNamo81STGIaZ6EtcevV/XX1jOA2q513v1ptbiGnURTWBPx/W1QB9+2W7au1f3NC6aIkpHJ&#10;at1ua0DpT19jYmIL37EYQr/7ZedwLowQJLuWTtuxbbsgYdTSWkU+jDSSxJnNK7HjrD1TC8qyF/j6&#10;b8cxhbRWI5BV621XCWua19arPTfNv29eBhUIoLwQmZMSlCir/gVhwXmQwppaCQ21INmxTzWxiN8/&#10;jHeXGlsN+urrG1/3rRuToKL1hYs2tDEt0Zc/cRY2Z7vnUXbwaNBnDjOCi/8Zxt/X25Y4EdsvGQ3B&#10;jDQTLpqLc12T7Lm+MixzEz9RyHqc96YD+7BhuS+a27upo6vKdhPVhql3/710xCr3uqqJHfjM/4wn&#10;wpqHF46yxtHX6NTKD0T8Py5cmiAIgiAIghe8PlvoNP5Pw1Fg6czysAlrXAU1tjimtsIa7gvXazdk&#10;hl9Y05bCGmXT0WYwo9VM9Qtr4pSwZowIawTBA8GcQzV07jRFBnTe1A7dTkdUZ15T5ODMa85zHe1E&#10;qoUNpj0MztHmMbihHefNY2G9O4/NrAeuQ3M6zHIdpjvX19twGveNjrluTr4PO7ouNJw264T1qY/b&#10;rS6JmwM01zPLFYRgBGs/mmDXpTadx9kXBMOt32iquPW5vMbN+5AghMPt+tP3CvNezOtVty3m57Xo&#10;RK/n1i8QvZzl6GknzmXBytLwOpA2X3OUsOa14Xi6O4U1ow1hTS0j1li/NB2thtNcrzNFNSkLlLDF&#10;L6zhvPU+rgU0/qg1lpnpWlijxDV2mmez3/v9ZgtrJGLNw2kUMYh5M6m3+jOzrkNZOJqcsObevXtK&#10;MELlYkVFBSora+kN2IhpSHVVvifV5xgWsUUirmlcwhpSkp2OHg6nwvjpe6IyirAT7SiXkLYxwLlH&#10;O1n5nchq6BxWKxGMSbSENRaFGV0D9zOmBdp1DXSsYrSgKfPSMW/BGr+TWV5hid+BOKwAJJqO3aHM&#10;6XhcthUpbvmibF5Gcz++xBYJGQ6RdO5bP38MerqILbRpwUA02zsFJzoSFB2c03Ijd1R3G/W87NoV&#10;nN44XTltPvLoHzBkWqoSlfidCq22Nf9oNA+kSgyhne64X8VHv8a8lF7VHQNtezTmKcSPSsOGI5d9&#10;K3nFuO7covGYkVYisUgdBv3XbCQOpqUnkV+bkFJGtJrY5KyotMea1JcZzelcVjIed55jq421HTQH&#10;3xwojDg6T5XzbUcsO24nGrBt7ZnaMmSeiKmniDX10s9r9HXicEqmYKqrtS3tVF7T6yVaUQRIVIQ1&#10;D+r+5pE6E1HWBKuuclcM8Le5Fr2W4/Tt8PtzdF71aBnB7NGYHhibnoFNB/JQVFLqvd2GgNe+Fks3&#10;T1yD06HKvH0eWZPjVd7aipjKj6bjJaOPa5U0G18fPVdNpM39KynYVxWhjFZLIaXVayAjwS4risKa&#10;yIsqtt5rqs5/rHUd1HEsPE84hXQRWY3EgYVYk2iLLmojrDHFG9psEYcZlYbPSBRcrNqwy9eHH8xX&#10;gm+1/zVt0/reoO8/WsjhxTrabTvSvtrqc7JG/06tq6PA1EYUZVookZ3/3hLCnOv7n0G8WIh60MdH&#10;oaprf1+Td9gw9V6T55KwGGIyEdY8vHCAG/YbdGrlByJ+HAqXJgiCIAiC4AWvzxY6jd8FOQIsvxE+&#10;VMIah6immngm1DJ7OX+DCWu4H0xrZwtrGKmmbfJ0EdYIQhQI56TtdNjUTqZEO4VrnHlNZ1VnXnOe&#10;62gHabP8hwnzGNzQTrlmXbvVvbMeaE7nW67DdOf6bnk1dMoN5Zj7sKLrQhPKATlY/YRzWhaEUDjb&#10;D/uCYNdhMNg2nX2BGyyb/Yizr22quPW5rHupGyES2GbM+whhmts9WsN0Lneir31nv6CfefRyLnNu&#10;U8NlXvsU7gevAy/9h+AO3wmVqKb7SDzb63W06TMG7fqPxwu1FNb0soy/FNUwWg3zMApNJztCjV9Y&#10;Y5ua16IXyyiq6TrxQ5Wu3s3td3X9fs60auKZUGaUrczerkSsERMTq28LR5MT1ty/f18JRBh9hb+c&#10;F9xpMHVVnot0e7Tw5s3jEO/mNOSw+Didvzniemag0C4qNI1PWKO4tBdpibZDs66T0ZnKQSqahHO2&#10;8otYSvOwesE838jzU4cqIUFMh0GYOU9HPUnH2B4+x7VeKVVpa49c961fQ+iIvGXSaEybNsQ/4nRt&#10;hTV+50Cno9zxT/wOndEQBFVz7HaaMTpzYv83kWbVlz9iTUIasmznbFp+sb3P2oI6+RmOoUEsLr7q&#10;mktKoSNhVcSahLQs/zZzcvJRbG7Tskh8Cyt2TfdtMykTBRcPYemQNtVFAbSYFmjzcvVlMXFJ+CS7&#10;9ueBDri587uq8ikwGbmxZi6qAdFbvJp1bKM3XrJLqD2ms3P/zAJcyV6GwW0C+wm/tWyNl9tUd86O&#10;S1qCQx6iDyiOpvvPS+quCjuxigChgOk4OirV3wfQ/I6qtkUaxcffT9VGDBAhJ5b4HMXptM4R36NF&#10;qEgULXpOUvW1YM0mn1NvmYsz8u3z+GnTKozp6RJV6ulZETm13791yB+Nxi1qTXn2XH+/2zPD2x05&#10;LPUkrKmvfl4RxmnXL4ypvI4ja32j5TOy0+AOPkHe0Km+NBoFcmq9HmP9afPXHo1YNFWN3JXob/X3&#10;+j5d22sp0vvb3HfnV0WsSZxVw/tbeCiq2TTKd2088kRXzDtai8LC8ctezBnUTvWRLdskY+7G/KDn&#10;qaJgAyZ1ise03d7anDPChLOOlHjGupa4bbahqIjeTCrzMMfuG3REBkYlm5++Ahv25FeLWnH+qyH+&#10;e0VLq73X6Fm18iSWdKoSQMTPyfUdZwh4vs170LTs2pxv432ill7tHFjAdxwJqFHXab1DpfnfoShm&#10;jp60RkfNioYAqy4JeL6opXhBHbNT3EOB4NjHfeV3iOze6Rn73uA16lMANbhXkvvFa/0R8Jr3XIIT&#10;1nFd3jLJ3x87rWtXXx+m8lumol255FMWImqM/z7tEsFFi0wD6sG43mPfXFttHW3+aDoh6qFKiJiK&#10;vW4aLvMebUTRGZ1qv9fyPsu+bddB/3YP5hSEvO+KsEYIBvvXO3fuKKfWwsJCNRJbuDRBEARBEAQv&#10;eH220Gn8LsgB+PiN8GEW1rgJZ8It529QYY21Pc4zSk04Yc3TSlgzToQ1ghABdPh0Oohqh2WnA7fp&#10;gGqKYwgdO01nUO2YSpx5zXmWr7fH9YM5kDZkzGNwg8fLPKYzLn9NZ1geu5531rM+B/zVdedcn3CZ&#10;m7Ou01G3sWLWmxOmu7Ut1mNTqBuhfqjJtca26byWnehrX/cF5nRThX0u64H1zV+nheqTBYHwunNe&#10;e7yuwj2HcB19L9eY17F5X2FZOq9uk27ra5jHeW2zDGeaue/clp4WIkMJa14broQ1rXu9jrZ9U/D8&#10;gAl4YdCUWglrlKhmxnL0pbDGmn7Vyv8Ko9VQ0GJHqXEKbLS4hu/mnetJWCMRa8TExOrbwtHkhDX8&#10;Y5jKRaoZqVzkn8KCOw2jrsqRm+5zSqZ5c8gtM0ZAT4J3H7JGKqyxoMOgHgWcxtH1Vx2v7tweCjqT&#10;hcJzxBoT20HJOYq+djKKpjMQ6yAzKXCk6dh5dXHWCrG6l72NWo967kM7xgY4xIZx3CvJTPbtQw1H&#10;6ue1V5zLcxgoigm92apryEskGs8UZ6KfY5RwClt6pKzEd8eLUbZ7hkqLaTnb7yx381w+Ni1JxrPa&#10;oTemBYasKaqVA6jf4dcqa6hL1BWv0Mlz05DgzvN01qODvF8Uce16nTiuFn/Vv9q2H23VA2NXbFRt&#10;TQtvWs7KU/kpxjl3fFOAsIlRHNYWhB9BXoujQjluM0JaXXNp4xC1H3TKzArRRG9fKkR2ZjrGLMuu&#10;Xd0b0Wri08M7d0eCOeq/Krd0M4bb58VNvBQK9jFfzam6XtovybeXOKjJaO1eLVKBhnYWbp6K/aVV&#10;dRHK/JEzau3AGv1+XqHrN0zEGhPtNF7N4VrXTzSddUn2XLvefRbuWgpHje5v9vMG6yOKdxo/SkRZ&#10;y8hkXqk4vrRaZEFa3Og1niLSRAXDMb3l1L3V+in2h0c3rcWcN3vh2WDt3SpjZa+u8DvOGxGdQpkz&#10;ElBA3VsWv+SkvSQCbKEQ12ekjZBRcgxMgXjtxHIlyNLvE8lZIdpoOUoKc5CZnoKlOe6N3v8s1zwZ&#10;NX2sKs9NQ7x9XKqcGjy+8H7zS/5eZK5IxajE+IBzy+exTqMjENrWM+YzV8yQ4FHj2PYunzqooiEu&#10;y/F+zfP5Rj8bjt1SaqdGmXoW1rAuclJb+M+xl/tItagx0/ZV60u8EFJo4lIP/vtBGGFgOGE1j1k/&#10;I5gR/kyYp7wiWjd8H+bx1iqak2Hl94+JsKYRQGfWSE0QBEEQBMELbs8RoYzfBRnJhtP1KawxzSmy&#10;cRPXeIlYY1o1IY3DKJrRohrm5zRFNPzV+8FlFNUwneYT1XC6esSaVn3G46meKfj9a6+jZeJwJax5&#10;NH4Amr/UD4906I3fte8pwhpBcKAdlLWZTqCmM6cpXGA+J1yuyzCdPJ15zXmWbzpAO52kHwZnUR6D&#10;uc/aWFf8NR1oOc9jZJqZ13TkNevZWbZO5/pudWPmpXF9bk87+TZWeKyh2grrzaxjDeuxsdeNUD+w&#10;fZl9mVd4jbq1TY3uK5hPo/uFpoiuD7frnfVo1pMguKHvzW7XHdsV21go3PLw2jfvz7yvsHzz/mL2&#10;D5zmPmjT67i1ay4z07muMx/n5V4WOXwnjOs2TEWtad37DbTrNxYvDJyEPyS/hReHT8fLo2bjlTff&#10;RRdbWJMw8QPLPkS3SYvwqkNU09MW1TBKTd9ZK5VxnuIbRquhmEYJWrSoxuUdXBsj23A7r4x9T72P&#10;cznfifke7n9P57u59ctpv+kyjLL9ZotplFnlcxsSsUZMTKy+LRxNTljDSmGnyxGX+GcwxSOCO7qu&#10;eLN6UHUV4AwWvxRBXH0DKd+DVL1ObHoEgpfGK6xRVF5H3uJeiG3ZA8uOR+gkSqfLDq3Qf0Vu0FF3&#10;tcOS0xnRTL9+ZJ1/RF9lEUSsoc1bsAZ5NfRZc4sSEsrBriYEOITGdKzbEe4dcNt+hyprvvbCGo/4&#10;ncDUVutGWHN7LyYawpqXJ6/HSaMdHF9iR+dxc+IrzcOS3rZzYC2cHm/nzvFHp/Ay+n04Apznrt8O&#10;cOhrPjvHzlW33Nk92bc9VTcdMWn9iarr27rmF7/oW+Ym0ig7uszvDP67J8ZgR5jIMbofqJFTaDTR&#10;DqZWW5h/NPAclhb6HGq7tzWi88SMwKZa+MnqaDWPtJzmPvp5FNFOrdzWofDPf+5Y94mCvV9hb7Dg&#10;SA1SWFMDq4XYpE77ebt+qwlojPSSa8eqor5ZFknEGm21iQBXTZDnci1FG/P+xr7X70hdR8KaaIko&#10;w1GyO9V/X3G1ThORddbOXMdc35JiH3NHzFydiU/np1YTUCiz6sQtmktAVJBgZq3rj0bWsZU/vUXq&#10;Qcc91RCuWfsTaRQdvwO9ZUkezx/bmCkkqK1Awv9+UO09pAyFOZlIT+mJNrF2HtqoLGtJdaIhrKGA&#10;Z09q1X0tNmWr67b88PmkOB85WRl4N3U0Opv3xFBmnau6FKHVBr94wTofAfcZ655XdGCD6i/9Qmza&#10;6I3eonsVZyJZR2tLju47RQDRuPdGcI8NiFZDC3vPNK5ZbTV8fopIWGPUf7hz5u8XgtSD2Ye5iVjr&#10;inPfL1D35fnfnwvou2pqqm4uleFUji9qTqSRHYWGA0db0/9Z8n85fiQKlyYIgiAIguAFr88WOo2i&#10;mqKiIuUQ+CCFNdpZRzns0GxBTV0La3SUGk5TNCPCGkEQGjNOR1khcliH2ilZOzQHQ4Q1Ql2gBS60&#10;2rQj9gW6HG1aJMJpN9h23dp0U8NZb6aF6xeEpocWtLjhVZzCfLz+NFzHXE/fm8w8hOuFEn4F2y+i&#10;+4NQ+2iKewRvmMKaZxmxxhbWdBjyNjqOmIn41+eg85h56DJuAbpQWDPhfSRSWDP5IxWFRotrekxd&#10;Wl1YY/0yjXk729Fq+L6txS3m+7cpqqFxedcJH6jINTpNvZtb7+EB7+jWr35vV6bLsMsOMHu7ymxh&#10;zUcffYRvvvkGW7ZsUQIbOpozag1FNidPnlRtjv9Z8D8KGqPYnDlzRkWyERMTE6uJhaPJCWs4Ij7/&#10;DOafxNwhhjAX3HngdUVnGb/TWU94ClZDctMQqx1MUveEibBh0siFNRZ0HLxyOXKnN9PRJ3b2IYcD&#10;pA+dJ5SwprYOQ7VyyneJekLnqkNRcpxi3RatGeofJf2xLj0xuNNT/m21bJOMz46GjvpDIh4J+XYh&#10;vpre0+H8Gou4ONsRso6ENeWFmUjtGWds07LYOMTZ12y0hDX3y3MxP6HKqTNm6kF7iY0hAAnmCMto&#10;RRuG+MqoicAhQFQzfQvOnT2B7OzNfuf2+ekrsGHXQRVxoeaCm0KsSfS1Ty+OwGxv10qKkJuzBxuW&#10;2870s8YiybqhenGcLD+aji5GlITp2Y79Pv6JEr09EpMSXDRjODS6RTkwKczo6ttWFK+5GlGyye+c&#10;2jWjCLhWhH0rxqJnK99xuFmvNTV0rDciyNQu+kF42Ma1U2t1J/XqVIt24xXDuXf67qoylF07h81v&#10;2vU2bZ9Ku166F6l2v1stvzY74tTDIKyp837eg7Dm0qVM/zmoqdWmPWZrp2fDvIoXIsbt/hbTAnFP&#10;PqGm60JYY4pqkpfn4ZfCPOTs2oDl6b5+lgLfTQfyUHip5oIqtqPC1a8HHNfL07JQVFKKkuMbMNGO&#10;HkNjhMF52TU7ymu5G3z3BhebNsoWuFgWICgIYbFtu6B/ShrW5Vyq3m9UXsfe1AQkJoxSQmkVce3A&#10;Nszv+6hvfRfha2GGT/xlRpvzY92D9H03Uid3U8TtRURGh/q85VXnw4tYNBwlWVoQk6DeX8oK92Bl&#10;itWWVZqbWe85LpdRlbAmFXtqo+ErzkBP/7baY2mwkQrKc5BqCn6CWKuOiartdO3azt8f0hiBqDYR&#10;rOoKHa2ueUwC1hZYbeTUXt/5MPbdtEdjeljnI0yju2Td3+xrNaZ5G/TqVyXOYRSfXtM34lyYIu5V&#10;eDyp9SisYf+0Z2rLwHXD3DP9UXvMdSwLGv0uBF6FNRvOFvuf7Xm+eF5DcXSe/S6RuCZIFKuq5/D6&#10;Erg7iZqw5kEK2IWoceHCBfWHLp1a6dDK/+PCpQmCIAiCIHjB67OFTuN/d+fPn1ejxDYlYQ1NiWv0&#10;NIU1Q2eqee4L94HTFNa0M0Q1NJ+wJhVtBk1F64Fv49n+U/B0v4lo1XscnurxJn7/6ijEJgxDi87J&#10;eKzTQMS8nITmL/UVYY0gCA8cOtzSQVYQBEEQBEGof/hO2Oq1EXim52i06TMGz/WfgD8MmoyXhk/H&#10;KxTVpMxD13ELlKCG0Wr8ohotrLHFNd3fXqJENH1mLHeNVkMRC4Utwd6/tXhGCWjsX4pqulrboxCG&#10;78N8B1dCGmuZ/x2d86bZ63oV1nz88cfYuHGj+g9h3759OHz4MI4dO4b8/Hy/qEaLabSghv9VFBcX&#10;i4mJidXIwtHkhDX37t1TghGGBKuoqEBlZSRenE2LB1pX5blIi9dOIrFIzvTqtFmOHGNU5pSt4R1c&#10;q6gjYY0ZmaIurTYOd6G4vRfTbEcxjogfbDRq7QyUkLZRjZCrbWNaokqnI+/t4ryAZaYdWjHaV5cj&#10;VrkuV3bwKM7XcDBsOn3pY1iyZK7fcTYtCoooOqGdXNzL1anMtGDOTqwXf6SMlG3eRsm2oOhkjr5O&#10;7JHg6eToF5bR6kBYExBJKrYNlHNum6rrjhYNYQ2dXbOSA537HnlxMU6a9WMLQOh0GlIwYzglRiSU&#10;MEfD9mCPtuqBscsPRj7StXWdaQFCsDZ581w+NmZMx4jE1kHbWkzzJGwI5wxasqnaMTmdH0NGATLQ&#10;1304J1S/o2Sk4okoYwpQQhkdyEenzsPaTQdwogZNmX1C7pwXfOV1WhLYZusAPbo8+zcv0R30eXuk&#10;fQq2X4qgsRrXUbV2aojc/O2pMs8fKczMz2v7XLF9wWqBTI2FNanYX+pyT3SxE99WjQwfKfXSz+v6&#10;TZyFzdlV974DG+egK8/vkK9wsfwcjhw07oumHfjMJ+aKGYHPDvhGq3ezvOKaPjAYjscpS7B0kE80&#10;EanwwQvB7m9m/UdbWFOWnRY6gozDKKSa821RyD7SCdv+njldq47DOrbei/MDyqgsPRggKGWenovz&#10;PD8b+KmN+KzLWL+IiIKfSI7Rj3FfcxW+2vdvt2uG15s/gox1/G5RcmpN5XWcWD8jUFgZ0xETt0RB&#10;KBYgZAlmsWiTMAqp6RnIysl3bctVwpraCvgD349iU3OCDjyQv9S+/9tGkcgrI1KxasMudwHx2U0B&#10;YrCaiCnqmmoRWNzMametE0cidX4GvjuQH7pPO7st4JiDWfs5R6vV1/1bV3Bq91pMG/EK4mLae4vI&#10;pAUl1jPe2uPXXe9vQS1C8Wp59lz7udo4lhDCGvbV817x5YuNDXwXUAKYcM+kDrwKayZN6ObfTvyS&#10;k3aG4Ohyg96vjOeVmopv65qQdSM0OjjADa9hOrVyoBs6uYZLEwRBEARB8ILXZwudxu+CN2/eVN8I&#10;m6Swxo5aEyCssbcfIKyxftW0ZW2TU9HaENYwYs3TfScgrvdYPNnjDTzRbSRiuw7F468MUlFrYl7q&#10;i+Yv9hZhjSAIgiAIgiAIQhOG74RPdRuGVt1H4tleb6iINc8PmIgOQ6fh5dFp6Pzmu+g6/j0kTvwA&#10;r05eVBWlxv71C2umLkUvZ7SaacuQMGmRT1TDd20KayxTQhptWgjD92/jHZzWaex7SJj4IV6xfvU7&#10;uM4bLWHN6tWrlXP5Dz/8oEQ0/F+C/0/wvwRG1aX/8p07d1RQAPoz04f5/v3IvkMKgiBEQpMT1rBT&#10;ZefKjlY62dA8sLoqz0W64VAYn5brPepM+R5jpOUURKSrqSNhTVWeurW6iIigHBvTOvi3ETt2S1DH&#10;znCj7IbdP+0AWkfOQrmzfAINjoyey3ZiO3u2nJVn56gZdNTPmhzvP0465iWOXYF9BZeVMx3r8FJO&#10;VcST5I2X1Hraybp6pIwwAhGbQMd9ax1fsT7MaE/tlyKqLo4UvbX3lR2fuifAEbQ4M9kv6mkfdDh0&#10;71RFDuiIORvXKIdxp3BAC0DCRelgfe2d5ts3z07gbqKalq2R2P9NzH3XjhJjG0f/N0f9f7z3EpyI&#10;xA/YcDB2jvbONpY5wHYwDmbWfunoAytCdF5m9J6Y+NnYtMYnaAsQLGmBhBdnZsNxOtQ17ncGTMoM&#10;O4J7XVL609fuzrCtOuL11DXYfLQIV27ZmWuB34nXqsMxGwtRdGADVsxPw5sDRmHGiq+Q67G7vn2u&#10;MGxbNfuCasKzIPiFNZEKIoIIa3z70MlXpnmNGo6qU3YbbUlHRGpl3ae/nauWP2jRVSjqrZ836tfN&#10;wp4vXd91VZfG/vF615GogomJakrY+5sW+1rtPVr3NzMymd+sfiFhVGpAX5/+7lyMSeoUEOkiftIW&#10;b/1aaR6W9K7qyylYGLXeXeSl+v3Rrfx5aXGj1+Cke2A2dy5txYTEqsg02sx72HvLM7GPIqy8U7hU&#10;Wui/P/C+G0xI7RUtaA7aPoL0JxpTDPFIr9VRvXdcyV6GfnGB94Knek3D1z9F9OIQhDLkZ06qEiAb&#10;Fhc/CqkZWcgtLPH0bhM9YY1F/lK09+/LKGQFO1SKguLiMSo1A98dL1Z9XFj8ImffdVnXYtKIUAKq&#10;ya6iuVadRmK6dT7yrPPh6Tgtyo4uQw8j4l9MXBJmZ+b6hf/l14qqrqPYdF9fbO0DxTQzBretJs5U&#10;0fPCYQhKIu5rIxCvmoJGbitZvxeHeDc7scR3b2REyDUrfM8WMYOWYulIn/AyNjkroucM//Oiy0AL&#10;WmTKfdMRa1pa90X2DRQkzuo1Elln7YIcRCKsqbMobLVEhDVNCzq08gMRPxrxAxJHXguXJgiCIAiC&#10;4AWvzxY6jd8F6bDCb4RNSlhjLzeFNRTOME3tg7U9LbYJENZY020MYc2zA96qEtb0Gosnu7+Olokj&#10;0KLLEDzWaRAetaPVPNJBhDWCIAiCIAiCIDRsJLpd3aKENYlD0erV4XbUmhQ8lzQeLwyagheHTUen&#10;N+YiYdwCJarp/tbHKjKNMoprbGENf3tMW4bejFZDYY1l/mg149/3i2n8whq+a2sBjG1OUQ3fwSmA&#10;obCGZTBNhDWCIDQFmpywhp0sw5hfvnxZjbTEzlZw58HUVRlyUtv4nEYsi03ORCSuLYUZPavWDTEa&#10;szsirHHiFzZY5T/acnA1h38T7ajdYdD0ACfU1EE+YY65f5e3TILT0TOho+1ASkdWx7LExBW1cxKu&#10;zMMcLXpgBI7KKpEFR/bfFImjqkE1J/1OE92dMiuvY2uKL8+Lg8dgcJvAKCzaGCWj/9h3sfcXe70Q&#10;3L9/yO8Alrqrwk6tomrE8UgFZmHISbPLTcWeahdYPpbaopvmKVutq7kWXNuGMbbjYnx6Lsrv30DW&#10;6N+peT0a+v1bh3zRlGK8RR66viXFt2+PzsKhcM/XZzdhuOEM/3jiRKw9ei604yWdN9eM9jtchxKi&#10;OSn+qr9aJ5hDqnZgVwKaUb6R4+kIWnY9Msdn1oEWK807ap3A0s3VBEvl2akqD0VoYa87o203n51j&#10;J1YnrENjXVN6EpmTEwIdWq26HDznKxwsjOYFYlWJ1Ur2THW/xrWF6081R+fFqihIqRlHg9ebfQ5Z&#10;rtdoTNEU1lT8chBLkqoEAAFOtOYI8G5Gp+MjNYxYU0/Uaz+vnac7DMLMeYaYY+pQnxDJPF9uooku&#10;jIBgR5jokhi4zLJQojsv+AW0MQlYW2AlFKxTTs5Mi2aUinD3Ny2ofCQmOve38qPp6GI4ysclLcH+&#10;U2EKvn0+IPJMuIgJN46uChByPPJEV8zPDrMNq03lpCcG9lutRqiIFXWF6VjPfirSaBMa9oNhxaxh&#10;IrWxDB21xms0Li8cXxFYp9ET1FhvMfmZmGRGG7Istk0y0jJzUJNbTVSFNeYzmmXRiCxYRVU0K4oe&#10;vNzf6gPVfycGCpMZaWru+hycuWZn8gijTR2Y37Oq7VjPnj3mH3Bv27bQiNH8RqT0ChDiaVP9dOJI&#10;TF+fG/5Z0b438DoYOjVQ2B3O5lnbV9uMUFjTM6MQ2eGEHNZxasES8/O9kdO85s/9tMy3zKqnoREI&#10;VfzikRCmBUaM/kMxtJd+KxJhTV28U3uFosrv569V0cKcbVSENU0LfiyK1ARBEARBELzg9hwRyvhd&#10;kJFsON0UhTXPUVBDcY39yzRun9tQy2xBjbYqYc00F2FNiiGsScZjnQYihsKaF/vgkQ69RFgjCIIg&#10;CIIgCELU2Llzp18E06ZNGyWKoWm4vFmzZn7zIpgRYU3dwnfCJxOHKGHN0z1Go3XvN9G23zg8N3Ay&#10;2ttRa7qMnY9XJ30QIKzpwd+pS/Ga/ctoNUpUM2sl+sxYjh5WWuKkRXhl3EL/O3YwYY1TVKON61BU&#10;03XCB2qa78U6f7SENWnzPsXiVTuwYl02Mr7Jw1ffncA324qweXcxtuz7FduyS7A95zJ2HLyCnYeu&#10;WnYNuw6XYveRsiZhxC1dTOxB2cPeJr3Q5IQ1VDH++uuvSt3IP4MpHhHc0XVVUFBQ73VVkrMUySmR&#10;iWoCo9XEI/KAGZEKa8qxJzV8/rLCwNF268ryiiOTEYUjYPR2D05R2uHW6Yzklu4mwvE7fvUYW5U2&#10;L8U3WnktHa61UIDHoSNw+NOsbYZziHXl0lakGMKLlydnBR1NnY7nc3pW5dUW27YHxsz/Cnvzz6Is&#10;0tMXZvTq4swkezvJiKbvpN/JMzkzIFqNj2JkJtnH57rcO9pxunmHWci160afM46KfehWVTvyPDq6&#10;PWp3sDrzc3ZblSO91WYS5uxyd8ILQlWkHQ8RXyxMB2Ql/HIR71SeO+p95Phg6Eg01nbazzmqyjId&#10;lxn1p/x+Cb4aYufx6CjvRTTzIIU1FQUZASIpOrRPXp1Xd/thOJrSlPPsiFQV6eLNhCqxRfhR6qsc&#10;lf2j3rtQmGH3nRGIBP3XTqTnwxDWTE6bh+5tAx3InZGa2L5y032RbKqZdX30X1PgeTR9vc/hLOCY&#10;jP0NZUH7hPru57XztPO8uKXre4AhwtH3TDpzpxjCnLE9gosXvEJn39W9fMeko4eYab97Ygx2ROio&#10;HhR9bMHub7YQkctre3+rOL7UH32C1+ro1YWe+1nVvu1ITazzDDcRCsUxcwKFHHT8XlvgXRR57tvA&#10;aBvcz/4rPDjj1xTjHhjpvvoxBH9BndQNR/agbdOIhFLbCIMKa5vpsfr+3hGTvnWPGBQ55VZfPApx&#10;LNe22IRJyPAaniwIVcIaNzFz5FSJri2rrQDawHyOCfuMVQ9wfwpXvx4gaKFA+oujNTsfLO/Ykqrr&#10;OOaJ7lh6NEjtWdd8/lfj/O1Wm34WWLspF4WXIjyZHu9lIc3ru1RxJkaNXq/6+FBCDlPMop/VA58t&#10;bvsjj7FNeBXp+bfpMtBC167t1DlwtjFGq/HvC7cXz+ik9kILiqI2DfHVX9DnngYjrKkSlo62o99p&#10;RFjTtOBIbPo/S/4vxwFvwqUJgiAIgiB4weuzhU6jqKaoqAinTp1q8sIaGtNdhTV2PiWsGTwNrQdN&#10;DRDWtOozXglrfv9aVcSaxzsNVBFrYl7qa71XScQaQRAEQRAEQRCghCum4MW0SDCFNVpUQ4GNG2Ze&#10;JzNmzHDdF9O4vlB7AoU1o/zCmucHTUaHYalKWPPKmHlIGP8eXp30oS86zdtL0HPqUhWlhgKanqmf&#10;oM/MFeg3e5US1vij1Uz4AJ3GvucT1PBd2/5V79paAGNPm+IYv1jGSn/FWp/CGq6r1wl4R9d5tdl5&#10;RFgTHSNu6WJiD8oe9jbphSYnrGFoMP4ZzD+JuUMMESa483DVVTly0qqcxWJr5CwWqbDGEBG0X4ro&#10;jdX+4DEdTWnxc3LDOppqZ6pIhDUBebVztekspJ2caiGsCXAGNgUYlSexRDuOxvTwjb4fKWc3YURc&#10;q6COuKX5WZiTFOc7LtvojDdpzZ7IneqcWHWjo/BM2e0sqxAZhoN3bZypq5GbhlhV7qTqTp6FGehp&#10;b7M2o6v7I9FY5QRE4DCEIT1XZiK9g+/8jd7ocfR+L8KaS3uRaohqIhll24+xn8GEMgEY57Iunfm0&#10;MKmaA7gxsvqK9Qt8zqARiDQasrDGKRCMVCQVKXTe1MIk2suT1+OkWY9G24gZYkR2cePaNqTofQ/W&#10;jm7v9V8rkUQMCXR+tRO9YDj3zl1fNR0Tl4S5G/ODOvrful6GsjKH6WhLDVlYQ+qzn7f3t9p5cUt3&#10;Swtyz9TXX23uBaYY1exz/VGwrPSWU/eG7++8EOb+pu/ptT4m656VbAiy03Iif3JEWRZG2fuSkFFo&#10;JwZSlpOGeDtP8/hU7KlBNx+4rz6jcCMr4ltUOUoKc7EncyXS09OQkhTouJ6QlIK09HQsTRuFNnpb&#10;sQlIi3Cny7JG2fsZQtxbkoVkexvBz6MRZSU2GlFbcpFmbzNhpfv5ipxy69Eo3j5e7mfk9RWMKmFN&#10;lETS/mc4WnTEOsSLsIb3xy2TRish4IptBdHpK1wwBW80imnn7K595aly53dFq4TZ2Buod1Dw+A4u&#10;HxcQ/YrWaeQ8fB0u4mE4dH9fxxFrnAQTcvDdasMQW1hrPVuN3eJ70HE+W/B5Pq2D/ZzgELsEI6R4&#10;xK4HtzbmFNe0tPZBC2EDns2CiVL0/dPK8yCFNea5dkbp8teNMQiFmy2YvyWoCFh4eLhw4QJ++eUX&#10;5dRKh1b+HxcuTRAEQRAEwQteny10Gv/DO3/+PM6ePdukhDU6T22ENa0HBgprnuqphTXDRVgjCIIg&#10;CIIgCIIrFLi4CVX+8i//0p7yRiixjBPmDSa6MaE4h0IbE64nwprowHfCp1yENS8MmoKXRsxAx1Gz&#10;0emNd9B57HwkTHgfr05epCLW9Jy2TAlq+Kui1cxaiaS0z9DP+u1lpXeb/BE6j1uoxCt+MYtlfN9W&#10;79q2AMZ87zbfvbWAhutQWEMhjDO/eje3p/1mLRdhTfSMuKWLiT0oe9jbpBeanLDm3r17SjBy48YN&#10;VFRUoLIyQg+TJsTDVFflOWlobzvSKOezGvjCk3K/068Hz5+yrUjR24ziqM8PmpLdqQEjo5uOSaFw&#10;FctYuKXrtPqIWFOxa7rf6TdApGFhOgQ377TEW9QTL5SeRObkhKqyY1og7skn1HQ1h+lacGKJz5GT&#10;TtwLvs1F0cXLKDqwAWk9A6NIRFVYQydX23Ettmc6snI5il0hcjLT0DPA6bcWDrC5c3x15yLucDrX&#10;6+g1nsieq9YJ5vQZ4JTnIqqhUyX7By/Okf6IOyEijfixhS1uTnTRJHeWHS1l9MYAAYRTDEJj9Bqv&#10;TqDZHkQzD0RYU5yJZNs5n5EJpkXBsTYcZn8TP+dANaGJ6XzcPHENToeoY/ZPKp9l2mnViY5WEzRa&#10;RhCczq+esR0+uW7akes4snkj8oquAdeKXCOpudrBozhvBsCIVFiTtAb5pYZAx7b8DF8Uk4Bj0k64&#10;zZOw9vj1autcP74O/ZrHhBbWBKMu+nntUOtc3y1dH1u9RKypErNU63MNkarpYF1bgt3fZveK0v2N&#10;/YMpqnF6fJezjXhRHZRha4pdTnJW0EhtFNckJGegsDZChrJcLHXc35s3j0PS0hwPEeJKkLMyBQkO&#10;cY5Xi02OJIpkcZW4d1RW8OfjEusc2OWHOo9VUVba1yAapZMqYU1ylML5FWcmV4lVaiicCkbZVn0f&#10;CCKsKSuJLDqg+e4SlfrUVEVYeyQmxTV6lRmJo/nsHDs1+vijBnI7nVJdRTDR5kr2MvSLs/tByx57&#10;Ks4fLScqz+CleVi9YB7mLViDvEi7WPv+fDCnIOIoV24iF6dwKdbq9/R9ye3ZwhQ4txiSgdO3Q98c&#10;ayqsURjPfQ+tsMZ+J+AxZjl2w1834awW781Cw4ED3PBZlU6tHOiGTq7h0gRBEARBELzg9dlCp/G7&#10;4M2bN9U3wvoQ1pgOPsoBx3DWcRPUaKsmrLHFNUpg4yKyCSesUUIaTtt5OU8BDbdFpyCW0c6abzdk&#10;ht/a0pKnW5bqE9eEFNYk47FOAxHTsR+ai7BGEARBEARBEASbYMIaL8IXE5ahI8pQEBMKimW8CHeC&#10;CWsY4VSoPf6INa+NwDNaWJM0XglrXhyWio4jZ/mENSnp6Dp+IRInfoBuk3ziGkam6TNjOXpbxog1&#10;SbNXKWENI9kkTPxQRZvR79ra+L6t36m1GMb1vdtK43s2fxn5pqtVHt+L+R6ul1cT05imt6mFNNps&#10;QY02EdaENuKWLib2oOxhb5NeaHLCmvv37yuBCKOv8JfzgjsPTV0FOEc2R88gI4ZHm/I9qf5tBhul&#10;/GGCow9vnJRY5Yxm2eO9l+CERydQp+DBaW7CGs9WQwchc6RkOgPvNZ25FYEj38dP31MzZ2iDsqPL&#10;qqL9xLRA18lrkGsdeo0d2UMQMGJ0UEtA1Jun45pztYQMq3Zrhr99uAkPTCduy5xiqVAUZnT1refS&#10;nugoeGyJ3f4dohrW86bpPf1Oko/GPIUe078K6Rx4aeOQoNtyYu7XoTrqZk2nwq4ZRXaqwfFP/I6P&#10;kYk0qpxpgzorWngR1hRnzsfagmoXaY3g+cxJbeHbLxeRVJ1gts0QQj3/+W6e6tIn2VReR9bo39n7&#10;HyR60LVtGGP3NcEihbAeSovzA4Utx4vdRShesJ1auW6As7AWx3iwag6xEQprgu2z6/JwTrjhlgeh&#10;zvp5o37dzO3Y3PIFs5o6eNNRXZfh9oxlCsoebTk4Ktexp/tbTE3vbyXYmqKjDDki1ZTlYmVymyqh&#10;RGwbJIcRruSm2/uZnBmZyKFGlGBPWoIRdcS2uCQs3VMM90e2YmQmV9VlbJueSEnLQJbVH+QXB4rN&#10;ivOtPmJPJlamp2JUQjzimD8iUY1F/lK/2D1la4gXUutZIknli0V6qLZplRffJhlpmbn1UL8RUp6D&#10;VP08FFtzYX9QctPs8+ZeR0p0FDcKGfneXvx5z85IsPe3eRxS93hdLwxmfxRMNGrkSd5YN2oXM+Ih&#10;+6INEQhOawL7qazJVdGKGL3tk12FKLuf6xdpRNzvWvf/UzkHA+/bdWV5xa7PDho3kYspXPrdE2MC&#10;RFTB7oFaKEkLN2BDrYQ1FuXZcxHv2Ea0hDU8318uCC8Oqg3+dyCXZyJ/3UjEmiYB78l37txRTq2F&#10;hYVq5PhwaYIgCIIgCF7w+myh0/hdkAPw8RthkxLW6Gk7rxLWWMZ90MIaCm3cxTURCGtUxJo+IqwR&#10;BEEQBEEQBEFRFxFr+EuBTbDIMhTHsPxwAhm3fRNhTfTQwpq4V4cHCmsGTkaHodPwkiGs6TLuPSTY&#10;wprX3lrsj1ZDYQ0j1vRnxJrZq9Bj6lIlhNHCGr7PauO7tnrPpiDGNtf3bivNL6wZ/76KWsN3dnO5&#10;CGvq3ohbupjYg7KHvU16ockJa/jHMMOYX758WY20xD+FBXceiroq2YNUHWHCsoid/2qMMRp3VEd8&#10;fgBUXsfJjXMCRlqmxY1eE5HjkN8RKIi5CWsCHJe0c7Xp8KSdnDyIE5wEOOXGtAjuxFewzhcVx95P&#10;tygTXineMskvTng8cSK+/qmqI661w3Uw6IC3ey3SZ41F/6QxmLtiA3IKC5GZrI8pBaH8WmtMWSH2&#10;ZKQjLSUJSSlpWJmZg8LCqtHnaxPFKVRdOaOreI2oRNHD4hf1vm0Leo7PrR+N7nOP+h0Nub2sZF+k&#10;FwpqOnXt5BfYxMTPhjPIgYaO5mpbYdou26lf3BViv2qLWW+uDoOmU2wkQhR7ZG2uFypShd8ZMEh9&#10;6BHNWcej1pyofT3c3ovU5r4+7ZFeq+vFwVBHj2F0nHlHgysS/W0jJgFrC+xEB/eL11b1S44IQxq/&#10;o6q1PbdIR84R9F0tcRa2n4rgSjXaiauwZsQqd+ddy7KzNyMt0cUh9iET1tRpP29ehy7mdmwBaUHu&#10;mfr6q4mwxow28Mgr81z7PAq49ky1I2JZFjWHdpf726GCQn9fxsgYNb+/lSEnvSdGmUqI8lyk62fK&#10;2DZISKgS2IR6vizMSPCtUy/CGh/FWZMCo8+EEHWUZY2y88UiOSO/jiMsliMn1X72ik1FTihxtl80&#10;EiQay0OAKbLvmVEHbyCFGUiwy092hq8wRT3tl8Lrq0hhThZyC0uCiLBqhimcaL8kyJ4Y/ducbDst&#10;yvjvr5ZFIryuCffLT2BJb5+Al88uSYsPVu+LrWWRC2uq1q1rC3evcopcijeO8j8D89kjLfc2zn2/&#10;wC/oSB3UQS0LiKS2YA2OXSsOEEqGenavrbDGFbNOPQhr3PIEROppNUJFwYs61j1PR0Bze3YNWTdC&#10;o4POrJGaIAiCIAiCF9yeI0IZvwsykg2n60tYQ2cb5ehjO+E8UGGNng8irHEX10z3LKx5VIQ1giAI&#10;giAIgiCEgcIVHbGGUWN0JBqnmeIbU1ijYRnO6DW6bKY78zvhNpyIsCZ6RCysmfA+EictwqtTPsZr&#10;by9RIhpGrmG0mgFzVythDaPZUAhjCmv0O7b/PdueDvrebaWp6DTW7yvjFqqoNSzLn9f61euLsKbu&#10;jLili4k9KHvY26QXmpyw5tatW/j111/ViEv8M5jiEcEdXVcFBQUNs66Kt2KSIappHp8W1Mk92pRt&#10;TakaLbxnRj2JeaLL7UuF2LdiLHq2MurQMjqH9V+RWzPH9tvnUXS5akU6IV25XDVy/a3rvhHRdbSE&#10;JDp4WvPKds/w7cO0ff6066XaOT4V+0t9aaFGVvZTeR05c172H1M48YU5+jLt5clZETvilx+1HkDt&#10;Mty2V2fCGjdMZ8t6dPQtz0n1XxfJtfCS1XXVPCmzWj0yEox5rmjxc3LDtosqEUILTMuOoKPInePb&#10;XodZOFhqb6P0JDJsB8FgkUJ0VJJHXlwcNHIJMQUUwUbIjgamsCbJIZoxxUN+sx0mQ2JEaGFEqEO3&#10;7HQXwglrKo4vrYoAYtmjrXpg7IqNyCssQVlN+nVToFAfDoglm5Bsj5IfrE34KViHrvY5T91VYSdW&#10;4XPefMG370Ha6/3yXCxJ9Dn0xo7dUq2/Nvu02LZd0D8lTTm4ThuVgISOrXxlG6bqe/lBnA8XaMSo&#10;V1dhTYi61m3wYRbW1Ec/z/N/rjBQCFp+ucTfpu6X2/fH4+vQj/fHpDXIt++PbvdM2t5pvn2evttO&#10;83pNMTqZ3a7D9Qlsk3OMZ7KYJ7pj6dHoSzjMiBSs52j2miWZyb79Tzae6wwBt3tExHLsSbWPuxaC&#10;0hpRnIVJCda9KDYZGYXBTmqZ31G7+aisut+/4gz05LYsax9Gde4XJDVPQ46d9rDhbzOW1US4FpZy&#10;q/3Z5TdP3RMghjG3XSeiHo+Y4ruQEe+ubUOK7j/D3SdriP/50bI6OR82Ac9NVt84O9txZdVSWLMq&#10;0bpXJ9S9dZmyxbOwpmz35Krnb0OA7c8TxPT91XmPiJ20x/Vds66FNa5RG4kHYc3Jxb0C3kHieqZg&#10;1aYjKCopjU57Lt2M4S51rBFhTdPi3Llz/v8s+b8cB7wJlyYIgiAIguAFr88WOo2imqKiIuUoVR/C&#10;GjraqGg1NNsJ50ELazhNYQ2N+8B94vrBhDXthkz3Ra0ZRHHN23i2/2Q83XcC4nql4Mnub+CJxBGI&#10;7TIEj4uwRhAEQRAEQRAED1D0MmPGDHvOG27CGjcojNFRaCjMCRbVhtt3K0+ENdEjrLBmxCzEvz4X&#10;r5jCmokfotvkj3ziGkauSf1ECWoGzPkcjFxDwU0oYY3TXN+7dZr1SzFM53ELlRCG78ZqmWX+Mqw0&#10;/S7vN4/CmmeeeSdAWPN//+9G/Pa334uwxjbiTPvd73KUOaeDGZdPfLvI9ddtXTPdbTqUmeU6zdyG&#10;2MNrbm3yYTIvNDlhTXl5ufozmH8Sc4cYwlxwpyHXVVnuUvQ0R+qOn4St9eVTRkdT/7ZjkbqnJl7f&#10;9QudgcquncOJA5uwZs5YdG9bNWqwac7R9yPl3JoeyhEoISUDJ0oKsWZ0K+VwxmgKpmN/Tc2LIxW3&#10;s2e6PaKwZV5Gzvc5sletQ4tNTMPeIEFuqlF5HVmjf6fWo8Bgr4vvcTQcrr1iOluOyqr5+YyMEiNK&#10;zijUarN2FBQ6aAZE9DCcvOmUecI6Tjq4xTRvEzxCiHVu8gxHOM8Rbmz8TppOJzbb+c3NiTQgCs20&#10;fSGd7dQ1Y+UL6YwaJY4vaa+2xVGwTxv75BdhWNfu9N0nqkYVb5MeXKxYmucfqd3N+c/J0Xl2mSHE&#10;E/cvHsKSpOqij3Dmek2ZwpogEV+iBfsPHa2jWpt1w4im4xQ5EdNJuXmnJUGFWdzu2ZwMbC90tD9D&#10;eBAsApfpfGwahZX95mzEyWDBh5qysKae+nkttmuZMAbrjl9C4erXVYSA+CUn1fJg5y4S8yLiqyjI&#10;qBLVWOZFwBggxLEsahGoDMzjH70xuhEDctN85VYThuYvRXtu0y0CiyFkTXAV3tQ1JSgsDvUcatyb&#10;61JpoCi36tB3n2nevKd1T7OTVXqS9bxs1qsR+TE5q94EwCVbJ8EvLJi0tdbbrfvnLfPZqidW6iZm&#10;votY7fJBvYo4+4n2aTnB+wmjD+VzQ9fJa7A3/6xfABipuW2nLvuHAIxofa6Cu9oIa7xg1WVZmMO7&#10;VFRY677XFHL4I4E6nvnyVlYJdTrr98uWrauuM+vdcvsl37mqLD3oE9fY74Zu+LdpDLSgTQtKayOs&#10;CXr/s/Kkx/qezUI9y3iKBuhi4e67vndRW1Stzarrnovz/OdRhDVNiwsXLuCXX35RTq10aOX/ceHS&#10;BEEQBEEQvOD12UKn8Vn8/PnzOHv2bL0Ja0xRDe1BCGuUWXlMUQ2nuR/cJ1NYU11cUwNhzYt9RFgj&#10;CIIgCIIgCIIrjBQTqXjFi7CGy808XMctKg23HWwfzCg5Qu3wLKwZMw+dDWHNqxTWvLVYWY9py9B3&#10;5gr0m7USvaZ/qtIYYaYThTUpC3zv3PY7tpuFeu/mMgpkXhm3UBmn60JY8zd/swZDR+7yC2v+7u+2&#10;4+//frcIayycaaZQJZRoRS/zaqHWcQpxzGUd44/509wEO855sYfb3Nrkw2ReaHLCmnv37inByI0b&#10;N1BRUYHKyih6+zUyGmZdlSAnvWdVtBhafCoCfPXqkuIsjIqr2nZsPToDRkTlSazs1dU1MoGbtWyT&#10;jE921dIB6/beKmfuJbm4jUK/uCAmfjZ+uF2GI2vnq6gJqYM6qPQOg6ar+WA2b16KcjCms3rKPGt+&#10;wRrkBXP4Jpf2Ii2xKvLGI090DS64cECHsS2TAsU1dPyatD68U/D9+4eMUY4f8LjrprNl/FKEHi8+&#10;ehRnJvuvy/gwo9SHp6rtNO80ERuOX8YvR1dhuB1die2Jgg86oR35JBVrC9yjKJT+9DUm2lE9dFk7&#10;ztoLvZI917euU5xRed0fBaD9ksDjNYUqoaPjFGJNou2cl7gmQOyiYbtc07MVeqSsxL6Cy+Ed20NR&#10;sM4fHeflyetx8tJZ5C33Oe0zTTvOc1TxZdNX4/Rtl21Zx31i/WR0MaLLxE/aElas5BccxKRgxzU7&#10;MQglRzZgzqB2AaOChzJXEYPVBy5+0c5jXcfTdtddT11utRHtYOtNxFN13rnvZt2ZTsqPPPoHzIkk&#10;upLmaLotOEsKKirMnWULgd7chIKCPVg1NiGgvuPTg4gowglrWnWE35nWxZ61ju1hFdbURz9virQo&#10;qmI/V5jRyzdvtWNGjLl+ZJ3vHjl1qGp3MR0GYaZ1f3TeP00b28PX3nql+ObXHgnhkc1rfM1of79A&#10;azVqo2dBojP6FK1lr3k4FIkTdDBM4U4I0VlNKc5MUmVXj7SSj6XtfdtN2Wq+YFEwYkdDCxCSNCxy&#10;bMFQnUdYLKyKVhNrRFcp36Oj2cUiYVIm8kuKA57l6zPaiimEiUpEPy26otXR+0hV/dHiEJ8Qjzj/&#10;fKyjTdYf574NfBbQz2YhcYjvampB+2xD8NK8U6p3gXyEFH/li7wZ6j5bV1CEPL9XbMj61s+htR0w&#10;wSnk4PPhhhAjWYS7TyvObsOyTcEVyP5thrBIhTXm/TuYwCVgAIiUbSGf5Zg3NzMNg9tUvXOGs3DC&#10;GlNUTQH8ySNV83FJS9Q9VIQ1TQsOcEMnVjq1cqAbOrmGSxMEQRAEQfCC12cLncbvgjdv3lTfCOtD&#10;WEPnmoYqrGGa3iclrLHS3MU1kQpr+oqwRhAEQRAEQRCEajBSDQUt/I2UcMIaRppxW663qdFiG7d9&#10;4DKWI0SHYMKa5wdORnunsGbsAnTVwho7Wo2KWDNtGfrMWI7e0z9V0WoSJi3yRZgZ+56KWqMENnzv&#10;tt+znRb0vdtexvdzltF5/PuqHH+6NvudOcAiENb0G7ihmrBGItb4jJjzFKi0evpIwHwwc65nprnl&#10;cVsWbppGYU2wZaZxmdjDb842+bCZF5qcsOb+/ftKIMLoK/zlvOBOQ6urkpylSDJELcrRZFQGCmvg&#10;d1wTSnLSHVFy0sI7kD0g6Jybk2oICtysZWsMSV2D/aei45B3YontXBozApu0+OX4J36nINNRWzte&#10;hR01X48wHMbhmg5OBxf3D3AEjkRU46fyOnLSE6s59FN4FMpxLsDhOkyEkjrl0l6kdtKjKMcjrZ4a&#10;aMmeVMTr+orWdRHM+bLVCGSFEMfcv3UFBXtWYkzPuID1IopAZOCP/uESlUU7VjZPyvQ5nTsc0mPH&#10;bgktsjAcQHutcXdULM9ODWiPjAARn9gXY2f5RGputmB+cKGLX/Rjl6ctnOP87UuF2LdiLHra4iZl&#10;Vp0kzNnlKTKHvuYjcYa8X16Gs8dzkL1pjetxapu/9qhrPV/fkhJwrLFtu6B/SpprGcEsrJjPovzs&#10;Pl+knbBCqip09CBaXM8UzJk3B2/2aFu1v1ZZvRfn16wvKViHrlY5FOa4jgh/bRvG2M7QZru7X5KL&#10;NZMTENshDYdu2YlOwglrPFi1NhChsCZgJHzD9Ej5bsIa1me7rtXX6drVJ+CKWFhTV/28cc/0R1uo&#10;PIkldr/+yCvzqvpX+9hCOjDbaGfccJETqokRLYtEVOPH6r+1EFIb+64e8w94EJ4Fwby/2SKjqFOs&#10;hSHW/TMn8NnIL05J06KqEuxJs64X+/hqLyitO8pzqoQtPdP3oLCkLp4NyrA1xY5WYdWfWR3luelI&#10;MJ+fTavnaCtRF9YEHDctFm0SkpCS5n5PCWoZuVZJwShBVrK5jSqLty7qeqw+RWl+FuYkBT5jhXs2&#10;M6ko2IBpvRzrR2hB+2yKnsc+XpXX6vuf65IU8pnJzYI9V2j8z38xCeGj1EWL0pPYOCep6l3HOraX&#10;R6+vJsrmO6COdKbroVXSbGTlR/6+F6mQw5OwJgx1Iawxn7dTd1XYiYGYwppI9v9W2TkcP5iDrDUL&#10;XNuStpCCVvOdx7q/6ffXsqPL/EJV3kNbPWXfA0VY0ySgQ+udO3eUU2thYaEaOT5cmiAIgiAIghe8&#10;PlvoNH4X5AB8/EbYpIQ1dj4KaiiaUcIaa17vkxLdcJmruCYCYU18fxHWCIIgCIIgCIIQgBaz1Ea0&#10;EkpYwygzXB4MLtORaNzycr+4f7RQ5QiREVJYM2QqXgwmrJn8kRLVdJ+6VAlq+sxcoQQ2iVpUYwtX&#10;GGVGi2wodNHv2qYFfe820lmWioJj/ep1/GXY78wB5lFY83L8fPz1Xy9Xwpq//duvqkWs+Yd/2CvC&#10;GmOeAhUtrDEFK8HEKzo9nIVbx0tZzvWDzYs93OZskw+beaHJCWv4xzDDmF++fFmNtMQ/hQV3GkZd&#10;laM4ZyVSEpwOZXEYlZEfwgktipTlI3NSlfOksvqMklNDKnZN9+8vHcoTEn2OZWs3HUD+uWBe0zXE&#10;iIQRv+Sknehz7spN90WBYdQZ7XwWTWFN8cZxASNmK+s00bODnxvOUbjDjYwfMMpxTEek7imud3HN&#10;9ePrDEfmWCRn1scI8GXIzxhVNXJ6bDKiuVmOyr10SBuf2CCmBVoPWRo+6oFTkNOyNZKX59XcmdvC&#10;jECTOHYFNh8twpVr11G2e4baBtv2mNTReMlwJI8bbYttgmCK37h+RjDhVuV1nNw4J6JRscMJFK5k&#10;L6sqj/WzNDusA6FTkEOx2WdHvffAfmFNPY7uzjo+sWJAgHNppBaJ8+a1k8c9CxA46vucePdtUhQ4&#10;6dtzds4aYETriYlLwrKsXBSVlKLs2jkc35OBiX5xgiGCNCivCNF4wglrpu1TH+HDWUD/GKmwJoy5&#10;Cmtc8pnmTVhT1/28Gakr8J5TfjTdL7jpmVHoS4ymsKY0zycO47a1Wf1dz8W16DutMlcMeCqgvLFb&#10;wqjUghBwf7PKcYoco4cZgSYOSWmZ2JNfrNpsfoYvmk3z9smYlNITbfxCkVgkpOfUz/NojSnD1knV&#10;hQyxbaqLzarZyjBqLJvynDR/5JbYlK3V6qO8MCMg4qOy2J5Yml+/spCy3IwqZ/eQYpYIKM/HSqfQ&#10;JFILK/IpRlZqTyNSjdU+rXNTX+2O4trs9XNdn0VqLFy2xbM5OTWwg0dxPoi27n75icC+pwYWtl+1&#10;7lv6majFkAycrFnXFhY+xxQf/RrzUgKjynmJREMBk1MoyWe3uetzcCZM5EDNAxXWuG3Tvu+Fumez&#10;zs7mVbWV3esXYES8LU4NETUx4B6vBfP1gUOIqqNHavguVO3+3KojRqfOU+/0AdeFix3MKajVO5Dw&#10;4KAza6QmCIIgCILgBbfniFDG74KMZMNpEdZUF9a4i2tmeBPWvDIIj4mwRhAEQRAEQRAEQbAIL6yZ&#10;iZdNYc34hUiY+CG6Tf4Ir761GD2mLUPfWSvRb/YqNU3xC8UrfM+mcIVRZphGgQ1FLpEIa9Qy65fv&#10;2yyzK4U1Y9/zr+Mvw35nDrAIhDWLV+3AinXZyPgmTwlrXmi/SyLW2Eb0tBaoUFjjFKs454OZl3xm&#10;nnDTNOf+mMtM4zKxh9/MNvkwmheanLDm1q1b+PXXX9WIS/wzmOIRwR1dVwUFBQ+urspzkeZwPo5L&#10;Woqc+vIbKMwIjFLD7ddjlJzaQMftZXPCRMyICoYzcIdZ1SMd3N7ri/hhLW/7bp5yFgonrLmWu0E5&#10;Pc6bl+IT7IRyuDZG+KfDbdfJmTh9u/beUH5HJqvMYKMbm5iOz8qCRFUIZiu8+a5WwxmthyMaj6oP&#10;UU1JDpaajqRxo6IqqjGhk1wkDuwUgbSM64lxK/Z4dh4MBbdfkDk58PwGMSWKWH8i7HV3//45bJlu&#10;i3FGb/R0nd48l4+sNWkY07+rPzqHq4URKGjuVXjvyLi/G4bEqugqK/cURt6vHPnEL+7bUQvRW01g&#10;JJbMFakYmZAYut5cLOJR0SOh9CSy0kapfeJ1+0riSMxYE502S9FXyPZaU3FCEGENrxElmvHapCpP&#10;YmWvrqrv8wvSvAprEmdhc3Z159GNaYlquauwJiYBczZmV1vnwMY5KrqP1/Ncl/18YUYv3/4/+gfM&#10;cUQ+Yv3umWo7tLdJ90WtCSesKc3DVwvmqXvp2B4+p+KgwhpHlAcKsj7JjsKDFqN4rfcJVR/ptbpa&#10;ZIVwuN7f1tdCdOaJEuSk9wwUUwczq56W1tsDaW2xjmtpsiEI8mbJmV6PrwyFOZlIS+6JlUGD9/jy&#10;rLTa5MrMHBTWlyqknijJtY4tdZS61iOtZ8/Rc8ptgWJ9vocYUc5M4/WYtPhgjQUUdU3JkQ1YYT1n&#10;8Xw86xYBMYSFE4awb8pKDhQZteqYGNDfh7IuU7aEKf8cskbHVxMGP9qqB6Z7eMb0Y/TBZjk0L0LH&#10;BiesuX0eRw5a9+8QwiqSrcswzXruSVjhFsavimNLEpHY/02khYj8GE3KstMCnilaWvUWbLtXjq6t&#10;UaSnmCFZDfYaFUJz7tw5/3+W/F+OA96ESxMEQRAEQfCC12cLnUZRTVFREU6dOlUvwhrlTDNmvs/p&#10;xjYttAknsNHiGiWqscwpsAkmsnEzimuet0zPU0DDdbkf3A6XaWFNdZvpE9cMprhmKloPmIJn+k1E&#10;q95j8VSPN/H7biMR23WoLawZgEc79kNMx74irBEEQRAEQRAEQWjC8J3wqW5D0UoJa0ajTe830S5p&#10;PF4YOBkdhk7DSzpiTUo6uox7Dwl2xBpGpqGwhtFq+s1aiT4zluO1t5egy/j3lYCF79J8j+a7Nd+5&#10;Xxn7njIKYyhu4Xuu2zu2FsxwWr9jc5ppFOdwuyxPlW2V4TfjfT7ATFENzVpXiWrs/XnmmXfQb+AG&#10;FbFm6MhdIqxxGDHnKVDREWuc6U4Ltcw0s5xg+c10Zx4zgs7Et4vUb8f4Y/7lulyxxmHONvmwmRea&#10;nLCmvLxc/RnMP4m5QwxhLrjTYOrKFtfE9UxFRm79Owz4R9l+qBwo6w86f2WODi1AOZs5FpMyC/zi&#10;iHDCGoplXrCdt2mPvLg4eMQY2yH4qV7Two7eXBMunvQ+0i9Hh66J0xMtqMNzGCgAmt/LJxaIeaI7&#10;5kXDGdoDJTnpftFZbM/0+hO7PUiuFWHP6jlK2GJGp+HI0QmjrP4pKz+ko58bdJgPGSFEEGpIaX4W&#10;Zo1MDHQotvrpdrXpK4MIayKG/XaKsV+WUXgRypE1nMOu6/Jwo9uHW+5CXfXz59aPVk7ULafu9d8r&#10;AyjORIopHA0nrDEiF9Eo2FkWyqfYuu++3LKNpwhWEWP1nTWJlPeg7m8KCvJWpmJUQqBIglFeklLS&#10;kZlTWG/RQqJKeQkKc7OQkZ6OtJQkuDn9m+YxYI3QyGEUTH/ElJatMWTOxjqL0vKwQHFN9tIhEYt2&#10;aF6EJ9c3vu7PX2NRs8bqg/curtrXUJFbTB6EsKa08KASvh6shfLu8sZxAf1Y/5Q0rMupQVilOkaL&#10;1llnj/deghMeBHOMHnV001qkzxqLfomB/bWb9V9jh4sVHjouXLiAX375RTm10qGV/8eFSxMEQRAE&#10;QfCC12cLncbBHc6fP4+zZ88+UGGNOZLuAxfWWGVWF9OYZkevGTId7ZS45m1bXDPBFte8gd93G4GW&#10;CUPRoksyWrwyUAlsRFgjCIIgCIIgCILQdOE7YavXRihRDaPVtOs3Ds8PmIT2yVPx4vAZeHlUGjq9&#10;8S46p8xHF0armfCBErd0s4xCmt4zlithDQU23aZ87I9Mower8AteTFEL38H5zu32vq3TrOmgwpqx&#10;vqg10RDWMGLNX//1ciWsMSPW/N3fbcff//1uEdZYmPOmkMWZ7kXE4iWfmcdt2mlehDXmtNjDbc42&#10;+bCZF5qcsObevXtKMHLjxg1UVFSgslIcmoPRoOrK2o8HSnkZHvAeNGwqryMv57i7M7AL14+sU6Po&#10;rz1y3U4J5P6tQ3i3my+aAQUL4ZyhIom8UR+Ul5Xg57zAyAjhrDZRKujcd2DtV8irbyfHkhxkZOY+&#10;nM7FgtCEUBFlrkeo+nKjNA+r7SgotY08pJ1nlR3MD+uEe7s4z5c3r9j1XnNfR3IwjzPM6Pb+SDuW&#10;RRIVi9RFP1+ae9CTY63CPhfz1x51dbbmseWk+yIoJCaMQurq8JElGqLI74Hd3wRB8MP+5MevV+Kb&#10;A7UQdzRSWDelxfmufX5QC3IfC6QQ36/LqpEoMSjW+9qp3WsxdVW2p3te3kqfOCNx5VE7JTTh7tNC&#10;dRhhdp11PqIuaBUeejjADZ9P6dTKgW7o5BouTRAEQRAEwQteny10Gr8L3rx5U30jbNLCGmuaZXF/&#10;VMQaV0GNNoewZuDbaN1/8v+fvfeAj+Ja07z1Tdhvdne+mZ35Jt07u7PfzOzOzJ3ZO3eubYQNIuec&#10;RJBEkEROIoogcpJIEknYOAHGBnwJtkFggm2wMcEGgUHYJhlJNhLBBINIEgY933lP1ak+Xarurm61&#10;8vvX7/l196l8qupUHdX71IuWg2eieWIKmg6YJI01jWLHoGGfUXip53C8GD2MjTUMwzAMwzAMwzB1&#10;GOoTNus7Fs0HTECrxEloMzgF7YfNRMdR89Bl7EJ0n7gUPScvR6+pq7yNNXPewIAF62WmmsGLNyI+&#10;9S3EzHrNyEZj9qll31rrV9N3MrfIrDXiU5lifGWKpf61MtbQMOq70zKkscac1pK5vDJShholB2PN&#10;2s2HsPG9E/j1r3eyscYmQv9N5hS3xhpV5lb+plGGGZJ9PF/GGvt49JtV82U/Jmua3FDnjDWlpaXS&#10;IELZV+iTfjPOcF0xDMMwDMMwDMMwDMMwTOVAAa1PnjyRQa15eXnyzfGByhiGYRiGYdzg9t5CldFz&#10;QXoBHz0jrE3Gmo6meSagzHHJWEPzo3WTxhr7eF5agvZjhZIWou2oVGmsaSWNNTPQLHEqmvRPRqO4&#10;cYiKGYOGvUfipejheKnHUDbWMAzDMAzDMAzD1GGksSZujJG1JiEZbQaloP3QGeg4ci46j0lFtwlL&#10;0GPSMsNYM+1lxMxYg9jZr6PfnDcQv2C9zFhD2Wr6zVsrM8ooo4wy19B31Z+mvjX1t8ncQiYXvf+t&#10;pqNxZT/b7Gtbxhoh6hv3mfkqelNWHHOacBprKGPNzo8v4je/+UQaaw58cYONNQL9NxlU/BlrdAUa&#10;xz7cn+zT6PPRpYbZjTVqOlbNl/2YrGlyQ50z1tA/himN+e3bt+WbluifwowzXFcMwzAMwzAMwzAM&#10;wzAMUzlQMGuwYhiGYRiGcYPTfYQ/0XNBymRD3+uUsUaNo41Ly6DAH/oMZKyhrDUdxixCu9FpaDty&#10;PloPn2tlrJHGmr5krElCg14jZcaal6LZWMMwDMMwDMMwDFOXoT5hk7gkNO83Di3ik9F64BS0HTId&#10;HUbMMYw14xdLY03PqSs9xpqZrxrGmtS3kJi2QRpsyGxDxhXZdzb70Y7yY4ShcmWs0fvc6pOG9xbL&#10;7yNEy7JMNT7mJ6UMNUq6sYYMOg4Za8hY89GRQjbWCBH6bzKpuM1YYx+mZ5NRZSRf46vv9mw1+jj2&#10;cvswp2lZNVv2Y7KmyQ11zljz6NEj3LhxQ75xif4ZTOYRxhlVV7m5uVxXDMMwDMMwDMMwDMMwDFOB&#10;XL161fqfJf1fjl54E6iMYRiGYRjGDW7vLVQZmWry8/Nx+fLlWmWsCSjdgGOKluvaWGOaayhrTbtR&#10;C9Bm+Fy0GjILLQamoOmASWgsjTWj0aD3SDToNVyKjTUMwzAMwzAMwzB1F29jzURvY03SAsNYk5yB&#10;nlNWordmrOk/900kpL4lTTV9xXcyvFBfWhlrrD60+NSNNaqcvkszjGZ6oemtDDfmeNJYI76rT8oy&#10;Q1lrqB9fHmMNzUdmvonOxK9+9Q7+7d+2SmMNZaz58NN8NtaYIvTfZFBxa6xRZXo5fVfZZJzG0b/b&#10;x7H/1uU0TJXp5XoZq2bKfkzWNLmhzhlriouL5T+D6Z/EtEKUwpxxhuuKYRiGYRiGYRiGYRiGYSqH&#10;69ev48qVKzKolQJa6f9xgcoYhmEYhmHc4PbeQpUVFRXh2rVrKCgoqHvGGnNcZayhZdP60bJcGWvG&#10;2I01M01jTTIa9x2PRrFjENVnlFQjse1srGEYhmEYhmEYhqm7SGNNbBKakbFmwAS0Mo017UfMRqek&#10;BehaxljzimGsmbdWZqzpJz5jZr1mGV0c+85av1r1oek7jU/9bzK7kKhfbvXFtXnRtNJYI0SZZmh5&#10;ZIwJh7EmfeXbVsaabR+eZWONTYRTOYtVVarpx6Qb6pyx5unTp9Iw8uDBA5SUlODZs2fmEMYO1xXD&#10;MAzDMAzDMAzDMAzDVA70ghsKYqWgVnrRDQW5BipjGIZhGIZxg9t7C1VGzwUfPnwonxGyscYw1tBy&#10;Ooxd4mCoUQpsrGnSdzwax41F49gkGThFbyVmYw3DMAzDMAzDMEzdxa+xZrTdWLMafWzGmr5z3pAG&#10;FTKtkMHFV/9Z9Z2VqIz63NT/VmYX3VxD8/Iy1pjT0XixZKwRy2RjTcWLcCpnsapKNf2YdEOdM9aU&#10;lpZKgwhlX6FP+s04w3XFMAzDMAzDMAzDMAzDMJUDBbQ+efJEBrXm5eXJN8cHKmMYhmEYhnGD23sL&#10;VUbPBekFfPSMsDKMNRRQQ6I338pAninephorMMj+2wwQUqIgH91QY5cbgw2ZaeSnaZihdVHGGvu4&#10;3jLNNWMWo11SGtqOnI/Ww+agpTLWxE9C0/4T0bTfeBkwRWouxMYahmEYhmEYhmGYuos01sQloVnf&#10;sYaxJnEy2g6ehvbDZxnGmnGL0H1iOqKnrBT95tWImbkGcbNeQ/+5b0pzTczMV6VhRc8wI/vHZh/Z&#10;p8zxrH62aY6heam+uTLYkGgcmo7GJ1NN7xlrLCOObqCRxhxtXrqZRhcba9yJcCpnsapKNf2YdEOd&#10;M9bQP4Ypjfnt27flm5bon8KMM1xXDMMwDMMwDMMwDMMwDFM5UDBrsGIYhmEYhnGD032EP9FzQcpk&#10;Q98r01gjzTUpNmMNfQrJACH6bUoPGLIChyaGyVgjxlMZaygoiNbJlbGGNHaJJ2PNiHloPWw2Wg6e&#10;gRaJU9EifpLQRDQfMAEt+o9H8/5srGEYhmEYhmEYhqnLuDbWTF6BXimZiJnxCvrOfl2aavrNfRN9&#10;HIw1AU01JLMfLUX9bNMMIw0yog+sTDPKXEPjUHZY+iRjTZ8Za4z+uxrHnFb9pn49G2vKL8KpnMWq&#10;KtX0Y9INdc5Y8+jRI9y4cUO+cYn+GUzmEcYZVVe5ublcVwzDMAzDMAzDMAzDMAxTgVy9etX6nyX9&#10;X45eeBOojGEYhmEYxg1u7y1UGZlq8vPzcfny5ao11lBgj/kpA4Qo2MeU/K0HAglRcJCToUap3MYa&#10;bV5lRdMZmW46JC1E+9GpMmtN2xFz0XbYLLQZPB2tB6Wg1cApaJWQjJbxE9FywHg21jAMwzAMwzAM&#10;w9Rh/Bprkhag6/jF6J6cgR6TV6Dn1FXSWNNvzhsyY02c+KTMMdRvlf1k1Tc2+8euRdNRX5v64DZT&#10;DH2nMpo/jUeflNGGjDVksKFxpLFGm1bKnJ6NNeUT4VTOYlWVavox6YY6Z6wpLi6W/wymfxLTClEK&#10;c8YZriuGYRiGYRiGYRiGYRiGqRyuX7+OK1euyKBWCmil/8cFKmMYhmEYhnGD23sLVVZUVIRr166h&#10;oKCgUow1VnCNZqyRQTmmqsJYI3+LTxkAJNYraGNNUhraj1qAdiPnof3IuWg3bCbaDZ2BtkOmoc3A&#10;KWhN5ho21jAMwzAMwzAMw9RpgjHW9CJjzcw1MlMNKWbWa9KgQoYW1UcO2lSjRP1q6m+rvrhmkFFZ&#10;aNQwMsuQKYZMPdRnlv12MS19ehlqlFSfX5My1mzZskUGl3/zzTfypR8Uq0z/n6D/JdDLPyiGmRIC&#10;UOzy06dP8ezZM5SWlpq1xzAME37qnLGGGldqbB88eICSkhLZ0DLOcF0xDMMwDMMwDMMwDMMwTOVA&#10;L7ihIFZ6aEQPjyjINVAZwzAMwzCMG9zeW6gyei748OFD+YywLhpr9GmCMtaMX4qOY5egw5hFQgvR&#10;ISkNHUYvQMdR89FhxBx0GD4T7YdMQ1vKWhM/Ec37jWNjDcMwDMMwDMMwTB3Gl7Gm3fBZ6Cj6k8pY&#10;E03GmpRMxM56VWar6Wtmq1HGllCNNZ1J1Kel39S31vrc1BcnYwz102k59F0abUSfnUwxMTNflcNk&#10;v12MT59srGEYpqZT54w11KhS40oNLTey/uG6YhiGYRiGYRiGYRiGYZjKgQJa6QERPTSiB0j05vhA&#10;ZQzDMAzDMG5we2+hyui5IAWs0DPCyjDWUECN1PRX5CcF3tDbcJWxRgbpmIE65THWBJI01oxb6ikT&#10;8yNTDa2TK2MNSUzfaexi8bkEnccuElqIzmNS0XHUPHQcPgvthkxD68RJaNF/vAyeqq7Gmu+//x63&#10;b98OWmfybqPdq7fR4bXbyMl3HieQaNmMf77+/jbe/PI6Zuy7gU6bbyBu6/do884VvPjW93jt00s4&#10;l/sDbt0tQok4hxmGYRiGYRiGqb74NdaMmo8u4xZJY02vqSvRZ8YriJv9msxWQ5/UVyUji+wjq36x&#10;kGWW8Scy0piS46vfNB81P/FJ87cMMWJ5JCqj/rueMYeNNQzD1BbqnLGGGllKY07/lKM3LVFjyzjD&#10;dcUwDMMwDMMwDMMwDMMwlQM9LApWDMMwDMMwbnC6j/Anei5ImWzoe5Uaa4Rk9hoK0qlMY40WUKTW&#10;TQYniXFU4FFZiXkIdRHjdBWf3ZKXyeCn7hOWoNv4ReiSNB8dR8xG28EpaBmfjKZ9x6BRn1HV1lhD&#10;z4iD5fh14BcLgYjphn65CDh1wxwYBKEsu7aQe+Me1p24gbG7f0D0u/mIWpePrhsvY8i2S5i3/zvs&#10;PFWA9V9ew5BDwJgdBZj9zmGseWcHNmzbg807PsLSLYfw9y//gFd2HUPOpe9x9/5Dc84MwzAMwzAM&#10;w1RH/BlrOoyaL1/W0H1iOnqnrELcrFfRb+4b6DfnDcTMXGP0nUVfWe8fuzXWyH4sje/VrzXK1Hyk&#10;sYb65WI50mAj+sZkhpGfM9ZYxhor66zZh1fTsLGGYZiaSJ0z1lBje+PGDdkIUwNMjS7jjKqr3Nxc&#10;riuGYRiGYRiGYRiGYRiGqUDogZH6nyX9X44CCgOVMQzDMAzDuMHtvYUqI1NNfn4+Ll++zMYac93o&#10;N2WssYKNykgMS16GbmKaHpOWI3rKSvScsgI9J2Wgx8Sl6EZZa0bMRptBU2WwVOOY0WjQa3i1NdbQ&#10;ixfdQPFMJ64Ay48Av1kNREwWmm1KfH/uZWDFUSC7gEY2pgmE22XXJnZ8fQudNl/B/1p3Fn/zzjX8&#10;6r0v0f7ALPz97z7D771Wgv++6WMkfFqERaeBiceA1ov3YPCsVzBj+VtYv20v9n9+Ap+fyMG+z7MR&#10;s/k7zNz8OT7+MgeFN38yl8AwDMMwDMMwTHUkoLFmTJo01vSZlom+s19D/7lvoO+cN9DHNNZQX1ka&#10;ZFS/WMitsUaN79W3NedDor637JuTaUaIDDV9Zr6KPmSqEZ/SWCP68bQelqFGSZlqSGysYRimBlHn&#10;jDXU0NI/g6kBphWiBpdxhuuKYRiGYRiGYRiGYRiGYSqH69ev48qVK/KhEQW00v/jApUxDMMwDMO4&#10;we29hSorKirCtWvXUFBQUCnGGhmEI6Teequba+yGGiVHYw1JDwiyyU1wEUmNS8voZQYJyTIxjMw1&#10;cjzxW86Xli3XSQUdrUTPqavQZ9pqxEzLRO+pKxGdnI6u4xaiw/DZaD0oBS3iJ6JJ37GI6j2yxhpr&#10;fnwALPwM+D8rgYhpQslCKUJzhJSxhr5TGQ0T4/xajLtITHMrQBKVumSsuVv8DC3eKcDfvP0EbT/Z&#10;guezCjDj3MsYceo9TDuXhNGnu2LqmTi8l38bb128hY77JuMPV36Dv3zzCf7nvGMYunQL3tt/GGcv&#10;5qHg+i3kFlxH8u48TN3+FXYdPoXcqz+aS6odHD12HHPmL6xUfXboMEpKSmQAH8MwDMMwDMOEG+oT&#10;Nus3Di0GTJSmmjaDU9Bu2Ex0Gj0fXcYuRLcJSxA9eQViZ64xTDWzX5eGFOp7BtMftsurf2wbJmX1&#10;dYXIWCP659Q3pn479ZPJXEMGnzgh6s/TeMowQ0aaMmYams4uNtYwDFMNqXPGGmpcqbF98OAB/wMk&#10;AFxXDMMwDMMwDMMwDMMwDFM50AtuKIiVHhrRwyMKcg1UxjAMwzAM4wa39xaqjJ4LPnz4UD4jrCxj&#10;jR6gQ5+BjDUku7mmwo019ulpHLFMI8hopWkOWo3e019GHynxfcoKmbGmc9ICGRzVMnEymvWfgEaU&#10;saZnzcxYQxlo/joNiJhoGmdmCSkzjS/RODSumOZvxLSZx8yZOVBXjDU5Pz7BP639Gs/v3IaGez5C&#10;i/25eO3qSrx+9W0s/34PUr/7AIduHsPXd4A9BT+g08F/w6+2J+D3l3+PiPk/ijotxF+kXkTcKwfx&#10;yRdnkH/1R9y4cw/LDhVi9b4c7Dl2BpcLa5exJm3REpzPvYoz5/KEcsOqYVNXOH6SuebGjRuyXWQY&#10;hmEYhmGYcEN9wqZ9x6J5//FomTAJrQdORbuhM9Bh1Fx0HpuGbhOWopfoV5Kxpt/cNxA36zXZZ+42&#10;2dMfDtZUQ/Lq39qGSZnzVuYaylgj+7wpZrYZ01jTd+6bcn1ouDLTyD6+MtSQqK9vl+hrc8YahmGq&#10;I3XOWEONKjWu1NByI+sfriuGYRiGYRiGYRiGYRiGqRwooJUeENFDI3qARG+OD1TGMAzDMAzjBrf3&#10;FqqMngtSwAo9I6wyY03KavSYskoG55CcDDbBGmsCSQYW0XcxH/qkZVCwEAUC6fPWx6NxLEONGDd2&#10;5quIm2Uodvpq9Joi1m3cInQcOUdmq2ken4wmcUa2mpeih9UoY83VIqD1OsMcI7PUOBlo3IimFfNo&#10;ux64/sCcuUZdMNaQqeZ/vfk1/mRtPiZ93QF9j23BwsvbMfmbp3j/7mkcvPcjfn4GPPgZ+Oj6JxiW&#10;/SK6H/oVGu39O/zB6quIWPQTIqZfQcTUPPzJ3Evos+oj7DtyEufzCzHnk0JkHTqJg9nf4MqN2lWX&#10;SzNW4tiXJ8qlL49n4/iJkziebehL8f0LUUZyGp+MNd999500GjIMwzAMwzBMuJHGmrgxaN5vHFrG&#10;T0TrgVPQdsh0tB8xG52SFsiMNb2mrkRf0cfsN+d1xIg+J/VBu07y3ReWfVb9pRCBpE1ryZy3FPXB&#10;qW8u+ui0bOqvU989bvbr6Df3TZm9hsrlMCVlqiHphhqz30+mGjbWMAxTHalzxhpqZCmNOf1Djt60&#10;RI0t4wzXFcMwDMMwDMMwDMMwDMNUDvSwKFgxDMMwDMO4wek+wp/ouSBlsqHvlWKsSTHeaEsBNxRk&#10;YxlrRBkF7ihzjZPBRjfX2IOJQpWaFy1LGWusgCJzmBqPzD8UFBQzc40MKuo/902hN9BvtmGsiZ6U&#10;gc5jUtF22Ey0SJiMpv3Go1FMEhr0Go4Xuw+pMcaaczeBv18KRCRrBhndKDPJ/JxjlpHouz5Mn4Yk&#10;5vWP6cBF221tbTfWfH/vKX614TjafNIG3T+LRceDL6PLZ99ixfe7sbPoEAqLS/DwZ0hjzcUSYPaF&#10;IRiS/bw01vx2R1dErP4ZEUvvI2LWVVG33yFiwlH8xaq3MHDZB9j16ZfYcPQyPjp2BqfP5+H2vdpl&#10;Blm4eBnuP3yMJyXFKCl+HIKM6YodZB+XlvGo5GdprLlw4YI0ITIMwzAMwzBMuKE+YZO4JGmsaTFg&#10;IlolTkbbwdPQftgsdBo9H90nLEGflFXoK/qYfWe/JjOkdptE/VLRfzX7pkpBG2qUtHlYMvu/lmzm&#10;Guonk8mHMtbEir4w9eOpf6yMN46GGpJmqmFjDcPUQcQ5jCc/A8UlxvdqSJ0z1lBjS6l6qRGmBpga&#10;XcYZVVe5ublcVwzDMAzDMAzDMAzDMAxTgdADI/U/S/q/HL3wJlAZwzAMwzCMG9zeW6gyMtXk5+fj&#10;8uXLVWasoe++zDWBDDahSgYl0XcxL/qk5fSZ+apcJzl/c1lSYpg01YhhsbNeQ785b2DAvLWIX7Ae&#10;8fPelMaaPtNWocfEpegwaj5aD56OZvHJaBw3Fg17j8JLPYejfg0x1nz/E/C3i4CIyTZjzHShScDf&#10;pwPTPwH6bRe/p2rDU4D494GUj4H/KcaRphyaRp+HmOf/WAJcuWcuTFDbjTX11hWg2d6B6HboXzDo&#10;xHOYeLYtUr8bhLXXFuLS/SJcewjcevwUpx+ew4lSYMb5QRh84kV0PLgT/7x9O365qQd+b8XXiJh7&#10;AxFTchExs43QX+Cvp32Amas2IevgFzh25jy+v3oTjyhQpRaxcHGGNLtUpthYwzAMwzAMw1Qk3saa&#10;CV7Gmo6jF6BHcrroW2ZKY03cTHrxQ6bor5KJJsPLCBOyqYakzceS2U+2ZPaDpbFGiPrw9CKKvqIv&#10;TOYaylojM9WYfXt/WWrYWFMzeP75581v5SNc82FqAfdEv/rbXCBtD9B5G/DhCeAn7R9C1YQ6Z6yh&#10;hpb+GUwNMK0QNbiMM1xXDMMwDMMwDMMwDMMwDFM5XL9+HVeuXJEPjSiglf4fF6iMYRiGYRjGDW7v&#10;LVQZBZBfu3YNBQUFlWKskUE3PlTZ5hqSmhctUxlrlJlGLtsMIuo1/RXDVEOGmvnrkECmmgXrZMaa&#10;2JmvoOfk5egydiHajZiDlgOnomn/iWgUOwYNeo/Ei9HDENl9cLU31pQ8BZ57BUbWGZsh5s/mAyuO&#10;Ag9N78ayY6J8ojZOMpD5pTHsgRhn2RHgT+cZ03rNS8y73hrgiVgWUZuNNRu/eYgXfvcK6u/+W3Q8&#10;+L+RcPw/MPJUA8w6H4cvbt7ExbtAXhFw+dFV3Cx9gmwxzdY7VzDp62wxPvDLTcX4w9e+RcSyR4ax&#10;ZkEvoQhEjOuJiCmd8fyYTXjt3Sxkf3MJt+/ex88/m5VaSyBjzc9Pn0rDy5JPfsCrx67h5SNXsVoo&#10;83AhVgmt/LwQK4SWHyrEMqGMzwqw+EABnv78ROrEiROOUplq3i/4Ge8X/iy/s7GGYRiGYRiGqWh8&#10;GWvaDZ+FTkkL5Msa6KUN1MfsI/qmPSavQJeJZIbxGGvKZaohKTONLntfWfWJTWONzFoj1kf2iee+&#10;iRjxafXlRbmXscZmppGasUaacWj7f/WrX+Hf/u3f8Otf/xr//u//jt/85jdsrPEBmVScjCrBlhO+&#10;ygn7sHDNh/BV5m8+OqFM72t4oOmYMHLtR2BRFlD/baF3gIYbgKjNQGvx+8p1c6TqQZ0z1lDjSo3t&#10;gwcPUFJSIhtaxhmuK4ZhGIZhGIZhGIZhGIapHOgFNxSsRUGt9KIbCnINVMYwDMMwDOMGt/cWqoye&#10;Cz58+FA+I6wSY40ZfEOfylhDgTt2c03QxhptXCfJ6em7mC990jJjyFgz/RXLVKPezEtlFDhEAUTx&#10;qW9hYNoGJArFz1+LvrNfQ++UVeg2MV2+YbjN0FlokTgVTftNQFRMEl7qNQIv9hhaI4w1yfuBiAkO&#10;RpiXge9s/pcFh8Qwykqjjbf4sDnQ5KK4hX1utTHMa55iGVM/Nsapzcaaf16dj4j5P+L/Wz8QrT76&#10;B/Q8/K8Ylv0iPi78Ccd/BE6L+nnvehYWXh6CVwuX4YtnwNs3gYlngWZiX/z5BlFXrzxDxLI7iFjw&#10;hVB7UX9/jYhRcxGR9If4s1HLMGb+Ghz84ivculskTSi1CTLWUAwDGV7Wn7qFr356hs9vPMEnV0uw&#10;94fH2Jn3CNsvP8K7lx5gw/n7WPttEV47ew8Zp+7immjfSh4/tAw0vjT7zCPMPP1AfmdjDcMwDMMw&#10;DFPR+MxYM2I2uoxNQ/SkDGmsoaw1lK2G+q5krDFkmGDsxppOpPHp/qWN72SsoT60vc/sZawhib4x&#10;mWOoXxw3+3Uv44xlqiFp5VKmqYZkz1hDxhr6/wQba8qiG0DK852g3/YynYqYD+E0vv7b37yIUKb3&#10;NTzQdEwYuSv607O2AefygMePgW9ygWW7gOfeAP7pdaDHO8DNO0BJ9ci6W+eMNdSoUuNKDW1ddy8G&#10;guuKYRiGYRiGYRiGYRiGYSoHCtSiB0T00IgeINGb4wOVMQzDMAzDuMHtvYUqo+eCFLBCzwgr01hD&#10;JhqS/mZbaa7xYayxm2sqxFgz6zUZ+GMZa+itvGIdKQAobs4bGDB/nTTUDFr4tvwcMO9NxM5cg55T&#10;VqLLuMVoP3IeWg+ZiRYJU7yMNfXJWNNtULU21nx3F/i9GUDETM0AMxmIXCPuXR1iHdwYa4h7xcAL&#10;LxvzssYVy/l9sZy8e7XXWHPw4m385fpnol6+w+/P+xr1sv4e7Q/8b/wu93t8UggcugZszN+FSV9H&#10;Y8yZZhj1VXOsvf4D0i4DfY8B/7ED+IPXRV2t/lmoPSKWtkLErCRETPsHUe9/iIjREYgYmYAGiZnY&#10;8N5e5BVcR3HJE3PptQPdWPPa8R9x+Fox9v/wGB/mPcDO7x5g+4X7+N35Imz89i7e+vou3sj5CWu+&#10;uoP047dNY80Dx2w1JGWsGXvoFpIO3mJjDcMwDMMwDFMpKGNNs75jvYw1HUbMRtdxC9GTjDUpq9BL&#10;iLLVUN+2S/IyQxNDNNWQtGlCMdbI/rkQ9ZfJWNNX9I+VWYaMM25MNSTdWEMZa+iFH/T/CTbWlCVY&#10;g4iv7wqnMsJe7m8+9NvtfBRO81D4mkYn2Ol9DQ80HRNGMvcA8943f5jsOwX88hXgb1cb+h8vA3+T&#10;CXx+xhyh6qhzxhpqZCmNOf1Djt60RI0t4wzXFcMwDFOjeXYft+5ztjWGYRiGYRiGYWoG9LAoWDEM&#10;wzAMw7jB6T7Cn+i5IGWyoe+VYayRGWCUicY01lDATZ+Zr0pRIA4ZWlTgTsjGmgCiech5mp9qHWj9&#10;6Lc01Yh1I7NNfzLULHwbgxa9g4FChqlmLWJnifWdugpdJ2ag45g0tB0xD60Gz0Cz+Mlo3Hc8omJG&#10;owFlrImu/hlrBu2Ct1FmGvCXacC1++ZINtwaa4iCe8D/u0CMM10bX0w7fE/tNdZM2FOAiIV3EDH+&#10;PCJmFOAvXp2F2V9tx/t5wO7vgdcu7sLgE/EYkv08hp1sjHmXzmDaOSD+SyBK1MtfbxR1tKYUESuK&#10;EZF2VcyrGyIW/LHYLxFinkLDI/B7Q/4ev4h+E/NWrMPJry/i/sPH5tJrB2RyeWYaa1Z/cQP78x9i&#10;56Ui7LhYhO3ni/C7b+5iQ85PePOrO1hz8jYyT9zEii9+RNrhH6Wx5sljIxNNcfEj4/Ox8alrwr5C&#10;jN1TKL+zsYZhGIZhGIapaKhP2NQ01jTrPx4tEyahzeBp6DhyLrqPXywz1vScvBw9Jok+a/Iy0dck&#10;04uhijTWdNH7y2afW71wQhf1k6mPTC+ekH3oGWuszK+WuYYkflvmGnM86m+TseZXv/oV/u3f/k2+&#10;7IONNe4I1iDiVO52XH/zp99u56PwVU74G6ZwM70+TrDfmTBz6ycU/a954vOO8Zsy1hz9Bkh+H/iz&#10;VcBfrDT05yuArm8C1eAFIXXOWEON7Y0bN2QjTA0wNbqMM6qucnNzua7Cwd18ZGdnI/vkGfxw1ywL&#10;wP3T72HVqlXI3HYE18Lwf8/S4iL5T7+i+5X3T9RH9yt/mTpPS4rNbwzjgsfXkHf1bpUdr9WV0tI7&#10;OLI+HbvPBX5ooNotfzpUYI5ckTy7j+yMHqgfNQq7CrlDVW0Q59jpk8a1UL+u3cs7Ka+RZwu5zXbL&#10;M5QY11eSi2qz7gGESlBx54R13a/g5VRXaL8UnBXHON3znS2sk3XAlJPCLKSMWYdTP5q/GXEfchUH&#10;M53vKZQyt58Be2mrMaovLHTRnwdA3SfwPQFTh6EHRup/lvR/OXrhTaAyhmEYhmEYN7i9t1BlZKrJ&#10;z8/H5cuXK8VYowJuZNaaqZmGTIONylhjBe34MdcENNaoYKAAovFovvQmXQoIonWh5dK6UOBP37lv&#10;IiH1LWmqGbR4IwYufBsJC9bLt/TGqGw1E9LRMYmMNXPRUhprJqFx33HSWEMZa16kjDXV2FhzseA2&#10;/nQxZCYZ3Sjztp8XhwZjrCHWfWWMY40vlvVnS4DvCmunsabR+u8RMe4cIkZ/jYipeYjadBjrLgCb&#10;vgPWnDuL9gf+F7p99gK6H/p3RH++HjFHIMqAeruAX2wS9fOqEGWrWVqEiIULEZH2N2I+HREx+Q8R&#10;kRSBiCER+KMhf4b/1isNI6YuwoEjJ3G36IG59NoBmVwePDIMLysOX8PuS0XY9s1PeOurW8j88gYW&#10;f34V8w4WYs6BAsz+pACzSB8XYMq+AsNY8+ihY7YakjLWjH3/MpLeu8zGGoZhGIZhGKZSkBlrYslY&#10;MwbNB0xA64FT0G7YDHQaNQ/dxi9Cj+R0RE9ahu7SVJNhml4MhWyqIWnTldtYI/rJ0lhjZqEJxVhD&#10;GWvofxP0Pwr6/wQba/wTrEHEqTyUMqfvbuej8DW+v2l0Qpm3ws13phw8LgZ+En3nh4/MAsHOY7hf&#10;fz5l+jB+0+dnZ4ExW4EX1wB/usLQnywDVu9jY01VGGuooaV/BlMDTCtEDS7jTE2rq1sXjuJCYRGq&#10;bfhNTgbq1auHyPojXQd539oxRk5Tb2gWrobhfuDsUjEvmt/MLyol0JOC8XcmGcuM3fi9WerBKyjY&#10;rYIwPFjLj2qNmKRUHLtiDiCencXmuFjExsZiSGa2dyCe2lf12iAt+55ZyFRHiotu4fy+bd77tjzk&#10;voeYSPM8abMKObUwnu/G1eADvQt3DjPqJLIBYjMO446fya12y4/Sc8yRXVJadNWdIbEwCxOaN0TS&#10;1nyUPCvBpbWJeEnsTzbXVCN+3IVR9V/A83Eb8b12HKrrU8YJs6C2cfMgZprXnNiJe8NyTVd1WS8y&#10;FhtzzTI/eM7NWThWQd5B/bpfr8sSnNL6SaGiTFeO0gxaXoaWIHQyL7wPQwPd+zCMX8gUuirOuHZF&#10;NsWwjTlsFiHEfXs6tXeyDXPWC0k7/d6flEEzerh96UF14ubVm+a3GoLZv6pXLw2n/O2nIK9tTpAR&#10;K+fYOZ/HQ+mjU0htk4ipmTuRo/sRxPm3b1pbJKVtxRcFJWYhw1Q+169fx5UrV+RDIwpopf/HBSpj&#10;GIZhGIZxg9t7C1VGz2OuXbuGgoKCSjPWSBMNmWnIXKMMNtpvCtYhc4uSv8w15ZVurImd9Zq1fhQc&#10;RKaa+AXrZZaawYs3SmONylYTN/t19J7+snyTcOdxS9BhdCraDJ+DloOno2kNM9a8cui2dzaZFOBf&#10;V5sDfRCssYZiof55lTFvaxqxzNcP105jzX+suIiIpK8RMewU/nZ+PpbnAGu+BV47V4wXdvwLntv5&#10;N3hx99/i1x9MxD9tg9Tfbgb+6E1RL8pUk/EAEfN+FBon6us/EDH5X8T8liCi/yxExP8L/mTw3+O/&#10;9lqB/iOnY88nR3D7p9r1nJNMLkUPHknDy5IDV7Dmy+uY99EPSNnzPSZ/mIeUD/PF93xMs2nirnzT&#10;WGNmrHlMAXrmpy1rzehN5zBy47dsrGEYhmEYhmEqBWmsEf1EMta0jJ+INoNT0HHEbHQaPQ9dx6ah&#10;24Ql6J6cgW5kqpmQLo0wXaTBRjPGmKp0Yw31z0VfnUwysj8sPqW5RvSddRONo2g8ITbWBI/dBBLI&#10;IOLLNOJ2XF/zV9/dzkcR6jCFr3HclLv5zoTIjZvA0l149keLkPfHk4GerwIPHgL93gBixXdx/pbh&#10;ruhnf5gNxG8Cmopx8gvNAVVLnTPWUONKje2DBw9QUlIiG1rGmZpVV7eQNdoMrGo2Efuqx/nljQom&#10;qr8EZ11WpQqCDTpQzAeWsWbp12aJDT3wN4DiNvl5JZWJHlyatMMh2EMFTtE6uVQwdVFaesoKwutM&#10;r3zS0QL0ygT5h7CviMrKBlAXKP3xFN5ZlWm9hXxFWrLn+OvTC82U+UWp+XjsC0cWFCvorx6G7qyO&#10;DUn5oEDDrKGRMlg3PmVTUG/Dv3PiLQxpFinr5qW4WT7rW7VbtIxefeK82g2ljUEaa/K2xch5NktI&#10;wbtnfD+4KMndhtFRYv9FNsAYsf8o0D4no6ecNjJ6aViMUsFmCanN3D4w23H/Ks054BD0a7b79rZc&#10;XZ+CNV15UfCpV/YCJ20/fd8cuZLRrneO18NQMOdJht3dLs5ly1gT5LUtGPTrftjvXRykb7uXqScY&#10;+bonEsg2M7k5ojOOuzY3BLz3CYGQt03I7fHhxNlNzud2sAq2zS8PesYkt7p373t8sGw9vrpStY06&#10;XV/OfXFCnjf3zu3GrLgGch++NHAdLoZh1R4VXcX5o7uQMbIdmvZdWbPMw9p9e8O2fRyPsz5zDwTX&#10;5mj3+36NHr7I2SSXGxc7Ebt9GEBUFr+Vq7firBbDos7pF+p3Ete9IF4a8OgOco9uwtSEZuJep3tQ&#10;01Y5bvtXQV7b7Oj3fi80isHsHRfLtN/3906Sw58f6G3yxfkN6EjHWZclOMpxMkwVQi+4oesTPTSi&#10;h0cU5BqojGEYhmEYxg1u7y1UGT0XfPjwoXxGWBnGGnuGGmmwEZ8UbEOBNhRwQ2+4pfF8GWtI4TLX&#10;SGONmL800sx5Q35SYBBlpKFMNZShhkw1g5dskgYbMtrQeH0oW83UVeiWvAydxi5G+1ELDGPNoGlo&#10;MiAZjeLGoWGf0Xip53DUJ2NNt0HV1lgT+47NWJMMLPrcHOiDYI01xPzPbNOIZfbfVDuNNX8y9zIi&#10;4o8hYkg2Rux/iCWngWU5QNT2Bfird/4L/tMrZ/FHb3yJP3rzY/zeawWGmYb0yjNErCpBxNL7iJh/&#10;ExEzzyBi3p8jYkaEqGOhUX+LiIH/E3/YvyH+Zshz+K+dViJ2UDJ27fsMt27/ZC69dqAbaya8/x0m&#10;7bgsNTXrMlL8aPwHl01jzX3HbDUkZawZ/uoJDHnF+M3GGoZhGIZhGKaisTLW9BuHVomT0G7INGms&#10;6ThyLjqNXoAu4xah6/gl6DJ+qXyBA5liOpPBRjPWBGWoUVKmGlIIxhr1nfrn1HcnY4001JiGGd08&#10;Y/XrRRlJL69fvz7+8i//En/1V3+Fv/7rv5b6m7/5G/ziF7+QYmONwS9/+UtWJYgJkfsPgHcOAtd/&#10;NDLO7PkKdyNm42LEJHwWMRSY8a45og/EOV5KJpxqcm7XOWMNNarUuFJDy+5F/1SXuiouMgPf/AZ/&#10;5WBVQyOAMHZbnllWzfARTKQCrpyUNrKLnCayy0gsXuk8zurMA67ffB/QWBOM0cVPIKoiYHCpCpzy&#10;s32WFoyRgU5BBepq2UfKZEGoAGONZYQKMkiuOkJBaVVqDnp2CWu7mseaSzVfcrLc63z/QIo1v8rK&#10;nCENWXfv4DvKtHDyDPJv3QsqM1NQPD6GtHqGOaZT6sGA59KtI2mIbjEYG06Y5++9S9ia3Nyoo2Zp&#10;jkGH4Q7e9w4oD5xpw2OuMQJOKTB+V1JDafRJORiGoDOtnWyYvC8sxoGairWvfUi2+zbDZkxMO5mJ&#10;gTKJqTJSt+bGNM27e5ux3Jg4LTRjnC+Fy+hwdUcyEmcHkXlGO25CXodn93F6eyZeficLX14WJ1+Q&#10;wcc11ljjz9wRNwuf3TQWErL5xNf9jKjvI7MbWuNFZ+R4rjEusmcEUjAmspC3Tahcxho/pqZgVC7D&#10;XBCUp56kIhsgceP5sN7/3Lt4EpdcvhT09t6Jsn2MbDZUXnfp+rV3dhyajXaRuVIcr7knj2LXOx5T&#10;cupE4zzp3dZzHOuKEudoWLJn2VAG1ILzRjYYyiha7vsa7ZwLVzvu637/8dU8KxOWX1z0F6y+ga09&#10;VMeqfn7KelP93ZxNGDZtBXYdPokTJz7C1sw0jI9rbVw/aZmmwpGRr9LuQ932r4K8tpVB3KvuzRjq&#10;ZcJP0P8/IPoY63qKe2Fxvqcd9mSlsdqPmmZYYmol1IbSAyIKaqU3s9Gb4wOVMQzDMAzDuMHtvYUq&#10;o+eCFLBCzwgrw1jjmKkmgLHGyVwT0FijjetPNB69dZey1fSft1ZmqbFMNYvekVlqZLYa8Z3KaBiZ&#10;b3pOW43uYjkU8NRx7CK0G7UArYfNRouBKWjcfyKiapCx5vnltz1ml1mG4eVEgBechWKsOfaDGG+a&#10;EC3DXFa9FbXUWDPnEiL6fo5/nn8R044Dc7KBAbseiG0+h/8r83mhwfiDlyfhP728Hv/p1fGIyDyE&#10;iOWPEZF+HxEL7yBi7g0x7geImPNbw1QzWWis0NAI/P6Q/4T/NuQf8IveA/Ff2ryMmMQJyNpzsFYa&#10;a+6bxprhm85h8nsXNV3AFOvTEH0njd16wTDWPH4gA/MeP3poGWnsGrr8MAYvOyK/s7GGYRiGYRiG&#10;qWioT0jZaloMmIA2A6dIY0374TPRfsRsdBg5D53HpKHzuMXoRKaasYvRcdxSdCKTjZm9xslY09GU&#10;XlZGylRDCtVYY/bNqb9OxhrqFytDjTTPiN8xol9Nor69k7GGM9a4pzwZWZywDw92/gq381H4Gz/Q&#10;tISb5fmap5vvTAhkHQNe32+Yagj6/CYXaPMG9kcMxoNui+T5W1Ooc8YaamQpjfnt27flm5Zq0s6q&#10;bKpHXeVhW6wRENM5PQc+vTW39mG0DJxpWGnBe0HjI5goUGByQPkKTnp2Fptt2WdU4HK95t29yuPi&#10;NhrzUIG/kbHI2HtCBsPZtXm8EZQfTmONq+DbYMY1sYLZIlNw6K5ZqKhAY015glgrCgqau1d4QQbn&#10;bVm9UgZbykDLlE+d38JPdRDZAG3jpyIjK7xBpm7JWRIl61MF2ienrUTmqo1GkOGRzZjazgxqjuyO&#10;pSfC889sax/WG1ruQEW/3M3HFxunYYCPYFepqNYyq4wMoA8XZ1YZQZli3wZsK5/dR3ZGnBXE2WPO&#10;Dnz/WNSJKD/33jpsz3UOOrTatCDPH1+UFm5HgrkODdLcmacei+O3m5iGAk73iaantDgHuw76yECk&#10;znehhtNcvO1etZNi/LAF94aZooPpWLjnqvmr4lD72l4PXuVafYUkF9caC18Za0xjJs0vHPtMHV9y&#10;/Xr6zt7kRTiOG+26JY1/5jydrjl6BjWlC9uGGetcLw1f3is73J+BOVB2Il2tyNhGy7GZp/zJMbtR&#10;kDgFqitUFhOv9kOd+36OMWo7MqLN7TEzYUmq0FgzdJvxADeQ7p9/D0PqRZbrnsQy1ozf7HhP6FfH&#10;38U48zyprHtzvZ5Ckrj/3e4j84hb6Ny7cuEYdmRORYJ53x214JjjtYuMFAVns+W92fbMAyhEES7u&#10;mIM+jcSxJY632CDMe7Tt+5OCPCbFMqJXaYax8vD4GnKy0jG+p2m+dRAZXKMnpmPX6RACY8pjrBHr&#10;dvKd6YixZ+lRbYB+vyLucQ6miDJRN21Gi/6RaYqyDH5J2zwZTpymt6Guh9R/uXBuN5ZOjEb6UTL9&#10;lm2vlLm7ad8tuHTac29il6zHuMGYlvEOdh3dh22+7m/8UdH3odq9VVgVzL3lzWNIj4vCC4lbvLLS&#10;XNuZ5DxvFwrHPURFIE1ZpjnqyK6NWLVkGgbFRaNZZGe8dd4cialR0MOiYMUwDMMwDOMGp/sIf6Ln&#10;gpTJhr5XhrFGBtqYATiWwcY011CADpWR0cWSGbxjN9cEMtbQOPq0dsl5maLlUxYaMs5QRhr6lIaa&#10;JZvKmmrE+veeTsYfylazXL5FuMOYhWg3cr6jseZFMtZ0H4J61dhY83eptxEx1zS7zAD+OFV0tx6a&#10;A30QirHmxn3gvywwliGnEcv8h7Taaax58ZVL+L0BhzHooxJMOAaM+ewJfj/pa0RMvIiIlHxEzCxE&#10;xKJUoT2IWNUcERmTEDH/R0TMuS6GFSBiap4x7tTfGKaacULDI/B/Dfl9/PGQv8H/GNIQv4ofhP/S&#10;7JXabax5aBhrhr2Vg+R3v3HQt2XKRm38WhprSh49sDLU2KWMNT1n7kMPITbWMAzDMAzDMJUB9Qmb&#10;9xuHlvET0XrgZLQZNBVtB09Dm6Ez0X7kXHRMSkWnsQsNU82YReg4lrLWGMYaR0PNuKWGtHJHhclY&#10;o/rPsbNfly+noH69NM8IUT9flpvZbJSxRppqxG821gQHmT906fgrcxpG6GVOw3V8zYMIZj6E0zj+&#10;5m/HPp6a1t88fA3zNw0TBH+4CJi3FcjX4hfoe8tVyIuYgsKIMVizZg02bNggY4qqO3XOWEON7Y0b&#10;N2QjTA0wNbqMM6qucnNzq7Cuiozgpnr1MDTLT9BQzio0lAEvKThYXf+nZQu+ooCqW/fFhd4h+FXJ&#10;CoIduhUXnIJgSb7eKBxM0KcKUvITpKsIlPVGvaWadO/eBWwdahhxvAJB1TqrQGN/22dKBYi6Ntao&#10;wDixbMdpapmxRh1H9HZwZZ5ZmjIMsX16eb2xuYwarnLeRi0gzgokDpKb2cdw0W+mqdCgYywno6ex&#10;fnqgcxg4v66zMV+x709VxD34vUvImhNb5o3jgdQseavrN977o3CnJ7A+UOYXxa0TqxBPQb40Xc9Z&#10;yMr1vN3biXAba6x9EtndVXAgtS/yGMmMQcLas87GMR3tWHcVMBkOg0RFUphlZOwR69djzr4KyUag&#10;cGWssWPWn71dVteWCgnAD/c+u3cW6wY2kPMjvdAoBpmauU+ZOJyuYTS+T2NEoAwBZsYpy/jn55od&#10;SqYRf3VjndcVJMdli+v45eyTZQ0bDjqZV+QYqC6xrve2jFfq3A9k3tLOKTJebAxgvNDNHWE53gQh&#10;zdPP8eGWQPd8fvF3n1WJ6HXn6x7Sus7EbfUKwHfD7ePvYkVaMsh0YZnKbCIjhGMGDP1eVTOBl/54&#10;CpmJDeV1b+UZ9zdScjuUeX5immVGPpt3C/evnMU7SR4TRWSjAVh/pvydJqrfk2uH+b/XdFDDuHQc&#10;C8ZPVx5jTe57lkHXK3OJ0/3+3U+RYo6rL8fxXHDRX1BtJx17OVmjjfFTv0Bx6S2v9oruW7LTjOtK&#10;8t771rzrR8ZjxopNcj9mny8sfyaZyroPzdlkHIe6uhumKzofevXxzk6ny8psJ+7x28V4D7NeBuGW&#10;x3m4oN8IifZc3g84zNtXRj1d4TCBhgrdW9y9lY/TJw3zTObKhZgQG+czI5XS6L1Vt85M6NADI/U/&#10;S/q/HL3wJlAZwzAMwzCMG9zeW6gyMtXk5+fj8uXLljnGyTgTSG6NNf3mrUW8aWCh7DBkVKFgG5XJ&#10;xiubTQBzjV9p0/iUOX8y9NB6JS58W4pMNUOWbgYZayxTjRhOgUO0rtEpmWIZK2QAEr1J2MtYM2ga&#10;mtQwY81fzb2NiHmm2WU68IulwMMAj4pDMdbcLxbLWmwsQxlrfjGvdhpr2rz1Hf5jZQGGiHoaKerl&#10;n+ZfQsSQbEQM/woRY74xTDNTchEx52VELItAxFKhhf/HKKNhNA6NO+QoIkbVR0TCAKH/hf865K/w&#10;yyEv4N+G9EbUkCn4kxcXIm7wJOzefwi379jfPFizMYw1huFl8OunMP7tM5YmaN/HWZ85UsPXnjGM&#10;NQ8f4ElJsWWiCSQ21jAMwzAMwzAVDfUJWwwYL401rRKS0TJxMloNnIrWg6ej3Yg56DB6ATrajTUy&#10;W01Zs0ylGmvo5RWiDy372aIPTX1j1T+m/jRlpaHfcXPekCKTjZOxhrafjTUMU8P5p5dxN2IeJk2a&#10;hMmTJ2PevHlYtGgR5syZg4ULF8oXY69btw7vvfcevv32W3Oi6kudM9ZQQ0v/DKYGmFaIGlzGmepS&#10;VxfWm8FuvqLyiossHZ79AAD/9ElEQVSQsynWGCd6PXIoOLUCgvlD4eHVC8i/dc9YHy346ti5zRjS&#10;LNLKvqCbUXQFNNb4206HgFQr24ztzeMns3ON4HMXQZgBgyy1AGZfsgIbXYxrl6+gyDJogXGJWx2M&#10;FzXJWPP4mgyion21b+tqeaFRQZwqSM21zGCxYSnpcj6Zq3dYb+PWsQIB63cK+k3HFBC6bqixXlFi&#10;f4U7sJ/eNK0C7sJpqiHU8e36OAuCB2eM817fF6MyduLIJ6uR2HMCNh3Nw52792XQ3Jn925E63maK&#10;aj7eXWYMXwQym9koLb2K/ZsPyv3nCfJtgKSt+bLd8oUVgB/k+eNE6aNTSDUDlQMFYkqJ84Gy1PjK&#10;puOIOt+FXAXrau1WuILmw0cetiQa22KpZ1pwwctBoPa1vR7s5fo1zjKY2K5rx1KN9V14xFMWtmt5&#10;RewzcT6dXZtoBSc3SHzHzOjkubYEq4Dnpbkd1C6PWZBpZeKxfos2fXXmAXnOVpixJm4JPjrhuX8o&#10;j8gEmh7nZ78EU5finiSgscbeJqlz34VphLIUda/XHBN3BM4ExcYaE3/3WUFimdVCaBMCGmueXcLa&#10;rsbwzusumIXuKTm80KgjXwqQVS9vW4w5ni1bjmhjLl0sz0XfQ2nxRS8zYNCmFl8U7MesOM986TpN&#10;GU725mzD1LYJSNt7Abdui37Q3as4f3QXVqYkepmPyJTo2jikHU/BnleGIbujscyoVJx6ZA5wuN+/&#10;v3eSLLOfN+Ew1ty8aZg6IqOW4iy8jTW0fRlUN5HjsZ/uy13MO1iq/D7U7TaVs+0qEcdf5s4zZc/1&#10;m8eQ1tPYfsd5q2tsmPsA1ks0/BzqNy+amWIP78I7q8T1fMUyTB0WI+9tfRn2fIkyfcbFTsTilUbW&#10;vnVHw9tXYiqH69ev48qVK/KhEQW00v/jApUxDMMwDMO4we29hSqje9lr166hoKCgUow1/eetxZAl&#10;mzA843cg4woZbOiNttabbinoRoiCc8plrtHGd5Q2b1rugPnrpKFGmWqGpb8r13PgwrflsDhaR7Fe&#10;RkadVTLIqEuyx1jTftQCtB0xF60Gz0CzhClo3G8ComLHokHvUXiJzDU9hlZbYw2ZW3RjzV8uRsD/&#10;z4RirLn7GPjzRWJcLWPNL+fXTmPN3L2X0OdjoN8BoO/eYnEuHEBE/FFEDD5hGGyGnULEyBxRD/+I&#10;iPkRoi6EZgvN+ENEiL66HIfGHXDEmLbrh/j9roulqeZXQ7rjxSHj0KD/avzFf0xAwqiZ2HfgKO78&#10;VLvMILqxZuDLX2LM2pMerRN601CSqdGmBq85YRhrHgfOWMPGGoZhGIZhGKYyoT5h64RktCZDjdQU&#10;tBpEGWtmod3IeeiYlIZOYxdJY02nsUvQUfQ3DVOMt1HGy1RTFcYaMzMN9aV1Yw1lgiX5MtZQxhoK&#10;LmdjDcMw1YU6Z6yhxpUa2wcPHqCkpEQ2tIwz1aWuig6mGIEio7NghQsU5eHotjSMbuP7Da0N2yQg&#10;ZdNR5FXh/7isYKquM3FwzzJj3eovQU6B8eZk6+3UWtBvUAoy0NGtKcYebPTo/H4ZmENBPuOjzYCs&#10;APPwWk+brIAltbwuI63gH59SAcQug51UYJweqHh2kxaAr2VyoQAkq5zk543KG/0Eh6r9HWogmE8K&#10;s6xMBwHVvDu6Nfcui2ozGst2ZCPvpvuI1PJsS2lxDjKiPcuPzsjxa8QIBgpu7mbut/LM1+tY0GTV&#10;nXrjuyZ/+z4Qt46kWetNx9XQtSdxTXk/VKChUJPhG72y/OgmJVJk9FLkuN+N3pjZLmg+MdvyzUJn&#10;HlGwrBl8qOqZjDbH9p8PWOdWAH4YgkHztiVa2x6MgjLXaPXvKlhXa+PCFTQfVh7nYcecaGubSEGb&#10;jVyi9nVs+l4vw8Te9Djv+gnxGhe2+q3AfXZ1zxz06KWdl8GYQWwKeH3TjlWf8nPelefcVNOGM+A4&#10;oFlE1OXmOO922JfiNp2x5qeuW9b2OonuYVR9uryX0oNWQzEuOcrlsuuysSakbdcIaKw5v8EyqAVr&#10;JJaY92gN2/ZB8sJN+PB4Hm5e+QhTzUxvge5V7h8w+zlC0w6EITWdjWf3TnruySIbIDbjcFjO4ZLc&#10;bVompwaImZPlyWiitbkvxc3CZze1BdoyptD1SWbgCkQ5jDVEaeF2K2uNzAhDqDbAbBPpPkeZU+3H&#10;SjiMNT+WXjRMXKJv8v5lb2NN8Yk0o06S9xovO3Ax72CoFvehajmR4/Hucd/ZyI7vzUCMWNeQ2i49&#10;w1jz8Z57H81UI7ej3lBsP3/fMLyY8mX8tRTidrtpR0+4vaaIc61NjzbW+UNShraPzxeGrb/FVD30&#10;ghs67ujegx4eUZBroDKGYRiGYRg3uL23UGX0XPDhw4fyGWFlGGsomIay1Egjy6J3kJi2QZptKPiG&#10;ssLQdzKxyECcaS/LYB4Z2KOCeqasMjLaCNF3CvCh4TSMjDIq440cJsrIRKPGtww65nhk5qHgn/5i&#10;XQaKdRlqGmqGCg1evFGu2wDKrCPWjdZbzleuz3IZeNR5YoZprFmEtqMWoM2wOWgpjTWT0bjveDTs&#10;k4SXeo2Uppp63QZXW2PNPy2+jYg5ptllJvAH4nveHXOgD0Ix1nx3G/h9cxlyGrGcf1lSO401CTuu&#10;ocs+oNfHwN+N+RIRXXYjosd+cW58ZhhsBh03zDNjxiEiJQIRU4WmCE0SSmphGGpixbg0TacsRLTe&#10;jojG70hTTb0ho9BmyDL8Xcd38I/1h2LcjHQc+uIr3Ct6YC69dqAbawYsP4JRrx7H6Fe/FJ+k41Ij&#10;1xgaITR8zZcY9sqXGLDymGWsKXlMwXllTTROYmMNwzAMwzAMU9HIjDX9x6O5ULP+E6Sax09C6yEz&#10;0H7kPJmxpkNSmuxjUraaDqK/ScaZTuNJDoYZf9LNNLpCNdaY/Wv6pL50v7lvSnNNT3ophugrU/+d&#10;+vHUn6dy+i5NNUJkvCGxsYZhmOpGnTPWUKNKjSs1tNzI+qfa1FXeNsTKwJF0ZBddQFZaApqp4BKb&#10;mkVHlx3WMBazs/IQagxQedCDqW6d8Rhrzj7Lx9Y4I7gn7XAJcO8stqxeWcZMkjayixzHl/Ek85PA&#10;b07XCdVYg9z3ZICTnNbU6L2BX3UdMBjSXJ6rQN0gxtUD4+rVm2WYlwThCIT1Fxyq9nd5glgd0d6m&#10;LkVZZ+KGYtqSTKzeuh/ZJy/g6t37Mpiq6MRq9DGDOelN4LN3XDQC9ILEeoN6vTQcCyUeXwtso2DV&#10;jBPlPwOLz6yytq35xL3lyoQTyrEQamCwbgaKbDQA6894/+P95t4kaxmxmafLBMXReXR0YU9rnIaj&#10;94UWFCvWQwXiTdqYjezjX2DXO5l4+Z0sHLtQ4LVcOod2JZnGxSAzA1nB7OUNBr213xMcaWZaCiTr&#10;rd4UeJh6xN2xrwWUugrW1QKGQwnurQzo7fx5WyZ5vWme2oNMP1kTQsGvcUHIqh/9GmeaJO3XtWnx&#10;xjUxMcVTtv20GfwcInTuHJidjNTUJLlMr3WqQKzsGpqsgF2xDkO3GQ/gyui+/8Y2UH1LuQjwDuXc&#10;VNO6ul67pLyGCTtqfuoa7Le+6D5InfshmEbs5szebY320smQqxt57aZNMgS5IaS68nVPFwRuAsJ9&#10;Ug2NNfWGZpW5dzi/zsiM+ULXtbgU4jWruMQzoZ4dpV6XJZ7sKL7QrkFRS86ahWGi4FPLJEuZc2bv&#10;Ca7f4BPdvOA0X3G/ZgX+J+8t02ZQHeVvHWON80KvlYHNGuU01tAys9MaGGbzA6YBQdW9ahML9mNU&#10;C7EMcQ9hNzk5ngv26R3wbjsfW9nZFh3Os9qrrB9LrHJruS7m7ZbqdB+q5uFGobRdJbm7vLIovRA1&#10;E8fu3cK+5Chjng17oEen+tbwYBTqdcpNO6ob7EjypQ8T05C5aiN2HT6Js3m35D0C3Z9nJXuMTs2G&#10;rsMpWx3R/rpaO2PP6hR0X0gPiOihET1AojfHBypjGIZhGIZxg9t7C1VGzwUpYIWeEVaGsUZmpJn5&#10;qvyUGWpMUdANGVzIbKMyxZDRhspVNhsK1pFGm+TlRlCPZpTRs9tYb9K1SwyjoB8Z3CPmS/Mm00x8&#10;6lvSSEOmmmEZv5MGGzLaUDmtk8pW49dYM3I+Wg2bjRYDp6Fp/CQ0ihuHhn1G48WeI1C/+xDU6zao&#10;2hprWr5622N2IU0G3v/WHOiDjGNivInaNMnAqi/NgT7YIrpMNG9rGrHMdq/Xvs7NltM30H37DbT5&#10;EGiz/REiGr6FiBZbENFhh2mw2SfOjU8Mk03/w4gY3hsRYyMQMUZotFDM28Y4nXchov0HxrRiHr8X&#10;+bLMVEOmmu6DtuPvu76L5p0HYUnmBuR8+x0ePqqKJ+QVh26siU//HMMzj3q06iiGCQ0VGrLyKAav&#10;PIJBK45ioFDMksPSWPP40QOhhyh+/KiMiYbKHolh1CZSYMu9uz+xsYZhGIZhGIapcKhP2KzvWDSN&#10;G4PGceKz33g0G5CM1oOnod2IuegwagE6jE6VfcwOYxdXW2MN9c+pL00vqtCNNepFGlROn9JcQ316&#10;6oMLsbGGYZjqRp0z1lAjS2nMb9++Ld+0RI0t40z1qatspGuBJoYaos3odGRl5+HWhW0YKstGI8uM&#10;Jyi+lYfsbWlIaOaZJjrtqCfjTSWhAmkik/bZjDVAflYa3j3u/82yoQayWgE8QYiCl3addg7CpCCe&#10;g5meYOeV20+4Wp+AwZAqQN3Xm4E1qaBkN3VhvfWZti2yO+YcMExAVz9Z7dmGlSnWm6v1QG45LMXI&#10;klE/Mh4pNkPToQI5K0fU/ipPEKsvfrxwUZpn/L0tWQ+cq9dzFvb5WddAWMdQOQL6ru1M8uwHN8Gl&#10;/tCCOKPEMVAeUw2hHwuWzIB/Wob9mCD52/c+0cwhvrKGqKBeku/g4zyPWSyygWHI88W5zeivZ3kw&#10;MzAFkr1evTIPifPI7Zv8rWD2chw71HbsG20EQQbcXoVuQBPLPuX2GNECPV0FTdYAY42i6MxbiDfN&#10;aKTo2QeCupaUFou2188+VPs6YMYaHR8mSdXmlCcA344MQB1qBpWbariyfAug4Oyzb6Vgw4kg9305&#10;jxtargq8tjJOBWmcKM+56X0/8tjxOh2sikuNjA2B6oSOQ6fpldR9lLrnKFMfKiDfvt3q3A/FNGJD&#10;ZcOg+waVJU9hZcoIoh21o99P+TRm2aTum8pzTxLK/aSTqtJYQ/t/VUPVDtjMwvp1w2bgjIlph+ax&#10;S3EssI/cm1wjK6WTOcMRzbxeHnOPnZLz6z3tv565o5zQvcHKXmadiWM69UjZfaKbBHztM2rTji4w&#10;r/NCCdvyzCE+KKexhnhaYruJVm2A1jbQehVevFDmWmmdC+Uy1ohme3+6zCKZX1To1V49LjyLHRkb&#10;PffKLubtiqq4D/WF2qaKzFhDPLuPs2sT0TCyo8fYL/sRo7GrwKh32oZ2Mdq9snnOy36LDzO36k8G&#10;i+OxY+fxNVzI/9GvwdZuek9Ye7bMPRodvzkZPa2sRMHc8zHVC3pYFKwYhmEYhmHc4HQf4U/0XJAy&#10;2dD3yjDWSDPNjDVG8A0ZXVKMbDL0m4Jv4hesl+YaUkLqW9JcQ2/ClVltxCcF5dA0KqCnjIGGDDbm&#10;/Ciwh6SWJY01Ypg08ohlUSAQZc4hEw2ZaoYv2yI/By/ZhAQzk04cZauhZYp50PxlhpxkCj6ioKR0&#10;01iz0DDWDDWMNU0GTEIUGWt6j8KLPYcbxpqu1ddYk7zzNiKmaYaXSUDsdnOgD7pvFuNN0aYR33v9&#10;zhzog15bjXlb04hlpuyqfcaaCR8W4qUPgCZZwJ++/AgRz7+KiEhxLjR6xzDJtHsfER13GsaZrnsQ&#10;Ed8IEUMjEDFEqNvrxrC2Yhwal6ahacU8fr/e66gf8xp6D3kfv+3yO/ziN4noP2I6tmV9goJrP+LJ&#10;zz+ba1A70I01iUs/w4gVhzEk43MMWfY5BpHE90ShhPTPEb/0cwxYcgj9haIXfCqNNcWP7uPEiROO&#10;Kn4s5vuIsnTdxU8//YS7P91hYw3DMAzDMAxT4VCfsLHoF0f1EYoZLc01zeKT0WrQNLQdPgftR803&#10;jTULNWPNElS5sUbre9Mn9eupr0yZaajPbfXBRTkZaKhvb2WuEd/Viy3YWMMwTHWjzhlrqLG9ceOG&#10;bISpAaZGl3FG1VVubm4V11UeNsWaASlCDRNWIbvQExhVdNAM3ordJsa0U4h9s6OtaaPXXzDLKx49&#10;CFYG0jgFSN08iJl6ALxN6g3ogbI19JnrHSwdSiAkBS/5MtaEimtjjW1d/CmwsUYL/CL5Ckjz9yb1&#10;EIPZVPBcuOovKO5+iqlmAGVk9NLAb/4OgHUMlSugz3tfRK+7ZJYHh27wCMe2+UQdj5GxZQKjQ8Er&#10;aNRHEKLeTtBxs89fTNT5DZbxx+954Oa80tqUbs3NMrGOqfbMQipAmIb3XOcq4Lc8wfsK3ZTVcNoB&#10;d5lntOBkMjO6DiZU57uQq2DdchokKp2C/TJjAZlqgjWk3d87CS/F+TbpqX1trwe9/P7p97xNakFk&#10;rCGtXL0VZ13EpjtRWnrKaueVgjo2HLCOTXG+xGYcdj+v8h43mgEg44RZZs7T65rz7D4uZzsHLCvD&#10;U6Cg5h/MLG86aj9mbj8jvnvOmfIoPecxCs4ayzyr3dfZ8XdPo297VRprqN4PTntJzq9B2knRshsH&#10;hhHkbGQv6ZyebZUHi34/FazKc08Syv2kk6raWCP3v7kuXtdi7brqSy+0TcXJe+72G+1vyooip0vc&#10;gu/d7G/9mu10HQ6BwgOzLaN1s+St+P6x+/WXxiw/wf152wzzOcmXGcbKeii2J/OMn2Xf+wjj1HU7&#10;aqn/e4ZyGmucMokVHVlkbksavnQy+Gu7wtEc4aK/YN0T2V4icO/eBWwdGonIekOx/fz9ssu17k18&#10;rJtNTm1Lld2H+sJt/8rp2hYCBRfyveqFMkv5vE4Q5nJD2jY/OB47IXBxnfk/DbEv/WWSvHdut5W1&#10;x989HFO9oQdG6n+W9H85euFNoDKGYRiGYRg3uL23UGVkqsnPz8fly5dlMEtFG2uU4YXMLTJzjJDM&#10;RkOGGCH6TgE3FKRDxhcKxiFjDRldBi3eKA03ieI7lat5KeOMCvShoB4y0dB3MtIog40lsQwK8CFT&#10;TeLCt2WGmhHLtkjJbDWiTGWqoXVR60cBRRRk1CV5mcxWQ8YaCnLqkJRmGWuaD0xBk/7J0ljTgIw1&#10;0dXfWLMv57ZhdJllGl5mAn80B/je4f+HRP/tYhzdIKMkyhLfN0eykXsH+L/NectxaVliGQe+qX3G&#10;mjYbr+I5UUcvvf8Mfz14Pf5zq62GuUYZbBqsR0TjdxDRbDMixLA/iP/f+KMh/w1/2KejUUbDaBzT&#10;UEP64wZv4f9r+z7q9dyHjgMO4Y9/NRXNOiVifsYbOP7Vt7h3/6EMOqtNSGPNI8NYEzv/YwxZ+hkG&#10;LfkUiYs/RfzCgxgg1E+ob9pBxKUeROyCTxCz4AA6z/zYNNYUOWarURlrHj58IDPV0ItH79y5zcYa&#10;hmEYhmEYpsKhPmFU7xFo2Euozyg07jsOzU1jTZths9Bu5Dy0J2ON6GPKrDXVyVgjJF9mQf1s0a8m&#10;8wz1q6lvT7+lzP43GWmoPy379GTAMcdlYw3DMNWNOmesoYaW/hlMDTCtEDW4jDPVo64KsW9iMyOI&#10;hDR0myjRKcLBFGNYZ5+mmWLkpCtzTQICvRA5XOhvyh9KwS9OwUR6MF05ZA8A8rzdPQfrehrrEL0u&#10;xwq+IhXunW5MG5WKT2/dk2XFhVnG+kSWfYuvLvkW77hZ2H3O/z8QAwZD3juLLatXegVRB5IM6vXz&#10;P2CvLCkkX8FbtchYowdy0tuodxWW/+bRCgKL2+ouMNQH3tmDxmN/kAHyXllTeqbhsytXcf5kNvZt&#10;9WSc2bzrMLLPF/rN5uMKc7+Ha/9ZWQrEPH2bQ/KwNc44RwO/qd4zrr91LC06ilQy7E1Mk/Wzff9x&#10;nDi4SmYuoGnLBlZ6DFBRS86aZR6sQD4hN8Gs5TXW6JmXqH3yyi7gB2u5QlZGDzeo813IVbCu1m6H&#10;FORdBTy7dTvoIFE699K7GNtJWTi2ObQruoFGRy/X90soKtf5KK5p6ri3JI5L19mMHLh1ZBn6aFmA&#10;miVnuTMslfe4MY1jL0Sm4JB6cO0UfGwzEYSigCYI7Zwpj9yaLUI11qh7ofv3jiFNHgdagLoeuB5i&#10;sDNlmNANSUc3JlvrtOHoCaP86Hrzvqo7Uvd5xiU5GZh8UeXGmtQvrPtHt/LUexUbax571kMqea91&#10;PVaZOiIbDcBczeinMheSkvfeN0Z2gX7ddz2dvS+grV+wUF0dz0ywzH96Rgsylty9lY/T4h7qxP6t&#10;cjtXpCUb9/b2zHY+rt+lj04h1cx+4stsqxs1vNorB/RxaX39HiflMdaE2i5qbUO5jTXBiJYRZDvr&#10;VHdVdR/qkyC3qTxtl4KOMcoyt/m8ce9rtSeRscjYa7bTplSmnHpxS/DRCe/2muTPAOqPcBhr9H0Z&#10;nZHjZRhSPL54DKe06+HJtcPQTExD2WsWHuGgn5rG9evXceXKFfnQiAJa6f9xgcoYptZATZyTgsFp&#10;elJV4LQepIrGaZm+xDBMncLtvYUqo/79tWvXUFBQUDnGGnqTrS4yupgBONIMI0Tfe01/RQboSAPO&#10;zFeluYYMNdJcI0SmGArQoawy9J2GkwmG5kfzIJMNiQwxajn2TDVkqqHsNMMzfoeRK7ZJY81gMW/K&#10;mqMy1cggIVo3MS8jW81yj7FmvGGsaZ+UhjYj5qHVkJmmsWZijTLW3Lx1G799HYiYappeTJNMtEMG&#10;mpgtYthEbTxdZJYRw/ptM0fW6EoZbnQzjljWC2+KPrVYdm0i54c7iHwP+JWou4Yzd+A/WsTir2d9&#10;iT9qvAX/T8MN+L0XXvOYbOh75Bv470NexJ92i0dEfbPMHE7j0jR/22obftV5FxrEHMSv4z7Bf/71&#10;AvymUW+MnJSGHXs+ldlqSmrhC0bJ5PLwUbE0vLSZkIWeM/YhevpedBfqNm0POqfsQaepe9Bhyh60&#10;F2o3+UO0mfQhGo/ZJY01jx8+cMxWQ3r44AHuF92T8RHSWCPExhqGYRiGYRimoqE+YcNewxHVeyQa&#10;xYxG077j0CJhMloNNow1bUW/sv2oBbKPKY01Y6uHscYSGWuojy3619T/lsYaMyOtlNn3phdoKGON&#10;MtdQBlo21jAMU92oc8YaalypsX3w4AFKSkpq3VtawknV11UxclZ5AroNpeCg/j+rooNIkeWx/g0z&#10;FCDc2ZhHw7RsMeeKR39Tvgxkdwi+omAfPQgxZPl5szRlHKDlegVLPbuPfcnPy/LErZpVKUijT8fp&#10;3ply7JQ7GDJYCrMwWgX8KfkKdqtFxhr9jd/hqmcVBFbetzaTwUzPWuN1vAWApt2VZGZtciEKHItP&#10;2WQFlQVLyeGFxrzEfi9P4L1CBey+UL8T3jpvFtq5+ylSzH1HgcuBshmoeZKsrBUuUNvmK8jVWleH&#10;/a0H0pLR5dQjc4APrCDSIM8fiX4OR3YX56Y7V41+nPmtbye0QE9X548Lg0TY2vZA8tP2lxc9K4Gv&#10;dkDt69j0vV7BpyozCtWP3Xyg65RpRKg3frPjcKmTZ3AtxM20jntxTKxbt8wKNi9PkD9RkrsN41Sm&#10;J6GGs48GDoQvp7GmcOcwuf5e+8KHsWazn0x4SmSQVfVhN9JuLGf9qOOivNePYFH3HKo+/AW0y32g&#10;zn2nYGc/xt9D5tv//c3fjYI5DvX7qaHbjAe4AVVwSm5DebI+lSsg3N99VhCU+15SZTOLFMd3n0h5&#10;bZHXCHEvfHZTCga0bYjO67zN+Z6MK8EZgq9ujZfTBcy+omO796b2yu21j5DXm7tXcfH4fmQmeu6Z&#10;IjvGob9oC6zsl8HIx/X7/gEzS6iQT+OQll3LjTlbn6d8EYEvarixxp6lLXPlQgxua+zvMQsyvdqY&#10;zE+uet2buJHTOVad7kMlQW5TeftTdG5cWpsor3VkntuUV+zVngSrkNofQTiMNVa9d1ninLnz1n6M&#10;bxiJFxrFYPaOi9Y9CWWvmTN7Z9AZC5mqhwK46FpOD43o4REFuQYqY5haA7VZdgVLOOYRLqpqXXwt&#10;16mMYZg6hdt7C1VGzwUfPnwonxFWhrGGssmQ2UWZX/SsMvSpjDAys4wZnEPTUBkF51DgjnorLqnf&#10;vLUYuOgdDFmySWazIcMMvQ1Xmm7EdwreITMNBfuQaFoqJ5MOmWiGpr8rDTUjl2/FsIzfSbMNTUOm&#10;GjL30HLluk42stUYwUYUfJQhg5U6jl1sGWtakrEmcWqNM9aQseBt0Z3xMsyQSWYSsPpLY5xn4prS&#10;g8wxvkw1usQ4fciUY16HVnwhyuwZbsQ4735rLLs2kZVzHb98G/j7TcBLI1agx+CpGDF3Df7Hgq/w&#10;n9vvxf9s8x7+uvnv8CdRG/CfX1qHP4h8Ff8+pD/+00sv4/frvS7LaBiNQ+P+qvNuRPb+BK0Tv8B/&#10;9NmHP34uHf9cvy/6D5+GdZt34vylfDx4+LhWxkGQyeXefSNjzdOfn0izTDB6eN+TsYY+Hz+idu4+&#10;iujFNHfvivbwtmwLSWysYRiGYRiGYSoD6hM2IGMNZauJHYOm/SegJRlrBqWg9VAy1sxFO81Y03Gs&#10;aaqZ4GCcCSQnUw3JbqohuTTWUP9d9c9V/5r66dRvV/13knqphTLUUL+d+uFsrGEYprpR54w11KhS&#10;40oNLTey/qnquirOSUe0DGRpiNFZ+7DKNMakaM6aon0TjSCTBHsmm7LkbYs1xm2YjnLGjLpDvSk/&#10;Mhbbc8XvAMFX/oKPHeUy2NgKio9sgNQTZiSOGcRXJkhelZtBXtPiIxFZrw1GpHoHgo0ysxiUzXzh&#10;TZlgyMfXkHPsHIpKi3A5+6TzdrmVbfv1DEEyKHHJHL/1XZuMNSooMdCbwYMhXMYaQpm75PwCvg3b&#10;wNFUI47h9n2GYtoS7wBEeuO6HjhKwXNvnQ8+Et8Kkm64Kqj97ozLN4CfWWUEt4vx/AaUmtzcm2Rt&#10;p9sAPwostN4eH8Ag4euYV8HCpEDmqEDz8knBfo9ZQezrMS7qwyL3PetN3m6PMQst0NNVnboxSAQZ&#10;PBqqKsy4oLKX0XJUELoD1r72oYD1qeqpHMGm/shZEiXnT0HuOcVHrawVTpmZgqbgU8zqGenJEhZq&#10;4LaTfJw7pbdysD/npvlLYDPW0Ll+p8hl22ebNpyo4yJcx6cnC5+zVCC43Vhz//R7XtcKXdtP3/d/&#10;/GnnuV3qnsHX/PX7pC4jFzqOQ1IGnepMbTDWWAY7cW34aIthGPSdvUOgG0OCyh7jue7bjTp+0e69&#10;e/Qw7mVeSNzi15BCdXJgbgy6aQa/oCWus63jJkizx+qt+61763zKYulg2vS6l/B3v3lrv+fcWZpt&#10;FvpBuw/ye5yVx1jjiyDu98trrLG3h5SdryNtj+gnbjpnFur4mrfrtrv63IdauK3vMFyf6Bw5urCn&#10;ta7Rsw9Ic4lqT5wMTasWjJH7xG6CUpLXjRAot7FGa5P8tS1koqH7EhovKnFlyC8aYKoHdH9DD4jo&#10;oRE9QKI3xwcqY5igoetSdZeO03A30nEaXpnScRpeUdJxKquJ6NvHKr+YOoXbewtVRs8FKWCFnhFW&#10;prFGBdyQaUX9pmHKbEPfpblm+ityuArqofFJ6rc018x9EwlpG6QpJj71LRm0Q9/JKDN06WZpuKFy&#10;CuQh4w19pzIy1dA4w5dtkRoixqVhFBwklyvWQRmAaHmOxpoxi8oYaxqTsSZ2rGWsiew2uNoba6ip&#10;+NdMIGKKZn6ZITQNeOMkELtNfHdjqlES4/Z/D3g9W3wX84iYqQ0Ty/j3lz3Lrk1syS7EX7wFaa5p&#10;OiQNExesxtsffISMt3fhX1OP4E8HH8ev+xzA/+m6R5pm/rnTFjRJTMc/tPtAispo2As9P0ajvofQ&#10;btBx9B59Fv/SdQv+y7/Okplq+g1LwSvrtuLU2fO4e+++OH8D/MOjhkIml5+KHsv2Cc9K8KT4gSh9&#10;AjwVZSUP8bMQntHzcDp6qQ7EeDSc/pP88yM8evRQGmoMU80jPHj4APfv0/+a74l6uyvaK48oew0b&#10;axiGYRiGYZiKRmas6T1CZqyRxpp+49EifhJaDpyK1qI/6WWsSVpYrYw18rfZV5f9ddFnpr4zZa5R&#10;GWfpU/Xj1YsxqL8+YMF62ddmYw3DMNWNOmesoUaW0pjTP+ToTUvyny6MI1VbVxewPtoIIGk4eh8o&#10;TODCevNNrRP3wfi3VSG2JRjjjM5yEUhwYT060/T1hiIriHjtULGyX9RLwzGKTwsQTBQoQNkuf8FG&#10;FPxWcNZjQtk+s60xzcj1+OL4SXy6YqD83XrqNvmbxjlbWFwmkEm9HdfLQPPsLFY1JMPNUCOY2A96&#10;MGSjJs3NwK00fFF8ptwByE7bX3ximQyIis7IkQFrclxfwVu1yFhzZqVpKhmaFbY3EofTWKNn1KFA&#10;zkABtmSq2T+xmTE+rUOjGMzZcjagkez++fcsY8bzjaY6Bn3qx2SwCiqA8PExK4jfX2ApZaGgcfy+&#10;TVxHHZvBrI+2Lr6m0bP1OB3zXllrAhhXrLYsqPMnD9u0N+3TORzorekKau+OLjAMFKRgsiJJgq1T&#10;LeDe5/jaPCtSFWGsKS3OQYZ5/SVFr/K9L9S+tpsH0kZ2keV6/dw+MBt6VhSp7s2N5TTvXmZYXNzG&#10;oNrfMog2PkNlP6K38D/zBIUHm4XCF6U/nsKxi6ZhVbumlFtuzx0tID9hdAJa0fa6yDggKW/g8rP7&#10;OPPeRuw6fBIXrnqnsfIVSB4qVlCyg/T1V+27621S56lTsLMtY83KlSmWeS/wNax8RpDqRG0w1iiD&#10;Xb2UT3Hv8Ul5LaNzJkOZzW0Un0gz7ld1Q7obrMw4QWbF0s7FnQc2oJt5nAUyl+qZQ3Q1bNsHccOm&#10;YNmKTGzffxzZ5wtx7UAG+jQy9kVU7FRsOpoXhGFI4TFq+L3fFPfial2mHXDR0GrX1LpjrMnzyuZI&#10;GReHrj3p3V76mrfbtruq7kMfX8Ppk54+qC4rS524Br9r9j+ddHxvhpVlKmPvCcdxss8W+rzW0bVZ&#10;z94UJepeHa9+rxPqmhrme6tyG2s0s1qgLEG0fcczE4w2rFkajnKsT42FHhYFK4YJGmrrqpMC4TSN&#10;XYFwmqaiFAinacKhuoLTtrMqTiFSqv2Va0ZMWHG6j/Anei5ImWzoe2Uaa2TGmRlrDKOMFpyjjDYy&#10;UGfayzJzDI2rxqM345IJRwbrCKn5yTfmmsE7NF8y1wxeskkaZygbzagV2+TncDLbpL9rmGqUsUaI&#10;PimDDRlv6M26at66sUYGF0ktN4w145bKtwi3H51a4401xJEfgIgUITLUKBMMGWKmClG5KnMrmoam&#10;1U01NG9R/uUVuchaZ6zZdKJAGmv+fD3E8bAACzLfxqHss/gy5wI2vL8Pbaf/Dn856jP8csy3aD74&#10;BJoPOILOgw6iVfwh+b2DKOs89KQ00/Qbfx6/6ZOF/9Z8I/7y34ahUbsBGDZ+HtZt2oFTOedx+6e7&#10;+PnpU9FPrJ3tL5lcCm7ex4btH3mJDDBOZeEQG2sYhmEYhmGYikQZa0iNYpOksaZ5/CS0GDgVrUR/&#10;ss3wOWg7cr7sY1YrY43oE9On7JOLvjL1v52MNbq5hr5TNlnqmyekviWzxrKxhmGY6kadM9ZQY3vj&#10;xg3ZCFMDTI0u44yqq9zc3EqvKysTTb3RsDwzhduQIMsSsK3QyGhjGGUmYp+b/2PdysJoOX75Avzc&#10;QsHed2/l42xOgRH4EyD4yjJl+HhLriX1Nl0/AVV6EKJbyeAoW7CWCrb3ejuuCoDzkdWDtvv25ZPY&#10;kTkVA7QsIiQKHIufvgXnH32NzXHeQdS6rOwjUa0dh0vFzcJnN71vkmjZZ/YfMYKhAgW71RZjzbP7&#10;OJhi1nGoAVsOWEFgcVv9vjXdFWId9yU/b8xPyN/blslUc2C25w3TDePScUxL0BCQQnGem8H0DdJO&#10;lgm6C+XcUNIDCCnD1L6tq5GZvs+5frRAUZ9vANf3nTLgBUAdY/b18YfKGOT3uHRxzFtBvAGChq11&#10;DPL8ofq4uGMORq86EVzAr5atxpehyi+BgkTtqOBpf+PfzXcOBA23/ASWhoI9U1RkNGV6MQc6oPa1&#10;vR6cylWZbsJZmWJkj6gXP81TpgwMwR4/NpyC460ysczodZdkWTh5JN9qV1b5Wz3nbaPUT3Hn7n3H&#10;8Sw5ZIuwU/roDvIOmMHH5rxJyvjma12UyIhIWfXIJLv9vLY+Ln0Eepa42MzTXseh2tdVbayhewJ9&#10;my2p+lXnvptrp497BqesNW4y1gTMfBCEUUtfH3915SWX9wvlCgivDsYaLdNDzLZ8WZS3zWh3nNo3&#10;fVnBZj9T2QPdXs8tzPuF+pHxeO9KsccoGtkdK8/4PiFLjmcidmIaXn4nC0dPnsNV0a7Yrwd0DlD7&#10;Q+0e3YNP3HoxBEONiX5M+jFqeO4VzIydgdCuwX6PM235QR8Hvgjift/xXHAxvVN7qI5BKXGNavhS&#10;feN78/GyPZb4mretr+aTqroP1ZZbkXK8vpj3kcpERtJNNYR1jjuYdixDT9wSfHRCu9fS5TJjrE65&#10;2lHi/IaAfX87dG3anhPkijLVCnpgpP5nSf+XoxfeBCpjmKCh9rG6yR9O4zvJH07jV6T84TR+uFQX&#10;cNpuVsUpRHRjDf2Va2ZM2HB7b6HKyFSTn5+Py5cvV4qxRhliVDCOL5GphT5lcM6MNR4TDZWb38n0&#10;QuN4zZO+mwE9ZLKJm/MG4hesNzLULN1sGWlGrdyOMZnvy8/R5ncq7zv3Tc/8xLwpgIgCiyjQiEQB&#10;Rt2nrBTfl6HD2CVol5QmA5/aDJ+LVkNnGcaavhPQsE8SXuo1Ei9GD6sxxhoi/SgQMUFolmmEIenf&#10;lTmGMttMEko2Rd+pTDflkPRpyWAzEVjxhbkwQW0z1nx35Rp+sfJ7/Nc3gV/P3IvZy9bi4JdncD6v&#10;AF/mnMer2z5C//QP8O/D38HfjdqFv+j7Ef5hwEf4+7778c99P8S/xO7Gv/TZgT9rsgF/8tu5+MVz&#10;I1GvZX/0SpiImWkvY/uuT3DuYp7MVFObTTXEZ4cOY+6CRdLsEormpS5G6qKlWLR0GdIWL8OCtCWY&#10;6zCervfe34HvvvsODx5QdhyGYRiGYRiGCS/UJ2wSmyTVtO9YNB8wES0Tp6D14GloLfqTrYfNRmvR&#10;t2wrs9YYxpqOZKyRcjDP+JM/M41upFGyG2pEX5iMNFLmiy7kizCoLy6+U9+b+tsk6n/rfXFprqE+&#10;+cxX5XAy1gwUfXI21jAMU92oc8Yaamjpn8HUANMKUYPLOFN1deXJRNMwLRuekLIi7JuoyrOwzfze&#10;eb3vIH0vKtlYU4YAwVeuA1FdBFSFYh6QwVH2ed/9FCmR3sGFVuCgj7fiW28Gt6lz2l784DLgPSxB&#10;ubb6dh1s6kK+AvrUegcT+FRevPZ1qAFbDlj15SdYMBj0QDxfZh3alqMLPaYaezCcWzxvcS8bJEhB&#10;pno2J0vH37Wy6sSm7y07XEhmdVKI44sCVX1mbtICC30GgOpvE0/51FWwq5WdSMhVO6aZmvydTzf3&#10;Jhnz9be/zcA+Gi9qyVmzsCzWvg7TseMPCu7X27qQzBKqrRByFawb7Nv4awh2U1v9qFEBs5KpfW2v&#10;N6dyx3FV3ettlwqeLsfxQ9uisgF4Bcc/u4R1PY1zjoLYXQV9lxN9Xcq9zMfXcG7/ZkyJb2sZhJSi&#10;2ozG0qwcI+A3CFNGGbm9jmjLsJ8Hal8HMgqvXL0VZ8N4CqnroXUN1s5tXVZb6HT8+ULbXr3ttdq7&#10;IBWwrQliH1aKsaacqjJjjXnd0rNxUFaudNP4ZM+ORtkO1XUueW8A85MN694jWEOy/d5bu38IZG4M&#10;xLWdSabBsDuWnijn2zT1Y9Ln8ePJauPWmGTdfwj53b/a8oM6DsqZQeVknlFvjuYI1Yb4uV6pNkK1&#10;O3SMUVaiyIY90KNTfbnfPzx+ELPMaxOtyz7aPF/zdtEPlFTVfagt25dXm78yxTKDJqaUHa60dGK0&#10;HCeyXhuMSHUeJ3P7mbLrq13jSdGzD5TpR4TSR9YVSh/P8dgJBvNYCGXZTM3l+vXruHLlinxoRAGt&#10;9P+4QGUMEzTURlZ36TgNdyMdp+GVKR2n4RUlHaeymoi+fazKURAYkzj/BT0zJuy4vbdQZfSCkmvX&#10;rqGgoKBaGmt6aYE51jTiU5psyFhjnx/9NqchYw29Qbf/vLXy7bgyg036u9JAM2L5ViuDzfBlW2RG&#10;G8piQ8YampberEvf48T0FAxE85Umm+Tl6Dwh3dD4dPkWYQp6ajVsDloMmo5mCVPQuN9ERMWNQ4M+&#10;o62MNS90GVgjjDXEpP0wzDV6phmlqcCfpgJvnQZWfwlM+8gQfV//FfD/LDDGKTMdGW4mAlPFuDq1&#10;zVhz7dYdJG89I401f/QG8L+XXUDMuq8w7r1z6LU5D502/oCeb30rjq116DFoMnokTEDL2Ol4qfs0&#10;vNAxGc+1HYfnhdpED0PP+AkYMm4uZi1eg7d+twuHvzyN7wuu4+HDx3j6tPYHmJWUlMgXg5LRhbLI&#10;VIZoWbRMWjbDMAzDMAzDhBtlrGkmTTWiLxCfjJaUrWZQCloNniHNNfTShnaUsWbMInQcZ5pqgs1Y&#10;o5tqgjXWKHONMtWYhhol6ofrxpq+ZKwRfW+9L64+KRssDY8nY83Ct9lYwzBMtaPOGWuocaXGlt4o&#10;Qv/8oIaWcabK6soywHSG3TPjyVKjZGSvcUVhFoaa05UnwC9kAgRfWcGZ/rK0CMXEtDMC+isisMcW&#10;rKWCj6yARC1IP+2w8z8PVZYb2o4xS9Yjta+xTJ9BXac3IHnhJuw6esEK+rcHoYWErb7DFRxK8rUt&#10;VjBxJQY+kVHkWKq5bi6D4txgBYj6OF6Lb98KblmaKeOFyJSyWUXEsZWd0cNYppCTqUZmYHATYKqW&#10;FdkAmWdcHkBawObovS5S5JimMxrf8VzQAhp9vSncOleEXAXwam/ep2NMBl4GoLRwu5XNxd8yrPbH&#10;x/6WaMv3FzDral5hgoKG5bJIXZbg1CNzQBB4ZbVwcXypc0MP1K7xPM7DNi1TDQVhp7t407na1/Y2&#10;0alclVVGxho6t5TxJHGr9/lH5lDLlNJzXVAZKcog2q0902Ixe4efLBC6IW3BMa8g/tKiq7jj+pj1&#10;BKzbVeaaE4Qpo4zcBv6qNtChnbXagAAK97XSp7FGHV9mxr9wGmtKi822Q9O9exew1czmM3TbhTLD&#10;pQK1NdryFh4pO/39e56AeEdjTeoXZaYhWfcLLvdzuO6dqsRYI87Pg9NektPZr1lWGyGOX+sargfl&#10;h9A2qLoK+t7VIWhez2gSqskY9z6yDMMJ2/LMwnKgtyu+MtZoGd38ZSe00PoVAe/ZtOUHdRxo92Mh&#10;yTxXHPtQAfp2hGoP6bjIFdeDeMqmIrZ19N6z3u1VwafSXGPtK1/zDsFYU5X3oRb6fb52fjndg5Eh&#10;VWXPe2ngOlwMxlwmjsH4etGYnZXrdb21EOtxenum1z0ImV5T/GWL1RSKIdTx2AkG87yqVfedTEDo&#10;BTd0XtBDI3p4REGugcoYJmiomawJUjgNcyuF07DKlsJpWEVK4VRWE9G3g1UhorgEJVnmgBpkH8X4&#10;7fvPe2ymsnF7b6HK6Lngw4cP5TPCmmSsUeOVmR/9NqfxaaxZtkVmrqHfFNwjs9mI8kGLN8rAIJqO&#10;pqFhpEQhCgSSphsxrMfUVegyMUO+PZiMNRT0RG8VJmNNk/gpaBQ3Hg1jxuCl3qNqXMYaxYLPYGSg&#10;USaZOcb3P58PHC8wR3Lg6A/An841p6NpaFr6Lua16HNzJI3aZqwpevgIp779DmNe349/ST2GX67I&#10;w99lFqLxy1+j55rjmPjKDszNfBsLX9mEl99+Hxvf24tNQq+/8wGWv/4ulq7ZiIxXN2HNW9vxuw/2&#10;Y9/BYzj+1TfI/eEqfrpbhOKSJ3Um5oG2k9onapuo3aoMcVwJwzAMwzAMU5EoY03z/uPRKiEZrQdO&#10;QetBKWhJGjxdZkFtM2Ie2ieloeOYRehExhoy1VQ3Y40Q9b2pv03GGXoZheybm31xKdF3VsaaAQvW&#10;I0H0ydlYwzBMdaPOGWuoUaXGlRpabmT9U2V1pQKJHLJN6EFypAZpJ52DZhxQwUMBA5EqigDBV24D&#10;UZVC2Y6AgT0OwVr3906S0zScdkDcsOyTQXovRKX6DmC/+ym278qVQcZugiHztsUY6xS3BKfMZaq6&#10;8PW2+0N+/jlvYavve3nOb6IORV6ZSzSs9Q7xGKPgsju3Awez21F1GBm1NORAdDv6tpQJnKPzMEUc&#10;E3HpOObCgyLR3ood2WhAmawNT868hT4UbCiG24NIr+5ZhITm5rEr1DQxFVm5ft4KdWu/FUzoOphX&#10;Wz9X0zw7i1UNjfEdg0f1AFSn7E5ewaTjsd9FkB691V0ZAtwG7lomECczk0bhzmHGujRc5fcYurgu&#10;Gm1HZmDXad8Ptay2zE+gaThQb3036lALjq5QdHODwzWqBvLgzGYMaaa2ieqyO2YdcOdYDXTdcjLW&#10;uFaIx0/po1NWNgq6VpXdR3lWBhlS9MKjoRs4NRNf6omy1wVq07PTGsjl2LPVFIk2jwKso2JXus5I&#10;oc7n+s3jMX3jUVy+sN1dgLUTboOzfSHOP18mX+v6EY6MNXpb6iCv5ZvjWmXqPkDd85jbHE5jjRMh&#10;G0F0Ai3Px/BA93nBBnhb4/sw6viTL/NPsIRcn+L8VNcI+3Wazs2jC4wMi5Sda/eVInE4GBm7KHg9&#10;w+F8DoSqq2CNNSpji9d1Wjf5iDZ5w5ng1+fq1nhzenf3GIHQ94OvrDzBGk+Lz6yy9lHAe1jtmK+p&#10;xpqDa3vJ75Qpqbj0lrexRlBaeNW6/7VML/Z5u227tfqqyvtQgowy++YYWWjoeF6pH8+qDlWmHhPK&#10;LJURbSwrstlQbDjhfp8XXrzgzvzvYv+Fg2Db3TJofZSQrylMjYOuo/SAiB4a0QMkenN8oDKGCRb6&#10;F291lLxk6TJxGteXwjGPcKmq1sXXch3LaiBO28wqr0q9pf/JMqp4Q/TdM45VLEWoIf7+mKrD7b2F&#10;KqPnghSwQs8Iq5OxxpIWnEOfXtObw0jW/MwyaaqZ9Rr6zX0TCalvSdPM0KWbpbGGRKYaCuzpP38d&#10;BgiRgYbGizEDgigAiKalYVRO48YvWI9+89YidvZr6DZpOTqMWYwu45ei28QM8bkEHUbNR6shM9Es&#10;frLMWPNSzxGoT8aa7kNQr1v1NdZQ9iInPs4H/nUVEJEiNB3470uBb1z4YM7cBH6xxJiGpv0/mcCB&#10;782BNnwtu6by5OenuHH7Lj4/9Q1e2ZyFqUtex4T5mZi6+DXMW70RKzZ8gM27P8XBL87gm0v5+KHw&#10;Bgqu/Yjvvi/Et+L31xfy8M3FPFzMu4LC6zdx+6d7uP/goTTU1IUsNQzDMAzDMAxTm6E+YSPRLyZj&#10;TeuBk9FmcAraDpkuPqfLbDVth89B25Hz0Z4y1iQtlC9zCDpjTSBTTSjGGs1gQ8YalT2W+s/0cgrq&#10;P1uGGlOqT07GGup3U3/67bffxqFDh3D8+HHk5OTg4sWL8n8TlEGXXvxx8+ZN+f8KegEDvRjkp59+&#10;koHo6v8NLBaLFYzcUOeMNfSPYfpnHDW09KYl+qcw40yV1ZWfIBcKhMvJ6GgMF4qMXuouIFULHvKX&#10;aaFCCRC8owde+Q1UchFQRfVUcLasIWTzeDNIb/zmMsOkWcRp3uqN15HdER/fVU7v6i3UgkDBkPpw&#10;fZ6BArBdBWi6CJYqLTqKrfudXTqlP57C9k9t7o8AWOsdGVvGOOIGyr4R1XA0dhUG+Q9wLbg7XOYC&#10;K6DP4Q3iehYU11lyxDl47ugxXCgsKhvcpyjMwoRE73NaD+Jr3j0O3ZTBxl9GjWBNMoQWeOlmGq8A&#10;U6dAOdN8ZKxr2YBFMoWoLBau6lDUzegoNT93+5kMBqnmNIFMiKEGBDthnQcVGKhYkrvNUx9CFKTq&#10;1mRZHopPpFnHYzgzRFUFJVdOYvO0WM/2CL3QKAYZR9wH5gVqq/V2X43rdS1Q7bR+Dqlg4BCOH/0t&#10;93Se+Mw+lfuepw0Tis44Hvy+dHFfobeVnTPOeB2jerYl1xkpzm3GumNaYxLofoAyEU1sg9iMw2XP&#10;a7fB2T6wsprVS8Mp27zVvg5He6KOh/qRTdGrTxz0DH6tRBvgtf7KVCmOHblO9uPL3GZrvZyOP1/Y&#10;jCxnN3lnE7SL1o3Gbdi2j+NwpbhNZ8wF2LAtrww+hgcK4A42wLtcAeGBtsEloRhrqC1Q0/g6xvXA&#10;/fovRVltYajXE6uuAhhUdeh+XWURKtOOmJk3UoNokxX6fH2ZYELBr3FGu49y09fS658UMKuOdjyF&#10;zVzgoq+gcDwXXEyvt4e3SvOxPcNo79Vx7ev49NmOum27q8F9KHHv3G7MilMG06aYsNdm3PVTh8/u&#10;nURmrCebXlSb0Vi3/zyuhcvUHMT+Lw/lakcJ/X4jcUvYzmemekMPh4IVwwTLs9LSaiEriF+KrpG0&#10;cqbou2z2nKdVCsc8wqWqWhe3y3Usq4E41UFlierYqbxWShwfSvLPPG6sOlDl8s9zWOmlvv6YqsPp&#10;PsKf6LkgBazQd/Xg2ck4E0hq2oo01ihZBhvtt5yfWeZlqknbgCFLNmF4xu8wwsxUQ78pCw0F91AQ&#10;EAX6KNMMzUO+iXfKKnSfvNIKGJLLNJcTnZKJrsnL0GVCBqInr0DvlFXoPXUlekxcii5jUtF+xGw0&#10;i0+WGWte6jUCL/Ucjhejh1ZbY833338vnxE76YfrtzHpg9t4bvFtHL7oPI6TDp0X0yy6jak7bqPg&#10;hvM4JFp2bYLaz+InP+PmT0X45rvv8Xn2WXz0+Qmpz47n4MTXF3Hp+6u4eeceHjx6jCdi3Cc//yyN&#10;M4+KS/DwcbH8pN8/yzc0ixZVzJPEMAzDMAzDMEzNhvqEUb1HoFnfMTJjjTTWDJ2BtsNmov3IuWg/&#10;yjDVSCWloQMZayako7MbY40bQ41SKMYazVQjM8yKvjH1vak/TZlrrL66kMxWQ6YbM6MN9c2p/83G&#10;GhaLVZlyQ50z1lB6sBs3bsjGlxpcMo8wzqi6ys3Nrdy60oJc7MGa+puNldwEpN7eO90KmEvc6v9N&#10;/BSMdv6jvbjk7hxyT4DgHStAOW4JPjrhbXrRdXxvBmLEtvgLqPIK+ncpGaTmEKxF9aHeuE+it+5v&#10;c2n8CBQMaQUdRzbwCrpUdRHOjDV2aLvU28qbDN+Ii6aZg8qv7pljHGf2tyoH4sQyY5lCGSfMMhfQ&#10;Mi+tTbSOUQqachVkbUIBpFYGhi5LcPJeGP6RnvuePM5onjHb8s1CY10tc5vYb05ZGsLGs7PIiBL1&#10;Ub8Tlp4oMsvu4+LW0bKunLNRCMx1d/vGdIkWEOomADigsUagmzA6p2eLmjP2CwUKqmBSWkefBiET&#10;u4nEbRC+elt94HrQsrAszTbLQsdqyyooULHk/HqZ6SPY+ig3XhkEKvjYryDo/C08sxsZI9tZx6bS&#10;S3GzsM9N22rn8TXk3/bsaFqGnnnr0X0je8WFbUZWpKHbLsjfUkcWGcvXsmF4slyk4ct7RpmrIHfR&#10;NmRn9LC2J9BxQcYWvQ56zNkX3HGkDI1i2uS9Zd+eqLeVzzeaWiZjlJcJSCh6VQjB/P4CrEV9HE1r&#10;as2/QdI2fP9Ym7/b4GwnxLmwtqun7uzGJJ8B4aGggult7YljULq47strgwrqV/cBqo02tzksxhoV&#10;KF1e+Vp2IFOKj+GBAriDDfAuV0B4oG1wSaB7SScou5pcbyG7qU2H7kOHmEZcqaFbQ76eWBkYgzBX&#10;6wZYp6wi1P8KBa97lDAaa3SzIJ1Hqq7s7VnA/XRTtPPqeirk6kUJ2vFUU401envo2IZpnFlp1qf9&#10;uAii7a6y+1Bx/ck9uglTE5pZ01CfatHhPJzenunVp1uZkiiHU/8yxdbny9x+BvdwGyfXDkMzczuM&#10;eTVA2/ipWHXY+1XI1v1nJSiYNq1c7aiJvi/HbHGXVZCp2Vy9etX6nyX9X45eeBOojGGCRQW3V6c/&#10;WispCg7VrjVGqbs/NXZ55hGuP7VU66uGPl64//wt17GsBqJvL/9V9p/nMAp0KOlT2f+YqsPtvYUq&#10;o2CV/Px8XL582Xrw7GScCSQ1bdiNNUI0PgXm9Jn5qhR9t4w29F1IBfDQcAreIZMMZZqhzDRkqBm1&#10;YhtGLN8qs9ZQdpoBC9aj79w35Zt1yYTTX4xPJhsKFqJAIjLVkCigiAKMKPCIApMoWEm+MVio8/h0&#10;mbGG1HncYnQakyaz1rQbPgvN45PRMGY0ovqMQmPx2SQ2qdoaaxiGYRiGYRiGYZiKh/qEDXoNl31E&#10;ylrTKpGy1kxDu2EzZV+yU1IqOlK/csxCtE9aKLOkdqT+pjTX2Iwz/qSbaJxkN9WQ/Bhr1HcrWw31&#10;1alvL/rg1I8mefXLxXfqZ6sXWShzDRtrWCxWZcoNdc5YU1xcLBtY+icxrRClMGecqbK6uvspUihw&#10;xPY2XP3NxmQ8yDmRbpofGiDJTzSwZZIQ07kJ3KI3+NL4kY0GYOWJMAYoBAi+CjYYyF9AFQVrHZgb&#10;A/ub0a1sH827lxk258BN38FamskiMmmf60DZQMGQ1hvvxT4cs9MTJBSWoNwA9a0HVZfJVnB+g8fA&#10;1XOWOyMPodVToAwhFvcuYcccTwAoBZ7NOhB8wJSX6Uys8+5zphElVJ4ZphaaHxlYjpqzK1LnHZVX&#10;9FuTzeOxzD7U3tzsZJRThhIKzHc03jihliWmm3Yg8AW0tPSUFeDpO4NTnsfwJI7xvlPSkblyIYY0&#10;8wSTNhzt53wiE9EOT/sl1Xy8K/MDtZfpXYz1041aVL5kmKgXLZGHHijrM8NHEDwuPCtNgCezc8Oe&#10;0UVvz0kvDVxnmeIqEsMk0dNabk15YziZWm7mncWRXRuROr6Xd2CqKXqD/NC1J0Nua+X5Jo7v2JRt&#10;uHgrD1uTm8t2jMxcXsHdIcpN8DAt5+hCz/6pHzUqYOYv+z4lNYxL9zo3fKFvF7WPpx6ZAzT080q/&#10;vul4ZWzwl4XLFwECrCnYff9ET2Bzw2kHPOdkEMHZdpzuV3RjUliu4QoVTG+7Dqh9oK+/dU+hAtHV&#10;fYB5zxMTYxjKwmGs8Uegex9XBFqej+FsrBHH35E0z32KLwMuIe6/ZHtF26ck2rKYOVmhmevF8WSZ&#10;GPyYeXT0c8nNvYdrxP2Dv2wloULtpjKlk5oPXohVK5ZhSqyn7IVeK/32tW6dWOVljqVMaa5M7GKb&#10;LmeflPcXMstmOAjQV9ApLTYNofqiXUzvrz1UxtMyx4pmXixzzAfVdlf+fSgZZu33Gsq4q5/LbqTX&#10;GWXZW5/UxjrHaHvsBmena1NFqbKNNVR3+0ab55nY9vjM4+W/vjLVGnpIdOXKFfmQiAJa6f9xgcoY&#10;Jlj0APeq+qO18C8D45fzn/f4TjIwflXsn/dyneRBn668f2WXY5eOU1nNQ9/+yvxT9Veb/zzHiL/t&#10;NYZIvH6URZ+K/piqx+29hSqjPsu1a9dkIIt68OxknAkkNW3YjDX6OOKTgnTojbe+jDX0XQbvkKmG&#10;MtWYphrKUDNy+VaMXLFNZq0ZtHijzE5DphoK9KFpaL5kxJHGmimrZECReiMvBRBJc02yYawxApXS&#10;0XF8OjqMXYx2oxeizcj5aD18HloNm42Wg2egReJUNOk3AVGxY9BIqEncGDTtO5aNNQzDMAzDMAzD&#10;MHUYI2PNSNlHbDZgIlomTkbrQdPQbvhsdBy9AF3GLULXCUvRRWaoWSpNNZSNploYa8xMNVZWV1PK&#10;NEN9614+jDX08gv6zsYaFotVmXJDnTPWPH36VBpGHjx4gJKSEjx7Fuao31pEVdWVHrRF5pZV2YX4&#10;MXc/0uOMMj1g9uqeRcg44hxEUPrjKawb6gmYo3m9dd5/0Gpp0VGkacFGMlg443B4AlcCBF+pYCBf&#10;WVosLRgj35IfSjBswMAeh2CtMsHHok58BQnb8RsMmfueFXRMouDu5C15MrgsLEG5fupbN9X4euuy&#10;/rbzej29jQg+eeYxo1CQtJVlxYln93Fpb4ZXcBtNk+rjeHaDVwYGsZ/ajszAh8fzcMch6NsNeduM&#10;t0hLRbW2gpLVurrOBhMilnnFISj0/oEUuR5WZgJFYZb1Vm3X5iZCC2J0Y5ogA57KVqEbAMtgO851&#10;+Qr+p3Ou4Pi7XoGqUi5NNYS178RxoNZPb1spkHX2jou4VZCNzETjrejBZKOqdOwGNKEyGTgqCNkG&#10;ZsZ4HftBZbKqRG4fWAgyELTS3izvS9TmJqRuRU554vAeH7OyLUSvy8FjLYiXjKzfPC6y3k6fNrKL&#10;LO8ycmHZ65qmlStT5Dmj3l6/cvVWnPV3T3vzmHV/QHIdpC0g48mB2d7mGtq/dG74M4WVHF5oHQ8J&#10;2/LMUg/6uVav5zqrjVJB1GR2klnoDu/Cummx1rKdMtv4xUWAtZ5JovnEvZ7rXajGGq2NJdPCkcu7&#10;rd8UPE2mTroWyeHluYYrlDnDdi1X9xfW+jsFoqv7AJtCMdbczlkv64vGH73JuFfxRbBGEEfYWGMR&#10;TH3qpho6lx3NanfzcWxtklc72WhACsZHe+7HqH2MT9mELy8HYVL2ymrmwihnO5ecDHrlwWMyJgN5&#10;CBmxfKG1+2XkZ7vvXdiHjKFaBhOhYNrrCiFA3ywgLqa3zB7iPlp/oYEv9Zl7AFfPpMt7TMf7smDb&#10;7sq+D733EcaZy2uWkIJ3jxd6HXvqOmhJZa7TstRZul/2WCLz9o7MqUhItN3/Cyzzk1v5W3YABXM+&#10;hcNYQ3iZcYXqN4/HtI17caEwuPVhagb0UIiONXpIRC+6oYdGgcoYJmio6aiuojbeLqfx/Ckc8wiH&#10;nNaD5DRuOOW0TF+qiThtM6tiRccKfRKl4sezYvHxBE+fPRWfYoAaZkO31PgYhalk3N5bqDJ6Lvjw&#10;4UP5jFA9eHYyzgSSmrZCjTWzXpOiIB1lqqHvSmSQoWCd/vPXYeCidzA0/V1ppqFMNZS1ZsjSzUhI&#10;2yBNNGTAoWlk0I9prKGAHwoSUllqHIOTZNCREYxEgU70BuF2o1LRdsQ8tBo6G80SUxDVdwIa9EnC&#10;S71H4cWeI1C/x1BEdh/MxhqGYRiGYRiGYZg6jGGsGYHGMUlo2necNNe0SJiM1kNmoMPIeegydhG6&#10;T0xH90nL0HUi9UPTZdbUoIw1uoHGl+ymGlKQxhrVX6c+uKOxRvS5qY9Nou9krmFjDYvFqky5oc4Z&#10;a0pLS6VBhLKv0Cf9ZpypyrqyB44oBQrAokCgwjO7kTFSMwCQmo/H9twAAW6KH09hVWIDr+U2SNqK&#10;7x+X82ljgOAr12aSUINhBcEaa7wCyslk1KeXMb34PnDthYBBPL6CIfX9S8tat9UTCNls6DrsXjlM&#10;fg+3sYbW52iGJ0DeX7YLPRhZyuUx5GVGEfXUflQatu8/juyTZ3DuwlmcOPERtqVN9GQPUuo5C1m5&#10;fgwaLqD9lbdlkmNWCnpjf1zsRMu0tT+AyYyg/bSyl8O8xHa5NVeVB9qe7DTjXCxjgCrMwpB6kYis&#10;N9QKCrx//j2MM+s16AB1gW6m6jFnh+831t88hjQzeNZNMCxlE+qjvZ1dSuxve3AiHZ8n3kpBgv3Y&#10;EGoyfKN/c4HO3U8xVS1PC+r3Op9t8ydFLTgW8JyudMy3pXvVH7VF4TI8BuJxni2jVOUc+6GiZ0nx&#10;JQp0zdx5BtdcXhL9YZ0zuvlNy/gVvcoTzK2ucQGNBj6MFHbofDm5dphXexdSkLY4xrJXxZU5L6La&#10;jHYMOC59dMrKBqW2m86ti3tWy0wAE2Lj5LVSrVejJs19nnNO8soqEwi39wOiTUjfcNx7viHcS3hn&#10;2GngyXBVsB+zLENBAzRr0kh+r0xjjTI7eQWiBzLOBBoujo3cwxswqo0tuFyI7lV8mi7EdMpQtv30&#10;fbMwSDRTSvPu4piyB+Brx5ijscYhMyHJuvdwGeBtzS9+mpcBzo2USc6+jsHi615Sp8z9jzgO9ftU&#10;Gk79g5Upid73SPr1RLT3WXNiy56voi4npW3FR2fyAxqVVdZLmo7MOcPWHUXeTVub9Pgazm6Z67mu&#10;6edSONHvBYTomP3qSphMLOKcV/dbSvQCg/VnvM8Jqvfv9y50PIdUFpMqJUDfLCAupreMNS5VP2YU&#10;krqb7Wny3rLXgxDa7sq8D6V9fv7YXly46tIpVt59UB4qadnhMtZIbGZiS6IdaRcTi2Ep6UYbvCm7&#10;cu6TmQqDAlqfPHkiHxLRgyN6c3ygMqZmQP9Xpf+xPnryCLcf3kZuUS6+vvU1Tt86jVM/nqpUHb99&#10;vNrohC/dErppyGkbgpXTsita1naozzBuT5XpZnaVy6muWeHVidsnPLp1Atni+D0pvn91Jxvf3v0G&#10;l+/n4sfHN/H458f4+enPdCMoGjmjrdPhW5Lqh9t7C1VGzwXpBXx0/VIPnp2MM4Gkpg1krPEyz7jR&#10;NPNNuGSk0cw09F2ZdFTgDgXqDJi/DolpGzB06WYrU42erWbAgvUy8IfMNDSdNO2Iz/5mxhoKEqLA&#10;IQomUgFGFHTkyVaTgU6UsWbcUpmxpn3SQrQdlYpWw+fKbDXNEqeicf9kNIwdg5d6jcSL0cMQ2X0I&#10;6nUdyMYahmEYhmEYhmGYOgz1CRv1GYlGMaOFktBYmmuS0XJgCtoMm4UOoyhrzWJ0T85A98kr0H2K&#10;YXDpOkn0SWVfVGg8ZbNRhpsgzDS6lJlGl26qsRlrSLqhRhpshKgvTf1wlRGWfsu+ORlqRBkNo5dj&#10;SPON6HOzsYbFYlWm3FDnjDX0j2FKY04NLb1pif4pzDhT5XVVdAFZaQloZgaMNEtIQ1ZegICw4hyk&#10;exlymiEhbR+CD4O+haNp3tkRGiasx4XyxKMFCN6pdsaaK0VewcYNR+/DzWfXvMwmzZK3+jYfCMic&#10;kjXUCA5TwZBehpVIT5B64YHZnreMK8Wtwsmbzm8KJvk1Adjr2xaIFBW7EjmB9ufjPGzTtpeCJIeu&#10;Pel3/zhmQPAjN/MMltJbOdiaagse1fRCZIp708m9s9g4uq11HMhMJ3uumgMrAe2N7lGxU7F5/2nk&#10;37qH+/eOIa2ecWwNnLoQ43t6slORCcopID4QZd4ELfZNr/FpVpDwirRkxHbXlhNMMOzja7h4fD+2&#10;rdomg3N9Bs5r20uKbDYUG064D5SigMbsdCMzCK3ftAPeJ2iZ4GNT/kxmVYJTRichOv58ZSkLJ1RP&#10;V0+8Zcso1QBJW/P9tztVTh62xhnrLI/fPnGInZiGl9/JwtGc0LNXOaK9BT963SWz0Ki7nFVGG0gm&#10;h+25Rnk4jTWFe6e7ChIOhqt7bAYuzZSmkNumZXDrvO6COcSTRSsYNWzbB2R2GD41BfFakL3fLFg6&#10;5bgfCHbaZ/dOIjPWcz0sY3Z0MiVEtcagKenYvOuwkaHHn076MHuZx4PKYKTaYzIxjeqi7lcuejKF&#10;6IHoBZ8a437i45ql7hOc7okK9mNUC8/xoEwDRWfe8uwrIdqHyWkrsXrrfuftcqEfnK7HmrEmkByN&#10;NYEUrLGmnKrwjDW39nuuneIcis08jZJnJSg4tg2p4z0mJF0qw5Kde+d2IzXRO7OKUuLWwD0Kr+yB&#10;LhTWbDI2dKOPpebdZfA9ZQP76ISfYzAQZDzLOYqdmzdh19ELPu9j7fdW8j4yQFawSiMEYwVdB1Q/&#10;5LbouwSaXl37AmYkFcpMHYbW5r0tZf9xzAwZartfSfehFnfzy7R1Tjq1Mdnc3vF49/hJx3G85Ota&#10;EQoh7P9QCKuxhvBj+lTS70+Ymgk9HApWTM2AgpPvldzD9QfXpUFh84W3sfCr+ZiTPQPTjk/G1C+S&#10;K03Tjk2qck33oxnq+1FDTtsQrKZ/IeZlyml9wiX7tngpjNtTVUr5ckKVy6neWeGTcbxOFueKKfou&#10;jttZX0zF3BPTkJ69EOu/eRNHrx9Gwf0C3C2+i59LfxatXHX+fxmjcLqP8Cd6LkgBK/RdPXh2Ms4E&#10;kpq2Kow19J2CdegtuQmpb0kDzbCM3xnGGjNbDRltEhe+LQ00erYaOX/xSUE+FPRDb+HVjTUUcESB&#10;R8pYYwQyLUXHcUuksaYdGWtGzpfGmhaDZ6ApGWv6TUDDGMNYU7/HMER2G4x6XdhYwzAMwzAMwzAM&#10;U5eRxpreIxHVZ5Q01zSOG4umA5LRInEKWg2ZgXYj5qLTmIXoMiFdGmt6TCVDC2WMWWn1T6lvKvul&#10;ylRDUoYZNyITjV3KVBOisYb64tTPlv11M5OsMtaQ4UYaa8RvNtawWKzKlBvqnLHm0aNHuHHjhmx8&#10;qcEl8wjjjKqr3NzcKq6rYhQHEfBdnJOO6IZtMDo9Cznlii8oxoX1CWioBanEbsozh4VAgOCdQMYa&#10;CkxbNzAWMTFGNp5QAmmDMdakLRhobbcedE/Gkf0TPQGHekC1gtZ1Rd8Ya11pPAqGpMBc3dxiDyYs&#10;/fEU1g3VjAt+pGcqcUSvb9zCvtGe5TZI2obvH7t82Pc4D1uTPetUP2qUK9PGrdO7ymZO0tS85wQs&#10;zcoJX3CYA9IccH4/tqzKwNRhMejd1giKbpB2MuggztJiF2amCqIkd5cnG4I/RTZAzJwsv2avgJCR&#10;aHhT5/lrItNC8pa8iqmPwiyMahePtG1nQjNc3c3HiR3LMGrgxjLGAAsaZ9dmZK7aiA+P51WPAFcd&#10;W2BnWPatW57dR/bC1l77u7IMPeHg1r40bDpn/qgw8rAl0ayfLkvKZm16fAyp5v5ru+KsPE8CGWvu&#10;5uySgcVWlgt/ga5aVhx1bLhu0/1gXYN8mVtyNyHGWq6WpYcwr580TGUYIcMFbZPMWpadjQuFvttR&#10;lXGFpn8hehO+d9O2hBJgfW4z+sfFWiZBV9OK83GwHmgdvdSnMfX+5WNYn9QmKGOBVMNVzvs7gMGE&#10;1j99yXD5/YX6nZCeE+Ci+uwSNiXGyP2jromO90SiHTg47SU5PCpxJU7pdXTvEnYuTPBpXg1GtP77&#10;nE4JbbsnbXQILj/+LsaZy3c01ozfXHYaoc3jzWtpsMaayshY4yMQnzL9pccZdeHPmEeGlqh6zbyu&#10;zVe3xhvrr6lpYirePxO4Pbcfy8GcZ3fsxkwH1W8ej4VZuRV+X/XgzGa/6+Im8155oX7B0r6ib7b2&#10;WGgmnooiFGOFuL4pY7clP9O7fXGC/jICkp7xzYtQjTXBUN77UELVbZgV1u0Op7Hm8TWcPlm2/SIF&#10;2+4Gw+ObefJ+Xpr/zUxmXpnbmBrL1atXrf9Z0v/l6IU3gcqY6o2eEfza/Wv49s63yLr8PlK+nIQe&#10;ezug7e6maLrjRTTaWa8S9Vy1U2PSDm81UnLchmD1vJBneWGXvr42ldkux/WrGWq844Uql2P9V4Zo&#10;38n9V4tlbR+dL8+jcZb4FGVRHzyHprsi0WpvQ9lujT82Elu+34QzP+ag4EEBHpc+xlPxx1R/3N5b&#10;qDIKVsnPz8fly5etB89OxplAUtNWmrHGNNeQrGw1C9Zj0KJ3MDT9XWmmGbF8q8xUQ6YaKo8Xw/vO&#10;eQMxM1+V06mAIJq/ZayZskoGEVFgkQpcouCjgMaaYXMMY03CFI+xpucI1O8xlI01DMMwDMMwDMMw&#10;jJexJkoz1jRPnIKWg6ejzfA56DA6FZ1Ff7P7pOWiv5op+qvUL14tXwKh+qqyjxouY41uqiEFaawh&#10;Q40y0ZCphl56Qf1uEg1Txhoah401LBarMuWGOmesKS4ulg0s/ZOYVogeajLOcF0RHnNNs4mhZL7R&#10;KKexhkwS2WkNjHkI+QzG9EMwxppduWewspdzJgt6e/jRjBg07LnCR3CtJ2uCVGR3bMw1tkG97T96&#10;4VGfwVr38k5iR+ZUDIn2Z7JJwzF/8bP2+r61H6MaRiE+83jwQWLP7uPiDspmEB04aNeG/mZrS0EY&#10;xRgTsQ8uH9mOpSnDvLLGyKwccROwcNs+XLgavshQMkatnDYE3Zprx1zz7ogbNgUZW6pZYGhthQI7&#10;xTnbOmk9vrxcNqtARWK1cZENK8/QU4OQAcBkOPRlQBEUZE3DbC1oPJCxhswyHTUDxQtd1/o2hpmm&#10;BwqQd8o4UV5+vJTr02ymgtTtb4OXx8yxK+av4FFZOSiLRlZuBWasoWuhXs9RMwNmMNOv3ZQZ6JCb&#10;zECPr+H80V14OzMNE2INo5E/xaUdca5zy2CShi/vea6j9+5dwNahkcb9SkGhzITXcNqBwCZBOnZS&#10;zDbdlM8sJLnvISXjsO97BtrGfduwask0DCGzksN2BVLM8K3OJirNWONoSvExPNB9XsD7QBvBju9F&#10;oG2w4yIQ35+xhs6hvIu2g/neR9KARCaWqZk7cbYwhBswCpjfmYkpGS6OLw27uVnu84lpMlPMx+cL&#10;rbaxMqC6yclK987uZypqyVlzrDpICMYKuwGG5NMEI6CsNrTv+8w9ELj/YZqKo2cf8M4IplMZxppw&#10;kLPJq60Lm8Q18rObYTp3wmmsMfeLflyUUQUYa5jaCz0kunLlinxIRAGt9P+4QGVM9YYygD968gi3&#10;H97GZ4Wf4c1zr2LW8WlIOBAjTTUtdjVEkw/qw8nEUGHaQcHy1UeNfcgax2kbgtYLYl5K2rwrQY0/&#10;0LeLTAtO61cz5GR0qWw51TGr4tVkZySa73oR7Xc3Q9wnPTDz5FS8+s3L+PTqAVx7VIhHpQ/xtLS0&#10;Ens6TCi4vbdQZfQ/mGvXrslAFvXg2ck4E0hq2kDGGjKxyGAcZZzxJzGek6nGMtbQ95mvymAdykRD&#10;GWnIREOGmpErthmZatLf9Zhq6C26s17zylZDwUD0qYZR8JAMVjINNSRvU026NNZ0GLcE7ZMWod3o&#10;NLQhY83Q2Wg+aDqaxk9B475srGEYhmEYhmEYhmG8oT5hlIOxpkWCaawZNhvtRi1Ap7GL0HViBnpM&#10;XiH6q2RgMfrF1E8mkwsZYFT2GtfGGt1MoxTIVDM1UxpqpLQ+uuzTC1E/XRppRH9avsRCfKd+tZex&#10;how3bKxh1QG17rBaqmWnV3wqYfhmrH7tc8fpWeGXG+qcsYYeZpJh5MGDBygpKZFvDGSc4bpSFCMn&#10;62D5TDWEGWAUF7fRMXjHTeDV48Kz1ttvz+YHH9l/dpMRlBS36YxZYuPeWWxZvVIG/Z0VbcijvIu+&#10;A7sERfedTSYUTFhw1nxT78kzXiYECkg7G2QqIUdzio9lWxR8Kt+YvjrTE5z2tIQdLQxTk6jqc7b4&#10;PrcZPnl2H2ezz7sODr9/+j3ZJm8/fd8s8ab00SmZ6UwGzk5Mw3vZN80hzlTpsXE3P6xGPsWzW7eD&#10;M37artmuIJNi9knH67M/6Np9YPPOsGQGCgZa7sFM72u54tF9435AHoNiu9yaVsm8q+6lsk9eCN5s&#10;Wxlo+8nXPvLafhO1bSfznA1nKvtcsHXla35hxUUg/pwD/tsFJ7gd94aOgYLz2Tiya6Nskz/Lq44n&#10;QOVg9S8C9SlsWOdREOeSWx5fzfPbJul9oso0Z9VKAvTNg+LmQcwMYLD02f9mGAfooRCd5/SQiF50&#10;Qw+NApUx1RvKAP7T45/w/b3vseH8Woz6fBh67u9kZaqpdFMN6YMXwiyaZ3Bq7KgXvEQmmCgyUjht&#10;Q5BqvMMj73XRtyO88myLuW1kDJGZQIx1qomym1yqQk51zQqfonRJU80LaCLOGylxLDfb+SJaZjVE&#10;j/0dkPBpHN44twbf3vkaPz37CcXPnuBnPJV3qny3Wj1xe2+hyui54MOHD+UzQvXg2ck4E0hqWjfG&#10;mqBlN9bMfNV4E64QvRWXss0kpL6FwYs3YljG7zBy+VZprpGmGlEWL4ZREA8F+dA8dFMNBQpRcJIK&#10;AqIgIhWkpAKQ7MaajmSsGbvYp7GmERlr+iSxsaYG8o//+I/mt8AEM25FUR3Woapo06aNzLTFMAzD&#10;MAzDMDUF3VjTSBlr+k+UxppWg2eg7fA5aD9qATqOWYjOot/ZTfRLe0xdJfrFRnYYL3ON/kIIZZRx&#10;K7uhRsmlsUaJ1on65tSfVllgSfSbstSQqUb22UV/nIazsYZVW0WmGTLV/FOLlzFg9ckyin/lFOKW&#10;fynHcWOsef75bL+fSvTbLqfxdNmH6dMq2YfrvwOV6wo0jpt52OV2/UhuqHPGmtLSUmkQoewr9Em/&#10;GWe4rhiGYRiGYRiGYRiGYRimcqCAVjJi0EMienBEb44PVMZUb4qeFOHyvcs4UngEi8+kovfHXWSW&#10;GjLVOBkXKkVmAH1YJU0PmnlFyiiXMsfR5WSasMwo4rscjzLNOG1DkCqzTmq9K1BexhraNhIba8ot&#10;p7pmVZyMehf73jSISYPNzki0zmqEjlktMef4NOz5fie+vXsWtx/fwhNpAefMNdUVt/cWqoyeC9IL&#10;+OgZoXrw7GScCSQ1bdiNNWSoIWmmGjLUkAlGN9WQgYay1ZCxZriQMtUkpG2Q2WzorbkyEEnMU75d&#10;N2W1ZayhTwr6oflSIBEFFCljTVlTjdC4JZaxpi0Za0bMQ0sy1gychiZkrIkbbzPWDKo0Y40vo8Xn&#10;n3+OiIgIL23evLlM2fDhw+X49nIn0TztUHl5ofmq9ahIFi1aVGabnET1FMy4CtoGVUc0Pf32Na6C&#10;jCLhMvfQssl8oqP2udO+Cwe0PLV9tM36b10K2l59X9N62cdV62ovd5JTnRJqPcJhxKE6Z0MPwzAM&#10;wzAMEwpexprYJDTuO84w1iROReshM9F2xFyZsabDmIXoJPqc1BftOmk5oqW5xtNPli+KEH1ZK9uq&#10;bpoJJN1Io6QMNf5MNXZjjdZXJyNN//nrLEON/BT9dZWthvrkJDbWsGqjVDYaZayZeehmGc06chtT&#10;9l8NaKwhk4hb+ZpefdrlNJ5dbsrV/HTp4+rSh+njqu+6nMrVtPbp7eX2MiU31DljDf1jmNKYU0NL&#10;b1qifwozznBdMQzDMAzDMAzDMAzDMEzlQA+HghVTvbn+4DoOFRzAm+dexcQjo9B5T+uqy1SjZAuc&#10;L7cs04NhYDFklFPGGSXL1GKTMkx49LzxKU01JIdtCFZifl5y2g7XEvNzLPfIy1SjjDViW9hYU345&#10;1bchUbdCUZqcx3MnytjiVF6Rqopl+pWsc/OcFr9JjT54Dg0/+C2aZkWi9YdRGHN0CNZ8sxyfFOzB&#10;D0V5KMYjlJbyS9qqK073Ef5EzwUpYIW+qwfPTsaZQFLTVpaxhowylIUmfsF6DFr0jmGqSX9XGmqG&#10;iO9URoYbCu6hwB6ajuYng4GEKDCIAoQoYIg+LWPNpBUy2Mh3tpqaa6whowMZD0jqu44+bTDmDh0y&#10;L5QXp3WrLELdbh27OYRMHTRfKlcmEipzMmf4M9ZQvejz9SVVf7QMguanlkXD9c+KQN9/ajvVMUfo&#10;26ebjVTd6PVEn8pYo6aj+anhhD6OQs1TSS3bqc6Dgaa3z1tfF4ZhGIZhGIbxB/UJG/YeIc01XsYa&#10;LWONl7FG9D+7JC9D98krrGyrqn9M/VsqU31Y19INNSTdVOPWWKP66abIPDNA9M0pMw3100mWsUZ8&#10;HyD65SQ21rBqmxKGb7ZMNcpYs/js4zJad/kJfnz0TLYDt+88dJyXXU7GEv23vTzQpy/RcCc5javL&#10;aRz7PHTZx1XjO5WT9GH6fJScxrPLDXXOWPPo0SPcuHFDNr7U4JJ5hHFG1VVubi7XFcMwDMMwDMMw&#10;DMMwDMNUIFevXrX+Z0n/l6MX3gQqY6o3+XfzseW7TZh1fBoSD8aidVZjR8NCpco0ILiTLdBeF5kc&#10;NMODlJh/EyFpgBCK2vE8GgrRJ6mRlGfaRpZ5hsw0umhehhy3IVhZy1Tr4Gfb5DAfw3fQvIS0MsNs&#10;INaZROvtJdOUQN9pe7LEfJ3Wr4ao7PZVvryPT490Q43HWKPk2V9Scj5K+ni+pif5niaw9GnLigw1&#10;djmN5y2n5YQgvS6ojsWnx0yjy3u5TXdGokVWA8R/0hvTj03EpvNv4cK9b/HM/OOcNdUTt/cWqoyC&#10;VfLz82XAuHrw7GScCSQ1bUBjzXQja4wr6cE6dmONylaTtgFDlmySmWpIZLAZvHgjEkW5DOyhbDVi&#10;XJqW5qkMNdJUI0RBQ9JYQ+PYjDXKVOPLWNOOjDWjUqvUWGMP8ncSYTd7kJTZgYwBdnOCMjHQOHbj&#10;AE2rDAo0vX2+upShIRh8mU4qgkDrrwwiRDDjEqpO1af6TijTix3abl/GGsLXfiKoXNU3zYfGpfVS&#10;4+vf6dPfcsoDrYOqC9pOvY6UCFoHVQ80Df2m6dR66eMSVO5rfkpOhLKd+jGo7ytaT1XHhP03wzAM&#10;wzAMw/jDbqxpQsaaAclonjAFLQdPR5ths9Fu5HzvjDXJy2TWGjLAUH+W+sbUJ6ZP+k1mGDLLlDHQ&#10;OEk31JB0Q42S3VijTDUkh746facXVaj+tzLXeBlrxDASG2tYtU1kqiEzja7l3z310rmiUvxcCmzY&#10;fAKtu6yRbYHTvJTsBhInOU1jL/NXrkuNo4/rb36+5DSuvcwuf+MEmid9d5I+vhvqnLGmuLhYNrD0&#10;T2JaIUphzjjDdcUwDMMwDMMwDMMwDMMwlQM9JLpy5Yp8SEQBrfT/uEBlTPXmu7vf4e0L6zDx2Fj0&#10;/SQaLXdHORoWKlW6ucStZDC9J/heycv0sPMFaaqRxhoyxIgyw1jznJTHWCMkM7d4i7K5SInhxndj&#10;fo7bEKz0ZSvp22Tpec962oeJ7bGMNdJ0ILZZSqwrSUzjZQySEvVB44p1YGNNeKSMHXbphpgoOt7M&#10;755x7Puy7Lw803u+e4ar6bUyOk4CSR9fXwdNHkMNLTOQsUabn9PyQpKYr1m/RoYlOr7FsftBpPFb&#10;WzZ9byLKmophzT54EX0+7oKxXwzFmrMrcfqnk7LdM2w1bKypjri9t1BlRUVFuHbtmgxkUQ+enYwz&#10;gaSmDSpjjRaMY8k00NBwCtpRZhoVsEPf1dtwyTxDJhoy1IxYtgXDxafKVhOf+pYM6tGz1TiZaiiQ&#10;iIKGlPlGBST5zlazVBpr2o8hU00a2oxcgNbD56LFkFlolpiCJgMmS2NNgz5JeLHnCER2H4J6XQfh&#10;hS6JFWKs0YP+CbuJQP0m0wIZAMi4QFLfCd3MoNB/07jqN30qc4YTvswNbglkLAk3ej0Q+rJVXSns&#10;4+row5ShxS4qV8YYX/MJtP00zGneSvq0ap2UGcW+3+i3/fgpL2pZJLVs2ib6TutDqHXUx1Xyd2yp&#10;6ZRpSKHq1BdO9elr2U7rS2UKGk+Hlu1rXzIMwzAMwzCMHeoTNogehgY9h6Nhn1EyY02z+GS0HDgV&#10;bYbOQtsR89B+dCo6JKUJLZT9zy4TM9DNNNYo8wv1Z6mPTH1Y6ueqF0To6mL2a6WoTDfUKGnzDGSq&#10;oT616perPj313ymbLJlpqA9OWWnotywjk40QGWv6i08SG2tYtU1krIle8BmWX37mqKuPge9yb2H4&#10;2K3oHrsWR77Ic52xRsluFtFlN5Xo46rv9jKn8Zzka3xVrn/apU+nj2v/rsvXdP7GV8OcvpPcUOeM&#10;NU+fPpWGkQcPHqCkpATPnhmplJiycF0xDMMwDMMwDMMwDMMwTOVAD4UoiJUeEtGLbuihUaAypnpz&#10;6adLeOPbNRj1+TD0/rgLWuxq6GhYqFQ5Btb7kxF07xV870umGcbLWCPNAqZJQfwm44mcr2mosZtq&#10;mtA4VpmYj339Q5FappfE+n7gkbF93sO9DA2mocYy1ljTi/UkiWl8GmtIZKwR2+S4fjVEnu2qOln7&#10;h44nm6QhRpq4TCOXNcx7Xxrz0ealyZiHebx6yZyOvmvjBydzubb18RhrPLKPY03rON/yypi3Vc9i&#10;ed4Za4wy2nb6lMaaHZFotqM+en3UCSMPD8TqM8vx1Z2TID+NlbGmlM011Q239xaqjJ4LPnz4UD4j&#10;VA+enYwzgaSmLZexhkw0plSwjipTATz0Zl4K2klIfUsaaMhIQ4aa4cu2YFj6u55sNfPXSQMOBfTQ&#10;PCgQSJlqHI015njKWOM7W03NNdboJgISGQfsZcqwYJ+Pmt6XgUGNT+MQTmYGN5BJQa2DMjpUJE51&#10;oEs3TSijihNOw/RtIWh7fNWvQtUzmTvcYJ+P+k3L0beD5mvfVvpdEeh14WRgISlofdW60Tqrfa7X&#10;lUIdC1Q39vnR+Apfy1TSx1XLVNB6q3pRdamWS+Pa64zGcbuvGIZhGIZhGIb6hE1ik9BYZqsZi2b9&#10;J6BlwmS0GjzNNNbMlcYaylbTdUI6ukpjTAa6yKw1HkMM9WWpj0wviIgRfVl6KQX1a8kcQ+OVMdU4&#10;GWt0Q40SmWpIqu+sGWtkthrqt5t9cxL11WkdyDRDfXR6AQb9VmYblb2GjTWs2ioy1qx+zfeLHshU&#10;Q4YaEn3/5tw1Ob7TvHTpBhK7fI3v9Gkf7vTbaRpf49OnL9nH1X/by/Rh/n7by+2f/r6T3FDnjDWl&#10;paXSIELZV+iTfjPOcF0xDMMwDMMwDMMwDMMwTOVAAa1PnjyRD4nowRG9OT5QGVO9uXjnIl7/5hUZ&#10;eN7ro841zFijBdr7kmk60M0kTchAIj5VsL7HLKDG9UzfSBpnxHdzmiZCTeWnGM801zhuQ7Dy2i5D&#10;ch2kYcA0DtD6SNFw87scbozjbaohqWE0L7uM+SljjWGuEb/l9prrVAPl2a6qk9d+NI8pS6JMGWu8&#10;h4tpdVnzM/aX1zyFpCmHpM1bTWcf153M48lJYr5KZQw1TuNbclpOaPLUhyaxfCcZ52g9NNsRieY7&#10;6yN6XwcM+WwAVn2Vga9u24w1ylxjfrVEqE+mUnF7b6HK6LkgvYCPnhGqB89OxplAUtMGMtZYJhon&#10;mSYa3UhDZVLiO5XHzX5dmmbIVDM0/V2ZrYZMNTJbzZJNXqYaCjCiacigQwFBFBykAoRU0JEMJhLf&#10;aVxprDEDkJSpprYYaxS6cUChyuhTGSL06ZRJg6BPNY5CN0Go8dT8CCcjhC7dmGA3OtD2VaRxQV9P&#10;Qt9uvT4IGtdp/ZX0cVWdKdF26PVE89K3U0HDaZgaT8c+T1/Sp1X1R/OsLOx1StBvp3WwrzvVib1M&#10;zct+rLvF33RUV/b9YD8GaL2pDu3nEk1nL2MYhmEYhmEYf1CfsE3iJLQZOBltB09Fh6HT0WnkHHQc&#10;ORfthchY027UAsNYQ5lqZP/UMNYoQ4w0yIh+LBldqB9LfWTZnxV9Zur3Uj9X9Wt9mmrMeXiZakg+&#10;jDX0Kb9r5hrqP8vli763NNaIvjhlraHfZK4pY6wR/XQ21rBqm3RjDRlnrt8okt8JZapp3WUNzpwt&#10;lGWtO6x2ZazRZTeLOMlpHH/T2c0oTvI1fjBl6re/ciWn8ZT08ZT0YU7fSW6oc8Ya+scwpTGnhpbe&#10;tET/FGac4bpiGIZhGIZhGIZhGIZhmMqBHg4FK6Z6Ux2NNd4GEH96wb9koP3zMEwHZaeTwf9kSJES&#10;39+n3+Z0ah40jpepph6aivHpe+Odz4ny58qsfyii9XI0E5BRQBprDNOIx7Bgrp9cXxpmyNtco6a3&#10;b78SzUNsC22P3CZju5zWr6bI2Kaqlm1fmsegp0wZa4TMYcZ+NOUwvzLzVPI7vdrPgWSM7zHE6BL1&#10;Ko4NZaTxNtaIcnms0XjeCn4d3Eqbt1gHp+2mY5iOZWWuid7fAUMPxWPVV8twmow1z5SxRnyRphqS&#10;aAydxFQ6TvcR/kTPBSlghb6rB89OxplAUtOGbKyZ4THVSGMNySxXoqCdfvPWSvPM0KWbMWLZFiky&#10;1pDJhsw28QvWy8AdymxDAT8U+GOZalSQkJDKVkMBRhRA5MtYYzfVdCCNXYx21cRYYzchOIkgc4C9&#10;XBkWlHlANyCQYUBNo8ZTKJOIQv9N4xNkRAjFCKGmV6h1qyic6kWXfdvpt9ouZaqgT70+6DdNqwxB&#10;qi5oHGV6cdou3bxhr2NfqPEV6jdNq68rYd82fR3DCW2XU7057UdVdzSM6oY+SXpdEbSearjTdpCc&#10;tkXVvS+cjDU6/vaDWh+GYRiGYRiGcQv1CdsOnIR2g6ei4/AZ6DJ6LnqMS0X38QvRbfwidBm7EB3H&#10;pKHT2EXoPG6J0S8lg82k5V79WDLG0HcyvVC/l/q/Mgur+E59Xxous9aEwVTjZKyhPrsy9UjjzPx1&#10;0lhDWWvoN5lrqO+uRMMpmw0ba1i1TbqxRmWm2ffJeS9TzXs7c+RwIpCxRjeOBJJ9mkDzUMPVOPbv&#10;TmX23/TpS/r4+jT27/pvX+X2374+/X0nuaHOGWsePXqEGzduyMaXGlwyjzDOqLrKzc3lumIYhmEY&#10;hmEYhmEYhmGYCuTq1avW/yzp/3L0wptAZUz1pnoaazxB8sHICKg3guplmQy4V8YDTSpAnwwp0jQQ&#10;iUbvi8/31TSmaBwhZRSQwfpi/GZifGmskeaI3zpug5OafFAfTXe8KD/tw5RxQBkm1DpaphdaV3M9&#10;jOFq/YxtsBtrjN80Pel5Q9Z8PfOnafVlkOzrVpPkqZeqlL2eDVlmGGWqMY01XsecedwZx5eS0zxM&#10;OUzrPZ29zK20Y4qOCSlx7FkyyvTxnOcTDnm2X5fHVES/PeOrNkCZa6Sx5nACMk8vx5nbp6Rhhkw1&#10;0lgTyFzDVDpu7y1UGQWr5OfnywB09eDZyTgTSGrakIw1M7xNNX1mvmpI+01BO5SFhgJ1Bi/ZJM00&#10;I1dsw4jlW2XWmsGLN8ph9EZcGVAkplOmGpmhxo2xRqyLDD6qQcYau2nAl9FC4WRwcCqzT+cLMh3Y&#10;zRsKMh7YDRb+sJspFG7XpTzQ8U/LofX3ZcSgddOH6etF5Xod0ri66YOG69tH49rrhuanmzhoOrtZ&#10;RJ+nk9Q60bzVvqFl2fcTQb+dzCjlhZZH66I+nUTrQ8t2KifoUz8W9GNU7SuFU10qaB5qOidouFqm&#10;HZqnvc4UNExfB4ZhGIZhGIZxA/UJm/UdgxYDxqN14iS0GzINHUfOQbdxC9FnyjLEpKxCn2mr0HPK&#10;SnRLXib7pl0nLRd9VqPfqkw1ukGG+rfU/6V+MPWfqR9MZWXG1aZxNNQo2Y01Yn5S5nfqN0sjz+zX&#10;pYGG+ulknqH+uG6sUVlqKKMsZbKhF2SwsYZV22TPWKPMNEqzU/fKYYpgM9aQUUTJ13D902mY/buv&#10;Yfqnv/H9lfkbX5ca7rQcuwKV26fXf7uhzhlriouLZQNL/ySmFaIU5owzXFcMwzAMwzAMwzAMwzAM&#10;UznQQ6IrV67Ih0QU0Er/jwtUxlRvam3GGmU0sCTGN2UYTchwIpa3ox6ixPhRYn5SYpgK2JdB+zQv&#10;M2MNSU1Hy7fMEQ7bYFeznS+h3YfN0GVvG/nZcneULFMmG1/bZhleNOOCMlWo34ZoOCnSlDGNbqxR&#10;8zam1aan7ZHLMbbPvu41Sd51UlXyrmt/ssal/aOkl9vmV1ZiuNhnXnJYD//SpzHkyT4j6pWOCSHK&#10;VkPnh1fWGnM8Yzp1DOrzclpemORVZ/oyxXEsZRhrepCx5nMy1lDGmlOGl0YZa0rZWFPdcHtvocqK&#10;iopw7do1GciiHjw7GWcCSU0blLFGGWeUyEDjIAoQouAcykYzaPFGaaQZuXyrNNaQwWbI0s0YuPBt&#10;GbBDATw0TS8xf+vNuqaxhgKG9AAif8YaZagpa6pZYhprhEanoe2oVLQZMR8th81B80Ez0DRhKhr3&#10;T0bDuHFo0Hu0Ya7pMRT1ug2uEGONnUDB/mQIUCYGZRrQTQsK3ezgSzQNLU83Z1C5wm6ACITd5KAv&#10;y5f5obzQfGn+aj3pU5Xpxg4ng4Z922gcNQ19qnqhT6prmi+V03Q0fwUNd9pGVe7LNEL4ql+1fFou&#10;TU+ym0Tot1rHcEHrq2+bwukYozJVXwR9p3HUPJSojIbp9aPqRg13QtW1HX1aXXr90LRU5oS/YQzD&#10;MAzDMAzjD+oTNo0bg2b9x6NlwiS0HpSCtsNmouvYNMRMW4n4ua9jUOp6JCxYh75zXrf6yj2nrZam&#10;GJmBRkg3x5AZpte0l+V41MeWfWHxm/rB6oUSrgw1JAdTDc3bkpg3LYf66MpUoz6pv05Za8hkQ/13&#10;aagxywYueke+DIONNazaJt1YQ+jmGvq8/6DEHGLg1lijjCTqu73MLnu5v9/qu6952RXs+KRA49Jw&#10;JafhvmQfP9BvN9Q5Y83Tp0+lYeTBgwcoKSnBs2f05izGCa4rhmEYhmEYhmEYhmEYhqkc6KEQBbHS&#10;QyJ60Q09NApUxlRvqm/GGjN43q+8g+m99IFHZBZpTNlo3hfTCClzTJMdkdIU0FDMq+HO59AwS2iH&#10;0Ae/RdQHlE3kOTmvpmKdZAYRLYBfGW+iXBpryEjT/aP26PtJNHrs7YD2e5pb5hoabq23klx3MrsY&#10;MrLSGMOcDRo0zNimJjvqm580LW3vc1JUZ97TmcvSxMaacMg4Pr3r2luNd3rkKTf2kRJlGDIy13jK&#10;LNG08ru5THm8mLKtR2Dp0xh1qAwzJC/jmU1qHDWtYQDT94PT8khquBup8fVPITof5TmplxvTlDXW&#10;xGOVNNaclIaZZ2ysqba4vbdQZfRc8OHDh/IZoXrw7GScCSQ1bSBjjQoMcpTNUGOZaua8IYNyyDwz&#10;dOlmjFi2RWaqIVPN0PR3pdlGZquZt1a+NZfmo4w1ylyjjDVWUJEpMtZQmZpGZqsJ0ljTevg8tBw6&#10;G80HTUfThClo3G8iGsaOxUu9RqJ+9HBEdhuMel0HVqmxRpkB7IYAMhNQWSDTiFtCNRzo66eksBsw&#10;wgVtu91som83LZfWwz6OMn/4qyP79tA8lLFGh5YRqK5pWqf947RudvTh+voohdtYo+O0T5VoGG2D&#10;Wr7aHvXbXle0HbohRq8ztT/06WnaQHXjC5q3fT8paJ6hzpdhGIZhGIZhqE/YJG4Mmvcbh5bxyWg1&#10;cAraDpmOjqPmosfEpYibvhoJ897AwLT1ov+7AYmUBYbMKqJPTCYX6ruql0OoF0eQIYbMMNT3pZdF&#10;UN9W9W+luYb6wDS+XcpMo8uXsUbMy3o5BvXTRb+bzDPUV5eZa4RUZhrKIiuNNZqpZsiSTRgm+u5s&#10;rGHVNtmNNQSZaYaP3YojX+SZJR4CGWuczCZOv/Uyp99uhunDnRTK+G7GVcMCjafkNI6veajfSm6o&#10;c8aa0tJSaRCh7Cv0Sb8ZZ7iuGIZhGIZhGIZhGIZhGKZyoIDWJ0+eyIdE9OCI3hwfqIyp3tQkY42X&#10;MUHKCKLXZWTSEMNMk4GV8YX0/gtotiNSbOOLaLOzEbrva4+eYpu77mqPjlkt0XZnE3TY1QKd97RG&#10;u91N0TKrAZrvfBHNdhomFStLB4mWJdah6Xv15fhUd/0O9MTAT+OQeDAW/Q/2kiYaKqPvQw8NxLTj&#10;k5F6ci6Svxgnf9Nwyl4jt1tbZ91Qo+TPWGOYLGgYjePJWKNEJgMaj0xAhiFCrb8hNV9r/rb9oYsy&#10;7JAZiI6TNruaoK2oJ9oGu2iYMg1VpuzbUjXy3j+GKLuRua+kxHjm90YkOZyMNWTo+q1UYzJDSYnx&#10;LAOJabgR03iMN0LWsWP+NtfDnfRpjDpUx4a3kYaOHyWzTKyX3C5zWmXo8szPvixdapwQ5LW9Zefr&#10;baxpjyHSWJPBxpoagNt7C1VGzwXpBXz0jFA9eHYyzgSSmjZkY83MsqYayiJDQToUmEPGGXrD7XDK&#10;VrNimzTWUOYama1m0TvyTbgUvENGHJoXBf1QEJCTsYYCkSyZb/tVgUfSWKOZapyMNe3JWJO0SBpr&#10;2oxc4DHWDJyOpvGT0ajvBDSIGYMXe45EfTNbzQtdKsdYwzAMwzAMwzAMw1RPqE/YOGY0mvYdi+b9&#10;J2hZa2ah46h56DphCXpNXYl+c17HwLS35IslqA88WPR5ycRCfVuVfUZK+079XeoDS+OL2S+m/rAa&#10;z7WpxsFYIw07Zt+d+upkpLGMNdRvF+o/b63sl+vGmsS0DbIfTy/EoBdjsLGGVdvkZKzxh9uMNazw&#10;yA11zlhD/ximNObU0NKbluifwowzXFcMwzAMwzAMwzAMwzAMUznQw6FgxVRvaoWxxgywV6YaQ1Rm&#10;mFKafhBpqh5aZr2Etnui0GVXKwz+rD+Ss8dKo8vow0Mx5LN+GPhpX8QfiEOv/V3QcXcLtNnVCM13&#10;1pcB+o3ep/mLT2Vy2fk8Ou1qieGHB2NO9gys/noF3rm4HhvOr8Ur367C8rNLZRl933zhbXx05SN8&#10;cf0L7Mjbjje+XYMZ2VPR55OuxnZLA4WYp1hGk/cjHUw1HrOCpx4oW46ohyyhnYaRoJGQNM6outwZ&#10;KYbXF99fMLLyiPGNDCSGaaJsnYrv5rROIrMMmWm67G0jjxcyB8V/0qeMaBiN5zSPipR1TFSh9DpV&#10;hhlDtJ/MfUXKEuMLNRL7JWrnb8VwUx/8B6Le/4043v5DiH6bx4aYnsw0TUliPk3lPteWLY95USbH&#10;JXn2qX+p8dVxJupS/FbGGctMI9fTlCoT62YcO8b0TVWmJDkfX+uglhdOGfM21sUwHJHYWFPzcLqP&#10;8Cd6LkgBK/RdPXh2Ms4Ekpo2kLFGmWYoyMeXqUYOE6LgHGmqSdsg33BLgTijVmzD6FXvSXONzFZj&#10;mmpoPJmtRsyPAn+kqUZIN9V4BRIJqaw1FGik3sBLZptAGWsMY81CzVgz1zTWTDONNePRoE8SXuw5&#10;ApFkrOk6CC90SWRjDcMwDMMwDMMwTB1GZqwhYw1lrek/Hi0TJ6PNoBS0HzYLnUbPR5exi9A9OQO9&#10;U1YZ5pqFb8tML5S1lfrF1MdVRhjq08pPIWmsMX/LzDWmAYb6xzSNPo5lqhH9ZCnxXWW88ZKYTvaT&#10;xTxkthohmieZaqj/TUYa+oyb84Y00lAGWfpNn5S9htaXTDW0/tSPJ7GxhlXbFKyxRo3vNC9W+OWG&#10;OmesefToEW7cuCEbX2pwyTzCOKPqKjc3l+uKYRiGYRiGYRiGYRiGYSqQq1evWv+zpP/L0QtvApUx&#10;1Zvqa6zxDpZ3kmc8Mc0HZHpREsPJXCDlMaiQ4aDVBw3RY087DP6oH2YdTcEr5zKx7txaLDu7AjO/&#10;WoAp2ZMx7ssRGHlsIPp9HI2Ou5rLDDeUtUYaXN4nRRrL2PFb9NndThpk1n/7hjTOfH3ra6ljhZ/j&#10;4x/2yrIDBftx6sdTuPHwhsyq8N3d73Do6iFprhn66QCxXmTcEfN833t95fKULKOCbtx4DlHbf4sW&#10;H7yEFjtfRIvdL6L17ii0290M7U213tVIDCMzTBOx7Y3QaPsLiCJzjZB3XXoMCU77RKnVzkbouq+t&#10;NNRQ1p1xX4yWxiS7aBiZb5zmUZHyHBNVKe+61UXGGo+pRvzOes4024hysf+bbhd1vKMBmr9XH83f&#10;F/t0hzj2pFnFNNHI6Z9HUzE9fdIxIPeddbyXx1hDEvUoPqWxRszHMNbQcszjzlymPPY+UMYaY1oj&#10;Q0wgY40qU8sLl4z6lXVszt/bWDNAGmu+YmNNtcftvYUqo2CV/Px8XL582Xrw7GScCSQ1rVtjjS8p&#10;ww19pwAdCsihYCJ6Uy8FE5GhZtTK7TJjDWWrSRTD+otx1Jty3RprKKiITDSWscYMGvJlrFGmGl/G&#10;mhZDZkljTZMBNmNN9yFsrGEYhmEYhmEYhmG8jDXN+o2XGWvIWNNu2Ex0GDkXnZLS0GX8EvSYtBx9&#10;RB+V+rnxor9LGWuo70v9ZWWqkQYZs6+rm2aoDywzzJh9a+rnklHG6hfTdOa0ro01piirLK0TGWjI&#10;TEN9dpW9how21DenF19Qphp6CQb12SnTLIky77CxhlXb9E8tXpZmmWDExprKkxvqnLGmuLhYNrD0&#10;T2JaIXrYxjjDdcUwDMMwDMMwDMMwDMMwlQM9JLpy5Yp8SEQBrfT/uEBlTPWm2hprpDlABcl7guZ1&#10;qaB6TxC/YQjwZK0R45hmAzW8865WGPPFECw9k4rfXdqEz258ii+vHcfnBZ/jwA+f4KMf9mHfDx/i&#10;9UsvI+nwEHTb3RatPmyA5lkvGoaX90lkrKGMHb+RmW/GH0nCyjMZ0kSTfzcf1x9cl5/f3vlWlm28&#10;9BY+zN8py549e4bbD28jtyhXlpEJhTK7tNjZAI3ItGM31JDk9pHUdqg6eE6aL3p/0hkjDg3EzC8m&#10;I/30Qrxx/lW8ef41KcqYk35mIWaenoz4A73Rmsw1ZI6QBglTWj0FMtZ0+rAVhn0Wj+knpshMPO9f&#10;3ord3+8uIxo28NM4x3lUpDx1VIWyHbseiXIrW41Y1yzaD7+VZhkygLTb3QTd97ZDv0PR6PNJF3Td&#10;2wbtspqglTg2yNhF00kjjphOGnPEdFEfqIw2Yv7mcU7GGmnCEctUJpiy66LLmM44BkQ9iu+WRJlh&#10;nFF1a0yjn2NqeJMdRmYo/8YaEpWHW7QeJLWtRh0ENtaIH75MNSSm0nF7b6HKioqKcO3aNRnI4vQQ&#10;OliFaqxRQT9KMlvNvLVe2WpGLt8qRaYaylYz0MxWQ0E80lQj5kEBRMpUE9BYk7zcMtfIoCGhLqJM&#10;N9X4M9a0HeVtrGmWmGIYa+JqtrFm+PDhiIiIwOefu3/ram1g8+bNWLRokfmr+kD7gfaJW2g72rRp&#10;I7/TdGqbyDxH+5VhGIZhGIZhmKrBl7GmrTTWzEOnMYaxpnvyMkRPXYXe01aL/vIaDBB9Y3rhBBla&#10;yARDfVhljvHq65plZIyR5hrTEEPfqb9L01rmGvGdfqtPX6YaNQ/qbysTjXyxhfhOInONzGBDpprU&#10;t+R6UqYaejmGMtRQ/5369GysYdU2kUkmFDnNixV+uaHOGWuePn0qDSMPHjxASUmJfNjGOMN1xTAM&#10;wzAMwzAMwzAMwzCVAz0UoiBWekhEL7qhh0aBypjqTbU01sgAfyNY3hMw7wmcN6QC9FUQvxHIbxgC&#10;xHh64L+QDLQX847b1wMLv5qN969swak72Sj8uRC3Su7gzqMfcff+Vdx9cBM/PbyLT3/8BHO+moru&#10;+9ui9e5GaL7zJc96kdngg+fQ8IP/kEaTEZ8nIvXkXGmi+VHMh7KqP3rySMzzjixbfnYpNpxfi3M/&#10;nUNpaal8ORQNz76ejfliXSgDDGWUabKjPpp8QJlx1HLUdnm2T2qnt3Fg0Kd9Mf/UDLzz3VocvX4Y&#10;18U23BD6UejyT9/h9I2T2HMlC9NOTUCHvc3E9KquqD7FvMzlSUOGkNM+UYre1xFTv0iWx8ynBZ/i&#10;h6IfpFHILho24egYx3lUpKw6qkqZ9VlGajgZZKRoPz6HZh/UR6v3GyJ6VwcM3NcX44+MwLjPhqPf&#10;xz3Qfk9jNN8ViQY7fy3GfV5mJ2r6XiSitov9RBmO5PJoH9K8jIxDlrFGHvviXJEyhjvKaz1FPYrP&#10;KDG9ygBlnGPKMGPMv/H7NJ3n3FLjSGONmIfMuCTLteVIUZmQXFaIUvPwknEse9oGoy50Y81KaazJ&#10;loYZNtZUX9zeW6gyei748OFD+YzQ6SF0sAraWDPrNSnLWGOWUbAOBeUMWrxRBuNIU82KbTJrzbD0&#10;d2V5ghhOb8WlYB5pqhHTy2AhLRiIjTXBo4wYwZpMyLShGzfI3EEmD1JNQBmKfElBRhf6rcwrTvzj&#10;P/5jmelJCqpbp+EkMsDo0Lj+6lDNS/8eSAzDMAzDMAzDVD4+M9YMn4VOoxeg67hF6D4xHdGTV6BX&#10;SqY01vSe8Qr6ij4vZayhPjL1Wy1jja2fKyXKyChD4ylDjOpzU7+X+sfSTCP6yqq/TJ80vpeUsYb6&#10;6lo/nV6AQWYa+k0vuJAZbEQZZZulF2OQqYb67GSkkTL782NWf8DGGhaLValyQ50z1tDDNTKI0AM2&#10;+qTfjDNcVwzDMAzDMAzDMAzDMAxTOVBAK5kG6CERPTiiN8cHKmOqN9XaWGOaAZQBxBM4bzfWRMpP&#10;+q2MNVEkyioj9Vs5rGlWfQz7JAHrz72OL28dw5W7V1BS+gR4CpQ+A56VAo9+foy7xXdw6MdPMP/E&#10;DHTY21SaXlpIY41YpilprHn/t+i4pyX6fhKN5KOjsSv3A9x4eEP+n5pE5plPCj9BxpnFeOPbNTj1&#10;4ykUPSmydOLmCSw+k4rYj7qj055WaCqWIbfFy0RA26UkfpumDDI5NCMTzs7nMO7zkXg5Zzn2f78b&#10;39275OUHuP3kFi7dP4fs618i9eQstN0ThabSJEHzVttjLMuNsabn/k6YfWI63rm43toeJ2gYGXCc&#10;5lGRMo6JKpZZn46S44jjR5pqjPrv+GFzxHzSDWM+H4r5x2filfPL8dq3q5BxOhVzjk9F8pHRGPFZ&#10;AhIOxqDPJ13RbV97tP+wBVrtMvelmG8TMZ8mYn4yGw79luthHKcBzTX6+gkZxhpRn2SOIZMMGWZ2&#10;vCiXRUaVpmJ4k/eN5RjbI8ajjDo03I2xxlxOSJLz9Mg4jklG2xDFxpoaj9t7C1VGbS29gI+eETo9&#10;hA5WQRlrzEAcFeRDxhoqp7fgDliwHoMWvSPfcksZakat2CaDcShAhwJ1EtM2yDfiyoAeMY001ZjZ&#10;aoIy1pjmmrpurCGTCBkuyNRR3ow1NC3Ng6Yno0cw2VaqEqoDu6nFH8pg48Y4FGzWGR1/60XlZOJR&#10;UH0H2m/+DEEMwzAMwzAMw1QcAY014xejR3IGek5ZaRlr+sx4BbGzX5MvlqBsMNR/lhlnlLFG+25J&#10;mWUoa43oL1O/m0T9Zuork/FG9Zvlp2mkcTLVqL479dMpM40y1tD8ZJlpqqFssmT+kRlnM34n+/FS&#10;y7YgKfN9THh1FxtrWCxWpcoNdc5YQ/8YpjTm1NDSm5bon8KMM1xXDMMwDMMwDMMwDMMwDFM50MOh&#10;YMVUb6q3sYb0vEcyeN6QJ7Cegvg9xhqSkWnDMNbQJxkA2u1uIgPsZx6djL0/ZOHqg0Lce3wPT6Wj&#10;xjDVPC0txbWiq8i59hV+d+ltjD04FM12RKHZtvpo/v6L0lxDar7zRVFeXxoNWu9shHYfNkPcxz3w&#10;9oV1MoNL8dNi+X/qxz8/xqGrh/Dq2dVYe/41+f27u99Z+uzKJ9JYk/BpP5m1pmnWi9Kc4G0ioO0y&#10;ZWU6MQwFTd6vh6a762Hs58OxOmeZNNZcvnvJ3LMGP5XcxndF55F97UssyJ6BDvubWKYHZUBQyzMM&#10;GmysKbfM+iwr8zim43IHmb3I/FEPMfu7YtrxiVj33av4qPBDnH6QjW+LzuCrO8dx7Obn2H91N/5/&#10;9v77MWor7NqFz//y/Pad875PCphmcKH33iH03nsNEEKA0DukEUhCQgjFHZvee+/VNuAKtgHjCrbX&#10;t9eW9lgzlivNhvsiKzOj0UijLY08Gu1L9+5H27Hpzlp8f2kOJp0eg4Fqm+l+oANa722M5hENERzK&#10;bdJPxVqHns+Kmp8nZphb1GusqHZU07CG87Y2moQ3QOvIQLSLaYyWEQFoGq4+E/wMhKnPgBZqrPnp&#10;bVK9B6uCFIeZ6djbmY5piyrGnq6JiDWfHm7fI8oKzwuywwrvu52ErmzKE2tMhx4j17DaDMOOOrqz&#10;zne/amGGHYYo1fAKt5RqRq/ZpTvksJMOO+uw4w6vjMvXGKnGdAJipyCTUsWaqau1ROMRa+zORJ+j&#10;WEMxxIgwTknjc4OSTGl5W0z7VhZfccaX0qbrtgxMTZGcBEEQBEEQBOFTpDSxpsWwOWg96nu0G7cI&#10;HSYtQ+epq4rlmtkbtFxDgYXHyazayuPeEjINo459dez7PM7tro6V9bG3fRyuj595vMxjYIdUw/G8&#10;YsQaHqerY3ZTrYbhsTiP3Sna8KIYrFTD43RWljXH8aw4y+P4MSqsVjNhY5iINRKJ5IOmInx2Yk1O&#10;Tg5SU1P1zpc7XMojgjumrWJjY6WtBEEQBEEQBEEQBEEQBOE9kpSU5PnNkr/L8YI35Q0TqjfVX6xx&#10;xNOJnmElDasyhqdChmNcS6yhVFMbwaF10CWmFYYe7Yu1l5bhStoFXaVGd5wvtFJYVIg3RW8Qn/kQ&#10;JxOPYMuDTRhzfABaxLRAq4hALRSwck2LiEZoHt4QzcL90TSivhrWSCUQnaNb66o0bM+X+S+1VJOd&#10;n40zKWfwx53NOnuf7MX51NM4m3wSJ1JOYM/D/7Do0vcYcWwAOu9vbYk1YZSEipfRii0OsW2MXMPl&#10;3F0LjaPrYuyx4Vh3dYUt1jzgavXwIu85Hr68hwtJZ7Hg/Gy0OxiMRnsodziEB7vNtFij5uu2TkxE&#10;rKlA7PYsGbb1Vypfqu3zC9XWXyMwrA6GHeyH325vxOm043j8Mg6vkWtvm0UoKijAi9wMPM6Mw5nU&#10;k9gTtxPrbq7GzHPTMFx9Zrsf7IB20c207NIkrK7a1tV8VPzDvlLtwfVLucUZa72XDJ9TbajD16n3&#10;qIf7aSmta0xL9DnSAZ32tkDrqMZoHNlQ7yuC1TYbyO0x9AsV9Tpuv/Z68JqfXnZnnO1SiahpOiNi&#10;zadHRb9bmGHsrBIfH6878LudhK5sqiLWsJOOEWzYSYedcvRVbtkZx6daDavY9F+4VY/H17Gjj9eV&#10;ddlByJEyxZrJKz1yjblabzs1jCIN87mINb4VT6oiX3AaFDfc4PDKVIKpbjjbh8vB5XGr+lKamMTX&#10;OMc30ygtzmkY6Ylw+r7zdZufG5yGVKoRBEEQBEEQhI9LqWLNcIdYM3EpOk1ZiS7TVqPrjLXqeHcD&#10;KNfwOFoLLCqUXYw8Y455zX3PY/U8K9PwuNgj1/C4W71WV66xj5mNRFOaVMPxKdJQ6NFSzfzf9GOn&#10;VGOEmmHqmJ3Vanj87hRqxm8IxZi1u0WskUgkHzQV4bMTa/Ly8vQOlj8S8w2xhLngjrSVIAiCIAiC&#10;IAiCIAiCIHwYeJLoyZMn+iQRO7Ty97jyhgnVm5ol1tgyjUkJqcbqtB+wxxqfFTgah9fT8svYE0Ow&#10;9toyRMWG4tFLq4NsUVGRHes+5ZqM3HTEvniAs09PYufDv/Hb/d+w5cGvKr/g9wc/2/lJZ7PKpttr&#10;sf7Gamy4uQYR8RG4knZFV6OJzYzVtxRrouLDtESz6/6/2H7vL2y8tRY/XvlBiydDjvVFl5g2aBUV&#10;pCULSjNGiqCY4BFr2C46alilxJoMj1jz/fnZaHswSIs1zgomRnQQseYdhevGJVZFIMpezFdoHRmA&#10;7qo9vz01FRGPQ/Ak6zGeq+2voOiNR+zgdpnzJhsZeemIfxWHaxlXcTzlGCIehWP7g2349fZGLL+y&#10;CHPPTsfo44PQ80B7tItugsaR9eBPgUptP1qWUfMuW65R75Hbml39idsBq+H0ONgR444Px/KrC/HH&#10;3V+xTn2GFl6ci+lnJ2Kk2mf0OdRVza8pgsL9EMB1oOdnz4fbmEtErBHKoqLfLcywzMxMJCcn644s&#10;biehK5uKijXspMNQjuGVbs2trlbz419aohm56j/rKre2WMNOOrxCLzvvsDOPng6vtjvbFmt4a+7b&#10;nYRErCkbijSMEwoYFDoMfOwmgDDO17pJJ1UVdaoTbvIK28d3+X3bzcDXlyUWOeUZXzjcWZGG8zDT&#10;8hV23DDrxHcdC4IgCIIgCILw4SlNrGk1Yi7ajv0BHSb8iI6TlxdXrJm1XlersarWbEJ/dSzMi01Q&#10;bNEiDcUZ+5jXSDT6ONg+BtZyjXqex8fO429KNuaY2Ug0XnKNr1ijjr95rE6ZhvM2jwcs3Kor1Qxd&#10;9o+uMKtjXxxj7Lo9WqqZ/HOkvuWxvYg1EonkQ6YifHZiTUFBgRZGsrKykJ+fj8JCXjZPcEPaShAE&#10;QRAEQRAEQRAEQRA+DDwpxE6sPEnEC93wpFF5w4TqTc0QaxwSTagfAlV4GxDCqGF7+BzHo1TzNQL3&#10;UGCgZOGH5pGN0D6mKRZd+g5HnhzA3fSbyMzJUEtegMLCNygqKkAR/7FzfSHwhr83v85HZt4rpOWk&#10;ITX7KZKzUpCUlaSSqJOczahtPSsZ8S/jcfv5bS3UXEy9qEUa35xMPYmYJ5HYcutXLLm6EGNPjkT3&#10;A+3RNqopmkcEIDi8PgLDrGWiUNMg/Av4h9sVR1R7sIqNFd635Rour1OsuUaxJgIPX3qLNc+1WHMX&#10;5xOLxZqGu23JwZYqRKx5x9HbYsmwfQPtBKnts0dMa7XuBmLd5RU4l34WalPEm0L1Px+ho6CoEK+L&#10;XiOvMA85BTmqzV/hef4LpGRz+4tT291ZxMSHY/2NFZhwZiT6HuqKlnsD0WAnt586ah3Xhr+aJ+MU&#10;a/z1rRFR1HukUMPPVGgd9Rmri14HO2Hy2TFYd3WV2oaPIyUzBTfVdn40cT92x/6DNdeXYdrZCeh7&#10;uBsaR/rrikseqYbT5jbmEhFrhLKo6HcLM4znBbOzs/U5QreT0JVNeWKNqU7DW3bIYaceT7Wa+b/p&#10;q+9SoGFHHF7RdvSaXVa1mhX/YsiSbfpquP0W/K5fz45FpvMPhRoj0rATkQ5lGbuzkO5YNG0NOkxd&#10;bWXKKi3WUKRxijUUbbRUM2kF2qnw1sg1bSjXaMFmCVqO+/GTEGsoXfhiZIyyZJCKQGGkohVVPiaU&#10;Tri85aUsiYUCjJscw2Fsg9LEGcJ2Kk184XydOMd1E2v42Pd9u8Up6wiCIAiCIAiC8GEoTaxpSbFm&#10;jCXWdJq8XFer6TZjLbrbYk0vW4qhzMLqrpRZeAxsRBge73ouMKGOa3XFGnNMbB8XczyvqrGOC1UY&#10;mcZcqMKMqy9+8f1mXTVWX+DClmpMpRpeFINSDY/Z9cUw1H1Wnh2/PgSTNoVj4sYwTGC1GnVcT+lG&#10;xBqJRPIhUxE+O7FGXx2vsFBXX+GtPqknuCJtJQiCIAiCIAiCIAiCIAgfBnZoff36tT5JxBNHvHJ8&#10;ecOE6k3NqVjD4bVhVath539KFNa4zs76rAYStOdrNNlTDx32NsfgQ30x4+Qk/HP3T9xKv47krATk&#10;vc5WS16IIvv3ZM8vyuoOf14uUMML7K73vGXe6BSUSA5y8Sr3FZ7mPNVVam6m39SSDXM1/ap+fOfF&#10;HRxLOoZfb23CrHPT8M3hbmgW3shrmU0VHkus+dKuWqOWm+2hlre4Yg1jt8nuWgiOroMxx4Zh7bXl&#10;iNFizX17YSwo1jygWJN0puyKNVpGELHmncSzzXrHqlhDsaY2gtS67ryvOYae6IUlF79FVNx2tX1e&#10;wYPsu0jMe4KMN2l49eYl8gpykV+YhzdFr1FQVKAlG7PFvlH/ctUWmJj9BNefXUFkXBg2XluHueem&#10;o9+hbggOD0BQWF39ebEq1xjpxRZfSoSfJfX+wuogOKKe3iesvbECUY/CEZ8bj9fq34vX6YhV29iF&#10;lDOIiA/Fb3d+wqTTY9Byb5CWcrjNclpa2uE25hIRa4SyqOh3CzOM5wV5AT6eI3SefK5qKiLWuIUd&#10;dCjM8Oq77IjDjjdGrOEVbynb8Dl26GHHHnYGMmKN6fxTEbGGlWoYEWvKFjreVoqhSEKB41OgvHbg&#10;827SjVO2YTuXJtdwONvbF8ovbq9xvp/y3ltFqtoIgiAIgiAIgvBhqKpY02OOVUGGoguruFJo4TGx&#10;FmXm/qyPeT0ijbpvjo+1VGOHw3gMzfE5HX2RC1uu0VHTMve1VKOmz4tf8DidlXJ4y2NxSjW8IAbf&#10;x+Al2/RFMHi8PmTp31qeoVQz+acITFIZvyFUV67hhTNErJFIJB86FeGzE2v4wzDLmHNHyyst8Udh&#10;wR1pK0EQBEEQBEEQBEEQBEH4MPDkUGUjVG9qjljDUJwwMXLAV/AP+dLusG9VAwlW91vtaYiBB7tj&#10;yeUFCHsUistpl5CW+wzZb16hqIiVagqBQktRcO0/rwZW5BpOBWok/kad8zoHL/NfIi0vDc/UfEwy&#10;cjLwPPe5Fm3YzuNPj0av/Z1KtLMRBbSUoKUatWwUaPSyWmKEjpZt7PagWBPjFGvC8fDFPfudWTzP&#10;S/cWaw4Fo9Eevp7TZ/tZEoKINe8wnu3VO0asYTUlCh/NI/zRdm8wBh/rg5kXpmLtjZXY+eAfHHi8&#10;F+eTTyFWrcsXeRnIeZOltrPXdssWw+2zsKAI2a+zkZ6bhtiXsbj07DL+jfsTU06OQcuY1mgSVg9B&#10;YXXU+7K3HzV/yjO+kg1FGP8Qfpa+QmC4H5pGNcDsc1MQFrcHl9W6TMtOt2Sy/DfIzMnE08ynuJV+&#10;C8eTj2HxlQVoF9MMDXdxHRRPS4s0Zh5qnr7tUaWoaTkjYs2nh9v3iLLC84LssML7viegq5KKijW6&#10;Sg079KhbXvGWV97V1WqW/aM73Yxdu9sSa9R9ijb6qrzqeY5HCaen3QHIiDWm01AJscYexk5GItZU&#10;jtKEj7LgayjUfCoyB+WW0paFUguX1U1O4nO+Ugwf+47LaZcmx3B8Z2UZU22GMcN9x/FFxBpBEARB&#10;EARBqD68lVhjCy8UXCjW8NhYV59Rx8esMMPj3c7T1+pjY13Z1edY2cg1nIY+Bv9+sz621kKNCo/P&#10;dexpUqrhPCjSeMQalQELt+pqspRpKNXo43V1HM/HlGqm/ByJySoTNoZh3Lo9+qIZo3hcr8YVsUYi&#10;kXzIVITPTqzJyclBamqq3vlyh8sTc4I7pq1iY2OrfVvlZWbqK2pl5tkDBEEQBEEQBEEQBEEQBKEG&#10;kZSU5PnNkr/L8YI35Q0TqjfVXazREoAjHkEgVD02nelDvtSPg8L81GvqocnexuhxoAcmnZuKnQ//&#10;QcLzu3iR91TXmGENGlCqUfDxm8JcvMl/hdd5L/E694WVvOfq1sob9bggLxNv1PNvcnlr5XVuDvJz&#10;3yD3TZ6ulMALPpVVUZ3tvOn2Ogw7NkjLKcHh9b2X2RYE9DLZUo0lJZjlLV5uI9Y03P21FmtGHxvq&#10;EWse+Ig1GVqsuVOmWGNEBCMjON+Xb0SsqUC4nZYSSjWmOlGAWg8Nd32N1uFqe43phJFHBuPbMxRs&#10;lmN7/J84kXwEcRmxSHmVgszcl8h6k4XcolzkFeUjX1evKbLkGvVPPUKO2paf52fiWFIMfjg5CR33&#10;NUeT0HoICq2j52tVfSr5nooFGytNwuqjVXggFl+cj9PJJ/AoKx6Z6jPCajmF/PiofzmFOUjPT8eT&#10;7AT8dHs92kU3R6NdVmUlPR1uX5y+ul+Z9ik3PtMSsebTo6LfLcwwdlaJj4/XHfB9T0BXJeWKNd/9&#10;qjvv6Kvr2mINO/QMWPSH5wq3FGp4VVvdAWfVfxhuqtX8sEV3ANJX1Z3zk9VZiNVq7M5CTqmGIo2+&#10;Yq/jcafpa9HRlmvet1jToMdY1Os6EnU6D4Nfx8Go3X5QjRNrKgOFkU9FqOFnwU1iMXAZOby0aj9u&#10;Ao2BEo2ZHqfhK98YONz5HhgDZSfzOr7X0sQcI/6UNg9BEARBEARBED4spYo1w+egzegFaD9+MTpO&#10;WobOU1eh6/Q16DZznTrmpQxjVZrhMTSFF4o1PIbWF6pQx9e85TGxqVrD42Q3sYb3KejwuJrCDEUZ&#10;vpayDadtxBpOs686TjdiDefFmPuUaHgRDAozPF7ncfyEDaGY8kuUlmoo2PBiGTyuNxVreBGNHTt2&#10;6M7lN2/e1L9N8DcK/j7B3xL4G0VeXp7ut1yR34kFQRDeBZ+dWMMdLX8M5g6Yb4g7XMGdmtNWaQgf&#10;Uxu1a9dGg8kx6pEgCIIgCIIgCIIgCIIg1Cx49bUnT57ok0bs0Mrf48obJlRvqrNYY8k07KBvddLX&#10;CWXUePrW6kzfkFU21Osah9dFh/BmGHtsEJZd/h47HvyFi0/P40V+JnJf56LwTQGKCorYq16LCBQW&#10;Hrx8iKsZ13E57QouPruES0zaRV3h5vKzyzpXnl3R4TgmHOdC+lncenEDsZmxSMlK0ZJJaRXVb6bf&#10;xIqrS9D7QGe0jWqKoLB63susZQBr+Zy3JaQa8zzbYvfXCLLFmjXXliH6URgevLhrz9EiIy8N91/e&#10;wTmKNRdmo92hYATssadVQqyxRAXn+/KNiDUViFo3pcUj1bAKEd9veC0ER9RDs8hG6HigFfoe74qR&#10;Jwdi6pnxWHj5O2y8tQZ/3f8doY924lTycdxPv4fkrFRkvcnD6yJrWyssLMKb12/w+OVjnEs5g233&#10;t2LckZFoFu2PJnvqIyjEEmuK5RqfmPek3k9AmB/axzRFvyNd8dudjXjw/B4yizKRX/gahUZAUWTm&#10;vcKdjFs4mBCDhZfmabEmYKeftVx6ump53drGGZ+2qVB8piFizadHRb9bmGG8mF1ycrK+QqyvJFOV&#10;lCfWsAMPOwJRsGEHHt6nMDN4yTZ9BdvRa3ZZnW/cqtV8v9nT6cdINW5ijZZqpq8tESPWdJi6Wgs0&#10;byfWqIxZhBajF6L5yAVoMvw7BA/+FoEDZqDRN1Pg33uCrlpjyTXDdeWaT1msET4eRmoSBEEQBEEQ&#10;BKF6w2PCwD7jEfzNRDTpPwXNBs9Ei2HfovWo+Wg3diE6TFyCTlNW6Io1XWesRbdZliRDsUZXbWVl&#10;GXVMzONjVo3R1WQWbtWPeYytj4vV8TAr05jjZE9cxBpWoTEXr/DINS5ijZkHL3jB43PKNDxWp1DD&#10;43hWppn6614t1lCwMRfL4P3xKjy254U0RKwRBKG68dmJNdy5cmeblZWF/Px8vaMV3Kk5bVUs1owJ&#10;lw4FgiAIgiAIgiAIgiAIQs2DF7hhJ1aeNOLJI3ZyLW+YUL2p3mINhZri+OvO87xP8YSPv9LVVwJ2&#10;+SE4vBGaRjfHwAP9seLKYkQm7MGNl5eRlJOA/IJ8FLDURiFrbVj/MtW/21m3cDjpEPY82oVdcf9h&#10;x8Pt2BHL/GPdqsf/PfzXJxzGcf7G9rg/ER67B6eSTuFWxi2kZqeWWlH9avpVLLg8T0s1zdR7DQyt&#10;673cavl8pQErlvjgK9bo9qFYE12eWOOoWGPEGltQkIo17yn29lt6uI3b6zS8NgLD6iA4rD4ahzVA&#10;0zB/tA4PRsfIFuiotueO+5th+NF+mHt6On65sUGt4wjceHoRL7KSkJ+bBajNrbCgEHmFubiadgn/&#10;3t+GxZfno9+BHuozURdBoZRdOE+1fj3z9nkv9vumcNUiKgB99nfGhKPDsfP+P0jKSkS++sdqNbov&#10;gAqltNTsFJxIOorf7/yMyafGomVEEAJ317Gnb89DT7d4+iXi9T4qGJ9piFjz6VHR7xZmGM8LZmdn&#10;63OEvpJMVVIhseb7zZ6wk86gxX/qK97yare6Aw6lmjW7dCcdDi+vWg07DekORDPXe0k1FGk6TVtj&#10;xQx7D2JNsxHfo8mweQgePBuBA6ajUd/J8O81HvW7j0bdriO0VFO7w2ARawRBEARBEARBED5jdMWa&#10;XmMR1GcCGvebjKaDpqPF0NmWWDNuITpOXIrOFGumr/ZUq6EI02OOOv61j4F5PMzjaFaAYSi28NiZ&#10;lWQ4LsUaI9Hw1kg2+laF0+EFK4w0w1tdVZZSjS3WUNLhRTAo3lCq4fE4j9s5H1OlhoIN502BZuKm&#10;cEz6KQITNoZh3PoQXbGG9ynW8HlWohWxRhCE6shnJ9Zwp8qdK3e0spMtm5rTViLWCIIgCIIgCIIg&#10;CIIgCDUbdmjlCSKeNOIJJF45vrxhQvWmWoo1dmf54qo0lkSjE8JYkg0f60of+1qh36EeGHN0KBae&#10;mY89cbtwK/M60rNTkfsm215Si5zXuXj2Kh13s+4gKiECP93YgOU3FmPJtR+w6Mp8LLzyHX5Q4e3C&#10;y+qxyqLL32PRJXWr853OwstzseDqt9h0Yy0OPolxFWv4W3Xum1y8zH+J48nHMevcNC3VsFpNQEgd&#10;72X2EgfYBr4xz9mhbLT7awTH1MEYI9Y8DsODl25izV1LrDnvLdaUrFgjYs07iVmX5YXj6vesske9&#10;fzXMs52HfqnXE6vNtN/bFH0PdcGMsxOw/sYK7Ir9FydTTuBqxmXEZt/Do8xYJL54jL3xYfhRba+j&#10;TgxG++hmaKS2j4bhX6p2sao6aXmL1YrUdDkv8z7M5ytgV210jGmBiSdHYq3ano4lHdbbrhdFQC5y&#10;EP8qFiFxO/Hd+VkYeKg3moT6IzCkLhruUdNTsZbPXjavcLgdx3uocJyvVxGx5tOjot8tzDCeF2SH&#10;FZ4j9JVkqpLyxBp2ztEdeOxOPOz8ww427KAzZs0uLdZoqWbVf7qzDp/T1WrU+OzcY67S6xRrTIch&#10;N7GGFWoYj1jDYe9QrGk+6odisWbQbAT2n4aGfSahQc9xqNdtFOp2sarV1O4wSMSazxRWlDl+/Lj9&#10;SBAEQRAEQRCEzxUj1lhVayahycBpaD5kFlqNnIe2Y38orljjI9awYo0l2FhVZXiRCl6EwlnxlVVg&#10;WXWGx7Y8TtbHyxRp1C1f6xFz1C0FGl21xhZnjFxjKsvyPivGUqjh8fjAxX/qCjlarFHH6kbmYaWa&#10;yT9F6FCkYXUayjRasLGFGlPdhu9XxBpBEKobn51Yw50sy5inp6frKy1xZyu4U3PaSsQaQRAEQRAE&#10;QRAEQRAEoWbDk0WVjVC9qd5ijS1+hFkd/xuEfml3nK+FoLA6aBreAH0PdsWUM2Ox6sZS/Bf/Dw4n&#10;HcSN9OtIzUtBzussvCnItzvJF6GosBDJ2Uk4nXQa2x/8g+/OzcHw/QPxzYHu6LO/K3rHdEYvR3pH&#10;M13smMeddHrFqOzrhHmnZyIqPgyPXj7C89zn+uSpgb9VU7ZhG4fE7sT4k8NdpRq9zB5xoDYCvESE&#10;4vbwipdYMwxrri1H9OPwMsSas1hgxBqKD5yGiDXvJ04RpKx4XqPed4h6/+q+Eca4rXOcwBA/NAtv&#10;iLZ7m6B7THsM3N8L4w4Nx4Jzc7H2ygr8ces3tf2F4ujjg1h/bSVGHB+AztFt0DyqoSVQhX2lpm9L&#10;NXxsCzzWeleP1X1ub4Fhfvp+/0M9sOnOapx+dhxxrx4i502uvUatj1FB0Rtkq8/VtYxL2HB9NQYd&#10;6YNO0a0QFFJXbVd+lljD+ehKOCp6nTjD5bWjx6tknK9XEbHm08Pte0RZ4XlBVrLhfV9JpiopV6z5&#10;frPutMMOOpRqBv34l77KLjvcsDOQrlazeqfV8UYNZ+egAQu36texg09pYg07D/HKvF5iDaWaqavf&#10;k1jzo0OsmW+LNbNssWYiGvQYq8WaOp2Hw6/jENRuL2LN5wAFGoo0TkoTa/7nf/4H/8//8/+UmhEj&#10;RthjCoIgCIIgCILwKaDFmp5jENh7HIK/mWiJNYNnotUIW6yZ8KMl1kxzijUb0WueXUlGxdyyYgyP&#10;n1khhnINxReKNTyu5fGyPm5Wx8tGpvHElnMo0fDYnMfbPD7nMTdlG0o1ploNj9lZQZbH5sNX/Ktv&#10;daUadbxOeWbab9E6U36OxKRN4ZiohrF6DQUbjsMqN5yGkWtErBEEobrx2Yk13NmmpqbqnTB3wNzp&#10;Cu6YtoqNja3mbVWOWJOXqa+2xSTevYALFy7gWmKe/aQgCIIgCIIgCIIgCIIgfHx4wsj8Zsnf5XjB&#10;m/KGCdWb6ijWWJVq7A7zYV/r+Id9hQZhX+pbDm8W7o92kU0w+eRo/HRrLWIeR+JOxm28KHyBvDf5&#10;eFNYYPWN10JNAQoKXuP16zzcfnkTf97dinkXvkXfIz3QLCwAARG1ERBOCYDzq4UAT2rrjvkmxcNV&#10;1PgB4X4Yf2wEIuNCtUCTlZfldeEnnkiNzYzFqaRT2HznZww70s99eVUCQiyhxhlXGUGHkoS3WLO2&#10;0mKN1a41RawJDK2rt83mEQHlpOF7T9MIfzQOr4/gsLrqffnZ68QRNyHExGdcLaGoW2t9W8KLJdYY&#10;GUYtvxqHVZr0eKotgvbUQecDrTDkWF9MOzMea24tw683NmLiyVFouTcQ/rvUeNymuZ1ynXqkGsae&#10;nhqu17u6HxhWB03C66FRxNcYf1xtz09C8SzrKV7lvVKfo0IU2n0ACooKkV+Yi8xXL3Ey9TC+PT0V&#10;TSP9tSymK+Fw2m5iDVPa9qzHrUScr1URsebTo6LfLcwwSjXx8fF4+PBhCUmmKilPrPFc+XbhVkuq&#10;Wb4do1bvtDoE2VfaNWINO+ywEw479fCKur5CDa++yzjFGqdcQ7Gmw9TVOrzvFGso1DBasFHhcL6W&#10;ko2WaCjXOGLEGitL0cpHrGk8dK4WawL6OcSariNRp/MwEWs+I4xYw1s3WYbhZ41QrDFwWPPmze1H&#10;1nSMWMNb57iCIAiCIAiCINRMnGJNUN+JaDJgqiXWDJ+LNqMXoP34H9Fx0jJ09hFrGMowPJ7mLcNK&#10;MrxABavWsNIrj5spzuhqNTxuto+dOYzCjW8o6PDYnMfcrEjD6fE+JRtdyUbdUowZuuwfXaGGx+66&#10;2qyaJ+WZKb9EYdJPEVqmoUjDYVN/3atvtVSjjvd1tRsVMw0RawRBqG58dmINd7T8MZg7YL4h51Xu&#10;BG8+Zlvl2SKMSVrcNS3EFCcGO9euxVqdRRjTzhJrGjTvhV69VLoE6celRSrbCIIgCIIgCIIgCIIg&#10;CNWJlJQUPHnyRJ80YodW/h5X3jChelOdxZqGYbWsTvnhHG7JAPVC/1dXyJhydhxWXV2KHQ/+xonk&#10;I7idcRNPs1ORW5iLAsoAhUU6r9/kI/d1NuJePMCZpOP458EfmHNuJgYe6ot2MS0QHFZfT79ROOfl&#10;iN1hn1U/dOUPHXbWZ3WPOmgb3QQ9D3fCD+fn4XjycS3V5BXk6ZOmBp5MvZJ2RVer+fHKD+h7qKv3&#10;cjpSulhT/F6KQyGiYmLN87x0PKyUWKMeu7w/k48l1rSPbo6xJ0di4cX5ZefSvPeeb89NxZgTQ9Dv&#10;UHd0UO+Lgo3X+vFsLy5xG0/dt9a3vd2rdWAqMxkZxXweWL2J47bYG4DO+1vhG7VNjTk5WAtmfQ50&#10;RpPw+nq70EIa16eWaqxQeNHxzMd+H2q6vfd3wogTA7Du+gqceXoSWfmvkPdGbc8U0+x1WlCQj6Sc&#10;JFxLvYIdsX9h7NFhCI6oj8DQOpZQY2LPR793te7MMhTHni/HqWzMa+2IWPPpUdHvFmYYz80lJycj&#10;ISGhhCRTlZRbsca+8i0717BTDjvXsCMQr7DLjFH32TmIV7TllXHZmcd0HqJYw05B7CDUzRZrKNXw&#10;irylVawxYo2pWqPFGnXfVKt5G7GmxWhHxZqhcxFkxJreItZ8jjgr0BhJhreUZv75558SFWgqKtYQ&#10;t9cLgiAIgiAIglCzKE2saTl8ji3WLPYWa2att8SaOZv0MTFlGF1xRoXHyqwiw+Npiis8bjbHx54L&#10;UqjHvK9lGr7eGTUtHp9zOrzwRT9bqOGtrlSzZJueLqvUUKrhvHiszgo5rE6jpRp1S7FmwoZQLdfw&#10;OYo3pvIsp8tbU6VWxBpBEKobn51Yw50rd7ZZWVnIz8/3OhknePNR2irzMGa6iDDvOiLWCIIgCIIg&#10;CIIgCIIgCNUJXuBGX2AmLU2fPGIn1/KGCdWb6i3W1EajMD80Cq9j3YbURp2Q/4Ohh/pjW+xWXM+4&#10;hkev4vEiLx05r1kt5g2KWF6D/xXyt+NC5ORn40VOOo4lHMT6a8sx7fQ49DzQCU32NEQAhQg13Ybh&#10;nJcdu6M+q4WYaClhz9fw3/OVuu+HoLD66HWoCyafH4ufb2zEjbQbridMc9/k4kTKCd2+lEzYviWW&#10;1Y6vWOOUB7xjSQNalnARa+6XEGsy8PDlPVyo4RVrKCWtv7Ea+5/sLzMHEmLee3bGbseqa0vV8k1E&#10;34NddQUbr3XkJoQ44zuuunWuc2v75/rgcD/rOd0OtXTFJso1lGGC1OeiSUR9tIhsiNZ7g9A0vL61&#10;bvV2+6UKt1c1rn5MWYfhtNU2xs+Tnmdt+Id/iYknRmLdjZXY+yQC917eQaH6ADHUaswWXaA+Yzcy&#10;biI0fg9WXvsR/fb10JIZP5f+6vPBz4iOWiZL4FHv2ZG3lmoY83o7ItZ8elT0u4UZxvOC2dnZ+hwh&#10;O7O8bcoTa3S1mh+26I42lGrYuYYyDSvVjFFh9RoOp3TDzjwcnx1+2BGo0mINJRqKNVNWFcs1djiM&#10;co2JFmvUNDhehcSa8UvQYsxiEWsEL1ithvG9TyjGUJAxOEUct7iJOKbajSAIgiAIgiAINY+qijU9&#10;KdbYQo0RayjF8GIU5sIUPHbWx8q2TGPEGl2xZq5V5YbH1jr2fVNR9psFv3tuKcLoi2Cs3KElGR6f&#10;G4FHV6r5OVJLNVqmWR9iVath1RpbqmHlWV2thlVwVPgeOZzSjYg1giBUNz47sYY7Ve5cuaOVnWzZ&#10;fJy2isPOXu4yjElQF7sqjcqwmcu9Ktb0Wh7jqGpzF4mZ3pVv8uy5CIIgCIIgCIIgCIIgCEJ1gr9d&#10;8QQRTxrxBBKvHF/eMKF6U53FGt0RXz3WUo3unF8LDXZ/iT4HumLTrfW4mHoB8a/i8KooE2/wGgU8&#10;eVn0Gq/yX+FZ3jM8yX2MK88v4VDyPvx0ey0mnxqN/od6ou3epggKqaemZ02TwoElmJhO+mqeIZQD&#10;KAkYMeErNNzzFRqH1UfLiGCMOzECG26uRlR8JOJfxNutaWF+r36R90I9H4bvL83FsCP90G5vM/fl&#10;VXHKAqXHEgZ0+L5KEWucv5D7ijXtyxFrGLf3Z/KxxJqhh7/Bv/e36e21rNx/cee953TKCb38iy59&#10;hyFH+qJ5RCPVbo715CuDuMWMZ7+mNJnKI1rpduC2aos1aj0FqGFB6rMRsEc9t0sNU9uDqVDjK9Vo&#10;sUbNz19Ny5JramkhqO3exuh2qBNWXl6EiMd7cC39MlKyk/V5Fh3173XRG+QU5OF59jPEJMRg1dXl&#10;GH96BDpHt7beF6fnmY96f/rWmkexWGMeq+UybVCV8PWOiFjz6VHR7xZmGPe37LDCfa5TkKlqyhNr&#10;ePVbdq7hFW8p0Wipxq5Ww4467LzDq9kOUuOwU09vVquxhRoT01mIQk1pUo1TrDFVaZyVa4xww+Gs&#10;XMNhnBaHt520wkuqKU2saUmxZvRCj1gTPGgWAvtPR8M+k3zEmsEi1nwmsOoMpRgKNW4VZvg8q9GQ&#10;ylSsIZymU8wRBEEQBEEQBKFmUSmxZsZah1hTLNUYKYbhMTNFFsovvGWFGA7XYg2Pn+3X6div6+0I&#10;xZq+FGpUWK3GVKrh8fpIdWzOY/bR9nH7hI1hmPpLFCb/HKklGl4cQ18gQz2nK8+q8fg6vg+KOUau&#10;GaKmx+cn/xQhYo0gCNWOz06s4U6WZczT09P1lZa4sxXc+ThtlYfEayWlmLKFmDSEj7HEGqlEIwiC&#10;IAiCIAiCIAiCINREeLKoshGqN5QRqq9YwxRXcGGH+YBdfui0ryUmnB6JVTeXYn9CNJKykpBflIc3&#10;efnIK8pVjxNx5dkl7HscjV9ubcK3Z6dj+NGB6LyvNVpFBSOQlWrUNBvs+RoNQlR0h3x2zLfm1yiU&#10;1XHU/CgI2J30jVjTPLwhOka1xILzcxEdF4nrz64jIyfDbk0LnkDNysvCk1dPsPX2bxiq5k2ppmlY&#10;Q/flVTGigGvCzH3rveio906RonFMHYx1ijWZpYk159R7/tYj1gRwGkasUctZPG213C7vz+RjiTUj&#10;jw9UyxehZaUyk//8vefui9sIi9+N1deWYeSxgWgZGaDbzRNfGcQtzvFVjCBiRBqPUMOo5ddRz5tt&#10;0hk+FxDuhwC1nej1yvXpCCUXLdWEqLZU2zbFmgZqvNZ7g9H7QCeMPzsJO+/9hRsvLiMt5xlyXmfT&#10;PNFiCcWanDfZyMhNw6MXj/H7vV8x/vgodNjfEs2jAtT0rM+ljp6XEWvs+ar3r8dR951xbZOKRE3L&#10;GRFrPj3cvkeUFZ4XZCUb3veVZKqS8sQa01GHnXR0RxxbqmFHG17Flh1x2PGGHYLYyYedhkylGiPV&#10;mCvvlibWUJIxlWk8Yg0r06hbPtZiDavW8Dk1vN2kFZZYo6bJ4ZURa1qMXojmI79Hk2HzPGJNI4o1&#10;PcehXrdRqNtluFWxpsNgEWs+cYwMYyrVOGUZX3GGVFasoVTjrIAjCIIgCIIgCELN4q3EGnVszPDi&#10;EzxW1qKMCivCsqIMj68pt/CYWx9Dq+gLVdjH1FqqsV/LW31//m+WVMMLYKjXUYrhtExYDWecOl43&#10;lWqMVEPZxgg3pmIOL5DBWx7XOyvXDFXDOY1pv+4VsUYQhGrHZyfWcGebmpqqd8LcAXOnK7hj2io2&#10;Nrb6tVWekW6o3IhYIwiCIAiCIAiCIAiCINRseMLI/GbJ3+V4wZvyhgnVm2ot1ng61Kth6pad5hvt&#10;qY0WkYHota8TRh0ZjD9u/66X4VnuU2TlZSI9Pw23U28jMjYca66vUMs1GE2iGiA4rB4Cd9dBQIgf&#10;AkL9rOntYRUPFbszvhWro74RBbRswgohatymkf5oG90YXQ+0woZbq3D75U08zX+K3De5dmta5LzO&#10;QWp2Km6k3cCKq0vQcV9L9+V0xCkLeMd+D85hbBNWndldC41j6mLs8eFarIl5HI4HmXftd2HhK9a0&#10;MxVrOA278oleThM+dnl/JmWJNTxZzJPGzIWUC5h2bpLrNKqScSeG4WjiUXtOH5fk7EQcTIjBpptr&#10;MVa9r1ZqeyyxfsqKc9xy4i3ZUEox26kVazwzjotYw/HUrT+FF75ejRcYWhdNQhug196OmH5iPNZf&#10;X49TiceR+iYZhShAkQplk8LCAt0R4GXBczzMuofDiQex8NJ36BXVBQ331FFR60YtjyXRFM/Teszh&#10;nJ8d89iOa7tUJHp5iyNizadHRb9bmGGUauLj43XHfl9JpiopT6xhJRp2rGGHH3auYTzValb8a13Z&#10;Vo3Dq+Wyo4+bWNNt9kYtwZQl1VCQoUSjK9M45BpWqdFVa+xxOIwiDR9zmrylaFNZsaYpxZrBs0Ws&#10;+YyhCEMhxim/mCozzko1Bla2KSsi1giCIAiCIAjCp8XbijU8PqYYQyGGogyH8T4vXjFm7W6MWx+i&#10;L1bR137eM56PWGOmQamGYo6uLGNLNbwIBo/NGR6ns1INhZpJP0Xo6VOkYaVZijWmYo2WbNR9jmsE&#10;nAkbQvXx/nh1y2o103+LFrFGEIRqx2cn1nBHyx+DuQPmG+IOV3CnOrZVXlw4Fg0I0hKNJw2CENRA&#10;xBpBEARBEARBEARBEASh5pKSkoInT57ok0bs0Mrf48obJlRvqq1YE2KHEgg78GsJhtUwamk5plVk&#10;ELrub4up58Zh49012Hx3E/6+uxl/PfgNay4vx5yzM9QyDVHL1B5BYfXRKMwP/naFFnbQ153/93B6&#10;1jCvaAnBCuWTAC3W1ELb/c0w7tQwrLqyGPsf7UVyZhLy1T/fKuqUao4nH8efd3/HpFPj0GpvsPty&#10;OkIRoOyodqBYoJdfRbVJwO7aJcWal95iTUZehhp2D+eTzuH789+i7aHGuj11G9hiTQkRw+X9mZQl&#10;1vCEMaWi57nPcSThiF52t2lUJTVXrHG2r/28ihFCisUQ9/iKNcXTsKfniZGzOFxtt2p+lGwC9Hb8&#10;JfxDv9DbNiWctjFN0OdoZ0w/NQF/3f8dx5KOIO7FY+SqfygsQFERw04Ar/EmPx9PsuNx4FE01l9b&#10;qba1oWgT1hT1wyi6qfkZSctEvwcrns+wT7zGr2wc02dErPn0qOh3CzOMF7dLTk5GQkJCCUmmKilP&#10;rGGHH3bWYQcdj1hjX1mXV7fl87xS7jdliTUVqFZjhBot2Kh45BpTtcYe7hRrOF2+viJiTWuKNWN/&#10;FLFG0BihxlesIZRqKMU44XjOCjUVqVhjJB1BEARBEARBEGom76JijRZkTNQxMyUaXphi8I9/WVKM&#10;CkUZyjM8nvaMb4QaO/p1tlSjK9Wo43GGQg3lGYoylGJYrYbCDI/bWYmG0+fxuxF5JlK8+SkCU3/d&#10;i+mbYzyZ8fs+zFSZwce/RethItYIglDd+OzEGu5cubPNyspCfn6+3tEK7lS3tsq7thxdPDJNc/Tq&#10;1Qu9mjfwkmxErBEEQRAEQRAEQRAEQRBqIrzADTux8qQRTx6xk2t5w4TqTXUUa3RHed2RXt2nBKLF&#10;mlrwV8MaaoHAD03CG6BlVBB67u+IEUcGYsTxoRhxaiSGnBmAnkc7oNO+lmgd3hhNw/zBCjWcptXp&#10;3pIOSsTujN/IHseMR6Gn4e6v0WRnA/Te1wkrbyzG/qRI3Mq4jpe5L1HACh8+J0kfvnyIbfe36oot&#10;fQ91RZNIf9fl9IoWA6xYkoD3rVMuCFBtELDHD4F76iAwyg/jTozAuusr3MWa/Aw8yLyHcw6xpqF6&#10;LduRApOeplpGZzu4vj875Yk1lGoeZz7G3kfhGHtypOs0qpKaJ9Z4t6m1DnlrjUPpw8TrtUyYHXXf&#10;KdZwvTu3AxO9PZjn1GsojFlyDfOl535wSB00DfFHn5gumHR8NH65sQHnM84g6XUi8pCvl82Saiyx&#10;Jq8wF68KMnH55UX8emsjJh0dg84RrdB4d300UJ8PVnvSn1HG816t96DfB6Pe0zuTahjH9Jni+fGz&#10;ImLNp0BFv1uYYTwvmJ2drc8R+koyVUl5Ys2QJdt0Rx1e1dZUq+F9dtAZtuwfDPrxLwxYuFWLNaYj&#10;kJdY41Ktxk2sMSKNR6JxiDV8jsM4rhZrJi73iDWcRjt7WHliTSuKNWMWecSaxhRrBohY8znjK9aw&#10;8gxlGEoyTnHGV5KpiFjzP//zP3o8QRAEQRAEQRBqJlUXazZpucYcG/O+lmq+32xdlGLeL/rYmRep&#10;4PE2j635HC9MQbGGEo1TqjFiDavV8BicVW54AQwKNnwtL4RhhBmKNZRqKNRwHEo3fMzjeQo302yh&#10;hresVsPX8TV8TLFm2m/R1jhSsUYQhGrIZyfWcKfKnSt3tLKTLZtq1VZ517C8nSXPdFl0Cs5uA4nh&#10;Y9DAFmvabfE+uSkIgiAIgiAIgiAIgiAINQF2aOUJIp404gkkXjm+vGFC9ab6ijV2h/09fmi028+S&#10;QSjYhNrjqVtW32gS4Y/We4PRbm8TdNrbHG0iG6N5eACCwuuiQdgX8A/7Une411Vo9qj7DtEgIORr&#10;O1YHfV2ZJkyNZ7+G1TiaqvZoHdMYvWI6Ysa5cdjz+F/cenYNqVnJ+iSpgb9NUzIx1WqWXF2Ifke6&#10;o310cwSF1fNaPtdoMcAn6r2ZGLFAV6pRCQypg6CQumgY/jXGnxyFdTdWarHmoYtYc98Wa+ZfmIM2&#10;h5qUEGsC1HKyHSoi1vTa3wk/XvkBEbEhuJl+E9n52facrDZ4mvMUD148QGjcLi3DuE2jKhl4uBe2&#10;3v5Nyzxl5tmF954DCTH47fYm1Z6z9PtqHtHQ2mZNTFua9rSj5RpuZzqWhKLFEC3SqOe8Yk3LM65a&#10;X8XhPKzox3qbUJ8TdZ+vMWINt/WGIV+ocb5S20pt/Rnpc7gzZp2bjJ9vrMehx/vx5MVjvC7Kp2nC&#10;ky0ooiimUlhUgLTcZ7j//D7CE0LVa6ahV3QntIhqhOCwOmiw5wtru9TSmp+9PMXhZ1O/F/Ue35lU&#10;w7C9HNHtp8M2FrHmU6Ci3y3MMO53uC/mOUJfSaYqKU+s4RV0jVTDq9vyKrceqWbxn/qKuezgo6vV&#10;2J2DeFVediBipyCKNd1sucZXrDFSjRZpbJnGVK7pQKHGESPcMEa2MRVrtETjkGpErBEqihFrKMVQ&#10;qnHC5zhs9erVWpJx4hRrOA7jFHSMnCMIgiAIgiAIQs2lNLGmxfA5aD3qe7TzFWtmb9BSTS91POxa&#10;fUYdO5uKNRRsKMpQkuHxNYeZyjb6dWp8Pc7CrfpiFpRwhiz9Wx+jswINxRlKObz4xZRfojBVZcKG&#10;UC3Z8HkKNRx3tLrP4RyHwgzHo0xjKtHq6djjjVfH/JMo56jneV/EGkEQqhufnVjDnSzLmKenp+sr&#10;LTlP0AneVKu2urDcrkqzCKfy7GEe7mKLLd3UnnkYxdfxEwRBEARBEARBEARBEISaAU8WVTZC9aZ6&#10;ijV2KAowlAbsqjWWEGKF8kFQeB00iaiPpuH+aB7WUFeoaRzWAAFhfmgQ+qXuaO+RG2yhxkt8UAlg&#10;J/wwlXD12BYbgkProGloA7Tb1wSjjg/GgvPfYtuDzbiQdhpp2anIzn+FosIi3Sef8KQpK9VQqqEA&#10;Mv7kcLSJbKKr1QSE1HFdTmcs6cIlnvdZS8fIFYGqTYJYsSbSD2OPj8Caa8ux91Eo7r24BSNGFBQV&#10;4mnuU9x9cQdnE09j/vlZaHuwhZ6Olh0oJHDalahYM+BQT/x6axPOpp7VlWly3+RaDaDgb/MpWSm4&#10;lXELux/swJhjQ1ynUZW0jWqK4Uf7Y8aZKWVm5tlJ7z0TT43CkCN90etAR7Td2xhBYXVUuxnBw25T&#10;05Y+sdZr8bhOMURve55xrFhiDdd7caxtQT3vuW9HT4efl+LXBqrPSNPQeugY3QxjTw7GkqvzsSt+&#10;O64+v4RHWfHIzMtEodpenGLN68I85Ba8ws2Ma4iID8Xqm8sx7OgAtA1rguDwuuqzwupPlM+4TNx2&#10;rZQl1pR4r1WNXsbiONtPxJpPA7fvEWWF5wVZyYb3fSWZqqQ8sYadcSjTaLHGVKtZuUNfGZcde3Sl&#10;Goo17PzDjkMfQKwxj0WsEaojFGp8RRxBEARBEARBEGoe70us+eb7zR7BhmINL17BarHmwhVmXI5H&#10;sYZVangMPlyNSwmGQow+Tl8foqvN6Eo1lGXsY3Y+z2lSluFxPMehMEPBhs9TyBm67B89Tco6DOUe&#10;DudvAHr6ajwRawRBqG58dmINd7apqal6J8wdMHe6gjumrWJjYz96W6WFj7HEmTHhXtVqLBIRPswW&#10;a1yfFwRBEARBEARBEARBEITqDU8Ymd8s+bscL3hT3jChelOtxRrGyDUhtWyxplZxB/swyiFf6870&#10;/nu+RsPdahird4T6qeG1tFijO9nb1T88soIRH2z5QYdSTQTlGsoItdEs3B9twxujx5F2WHrhB+x+&#10;+C+uZFxAak6i1XB2x3ueH+XJ0qy8LJxJOYO/7m3Bdxe+1ZVd3JattBhRoEQcy2tJFpa4EMiqNbv8&#10;0Di6LsYcG4ZVV5cgIn437mTcwJvCfLwuyEeeSnJ2Mm49v4UziSfx/fnpaLe/rVp+SzbyxNkeKm7v&#10;j3JQYGhdLbfsuv8v4p7HISMnQ58sNrAdErIScCXtCrbf+wsjjw90ndb7TIn2+xixtytLPHGEbeto&#10;Z65XpxjijK6YpG6tda5itgP1GTDTN+MZoYTT0VKLPV1LOquH1mGBGHikO5ZfW4DoJ2FqG7mJ3Ne5&#10;KCikTWNDqaaoEIUquQVZeJH/DIcSY7Ds6iKMOzkCnWJa6+1Nz09XdbIEFqdYwzilGs+2+y7D6Tri&#10;bD8Raz4NKvrdwgyjVBMfH68rZvhKMlVJeWKN6azDmCvaDl/xr+70w6vmsqMPO/04q9X0nPOTR6yh&#10;VEMB5m3FGg7Tz4tYIwiCIAiCIAiCIHwAyhRrRi9Ae4o1k5ejC8WamevQwynWlCLV6PA4Wt1SrOHx&#10;NY+7KcywKqyRbnjL53lBC0owulINq9Dw4hdrdmlZhtVnpvwcifG2MEORhhVreGvkGMo2DIdzXoPV&#10;sfxANR+G86O0M9gnPN7nuCLWCIJQ3fjsxBruaPljMHfAfEPOk1OCN9Wqra4tRwNdsWZeyYo1cTsx&#10;QD/HLMc1e7AgCIIgCIIgCIIgCIIg1BRSUlLw5MkTfdKIHVr5e1x5w4TqTXUUa4w84tWJ3u5Ybyq2&#10;8L4RFfxDvrLua+nA6thPsUZ3sKdUo6apo4YZUUELJHwdhQRdpUYND6+FplEN0CY6GP32d8fMU5Ox&#10;5vYyRMWF4+LT80jIfoLM1y/tllMUAVn52UjMTsT1Z9e1VDPr3DQMPNxLV1hxW7bS4rWs5Ua9X8oV&#10;e75W66suBh3ujbnnp+PnW+ux93E4rqdfxbX0K7iqciL5GKIeR+Cf+39gyqkRaBPVTL2eEoa13G7C&#10;h+97o1TTMioInaNb6+Xb/2S/lmpyXufok8QG/jZ///l9HH1yEBtvrcWgI71LTOt9x729PnDYhmxX&#10;r9jbqCMczxJD1H1H9Lh6HTmGc3xWojHVhczzdoWlhvYtKy81C2uArgdaY+Chnph6ZiyWXP4em29v&#10;UuttL24/v4mUnBTkF7xGofPkfiE1kzfIzHuBO89v4FDiXqy/sQJjTgxB7wOd0CIyAAF7TPvyPfI9&#10;8D6HucW0xTuOma4dEWs+PSr63cIMy8zMRHJyMhISEkpIMlVJeWINr247nlKN3RGHnXh4JVt2wDFX&#10;02VHIadY41ut5p2INYxTrFG3nHZnNQ0j0pQt1qiM+xEtxyxG81EL0GzEfDQZOgdBg2YhoN9UNOw9&#10;EQ16jvXINXU6DRWxRhAEQRAEQRAE4TOGx4SBfcYj+JuJaNJ/CppRqhn2LVqPmo92Yxeiw8Ql6DR1&#10;JbpOV8ens9ajx7cb9YUmes372ZJqyhBrWP2VcguFGoowrFwzwK4KS6GGlWr4PKvJUHKhVMNjcko4&#10;FGko1Ez7da+uREOBhuINj9dNxRkj13D6FHMozGiJZsk2K/Z9U7GGMg0fcxwe73OYiDWCIFQ3Pjux&#10;hjtX7myzsrKQn5/vdXJK8KZ6tdVdbOliyTMNBqxFzDVeOSsOF8KXY0ADI9WIWCMIgiAIgiAIgiAI&#10;giDUTHiBG3Zi5UkjnjxiJ9fyhgnVm+or1tRCgKk0Q2GAj+2O8oEhfghg9RpWqWFsUYHVbCjU6I79&#10;ajpMQJgaN1yFt55pq+fU+FrIYUd8LSWwUo0f2kQ3Ro9DHTD9xERsv7cNFzLO4VFmPNJz05BXmI83&#10;RQWePvf8JTo1O1VLNdGPI/D9pbnoua8jmkcEICisXonlKivmfZWMtzxgBALrfX+JxnvqotfBDhhz&#10;cgi+uzALG26uxo7Y7Z5svfsbNt5cg0XX5mDYkV5oFdpILSulmmKxxiMmUdjgrc97Y6UaSjUDjvTF&#10;0muLcCHlgj5J7HuCmCePWa0mJHYnllxdiL6HupaY1vuOES4+bqx2LY69vnQ729mj2l+1tbVurXb3&#10;WrcqHnmGt+o1jfgaLdaoW3v9UQbzRA0LCP8SbSOCMerUQMw/OxPbH/yBs2mncC/9HlKzUpFbkI/8&#10;wjco0GqJDVdhAf/LR3LmE8SobXnp1QUYfWIw2kU11tWbWDHHktrU50iLbWxr9Vh9ZhrpWI+9pBrG&#10;KcW8izinreL8bLDNRKyp+VT0u4UZxvOC2dnZ+hyhryRTlZQn1lCq0WINq9Ws+q+4Wo3d4aci1Wre&#10;hVjT3o5+nrdqfIo7nE7bSSu8pJpyxZqRC9Bs+HdoMmQOggbORMA3U+DfewLqdx+Del1Hok7nYbpq&#10;jYg1giAIgiAIgiAIny+6Yk2vsQjqMwGN+01G00HT0WLobLQe+R3aarFmKTpPWaGOcdXxqRZrNulj&#10;495GrPGVaijU2FINj6kpvIxQx9i8eAUfm0o1rA5LwYXDKcYYaYZSzcSNYZj8UwQm/xyJSZvC9bE6&#10;x+F0OB6P2Ycv365vKevw+J1VbzhNI+pwupz3UHXfxMg1RrARsUYQhOrIZyfWcKfKnavbySnBm2rX&#10;VonhGOMl0bik107E2aMLgiAIgiAIgiAIgiAIQk2BHVp5gognjXgCiVeOL2+YUL2pzmJNcQd6dpS3&#10;OtE7K9ZoCUTFEmTU/TBLrGloOviraRULNpymn562fm53bTQLb4iWEQFoExGMbnvbYsD+nph8fDQW&#10;np+HP2/+jjNJpxD3KhYZuRnIfpONAltH4L/swixkvEnDlecXERq3C2uvrdRt2CIysMTyVCTWcnEZ&#10;+T4Ze3ntOOUBq9LOl/AP+wLBapnaRzdBn4OdMeL4AEw9Ow7fX55jZy6+vTAN086Mx6iTA9B9Xys0&#10;C62vpvOlNR0m7Cs1HQoJanohajinbb8nykGsVNMlpg3GnhyJRZe+x38P/8GDFw/srcfC/EafnZ+N&#10;o4lHdbWayafHo+u+tp5pfagUbzMfMVoAseQOa505Ym+znpj1oO5zPVMEsdY3BRoVXYXJMU1KYHu+&#10;RtPIBva22xhd97ZG331d0O9wbww8MRBTT0/GmqvL8O+dbTibcgqPc+KRWfAKuYV5eFNkKSWEt1qx&#10;Uesu7XUK7mbfxOGUfWr9rcb4k8PQ+0BH9RlpoLYDP3vb4HtUbex5P9Znq1ioYTjcjhnvXcY5fRXf&#10;z4aINTWfin63MMO4/bLDCs8ROgWZqqYiYg2r1uhqNSt3lFqtxkg1bmINpZqulGreRqyZvFLHPM/X&#10;ch6VFWtajFmkxZqmWqz5FoEDZ6BR38nw7zUO9buPRt0uI3S1Gr+Og0WsEQRBEARBEARB+IwxYo1V&#10;tWYSmgychuZDZqHViHloO2YB2rNiTRXEGh5Ps2IMxRdKLRRezIUrzHNaulHH4Kb6DKvSmEo1DAUb&#10;VpalcEOpxsg1fJ2pOmOq05jHvKU4Y0Qa/bwa5ol6bOQaEWsEQaiOfHZiDXeyLGOenp6ur7TEna3g&#10;TrVsq8w4nNq5FstnDsOwmcvxd/gF9Qc1HGOMWDPzMDLtUauMmseF8L+xdu1arN15CnFvPUFBEARB&#10;EARBEARBEARBKBueLKpshOpNdRRrfDvPl5oQSjRf6870lEMahrNzvRpmOuDb07I62lNY8FO3VnWN&#10;gF110GFvC/Q93BUjTw3A3ItTsfb6MuyM/RsnU4/gdsYNpLxKQWZeJt4UFHhOhLIzfkHRGyRmPsKl&#10;pNPYfncrvrvwLQYe7oX20c0rXanGxJJqmJJSDeMRNELUsoZ8qZb5Cy3WBIbVQpPwemgVFYgO+5qj&#10;28F26HOki0pXnV6HOqH7gXZavmkeXh/BYX5qOpQPOA3KOSrhFBK+QIM9/1dN+wvPe6JU0/9gDy3J&#10;/HprEw4l7MPN9JvIyMnQbWHgieK8gjykZ6dj94MdevzeBzrr1zuX8UPEs218zLgIIG7hdtvAXg9c&#10;J1z3wWF1EMRtgNsDpZpdapn2qFAm4/JFqmG7a6GtWp+9D3XGyJMDMPPCRCy9tgC/3FqH/+79hX0J&#10;UTjz7DTuPr+Dp1mpyMx9hddvCtR26+2KUC3JRR4yX73CqZRj+Of+Viy+9B3GHh+KLjGttbhDuYfb&#10;W/09/6tuv/K8d6syFMM2NzHD7LAd3nV85mF9NhgRaz4V3L5HlBWeF2QlG973lWSqkoqINbpazeqd&#10;Vicddvopp1oNOxMZscZINe9CrGmnYh7ztZwPp1UxsWaJQ6z5Xos1jT1izSQ06GnEmuFarKndQcQa&#10;QRAEQRAEQRCEzxkt1vQcg8De4xD8zURLrBk8E62Gz0XbsT+gw4Qf0WnqSnSdTrFmA3pSrFHHxFqs&#10;KUWqYfr/sMWSXVT6L9yqw4o1nko1y7d7ZBkei/NiFxM3hesqNZRqWLFmwoZQXcGG0g2ryxqphlIM&#10;JRpOz4g0TAmJxo5+H7Z0Y4aZ14hYIwhCdeOzE2u4s01NTdU7Ye6AudMV3DFtFRsbW63bKu/CIjSw&#10;xZox4W/XoSDv2lr0YlWcBs3Rq1cvdAnidLtg3uFEewxBEARBEARBEARBEARBePfwhJH5zZK/y/GC&#10;N+UNE6o31V6sKaNTPTv3azmBcojdoZ7yTFBoPQSF1EXQnrpoEtIAzUMboUl4fQRF+qHp3gZoGR2A&#10;9tHN0PdIN0w5PRbLLi/C3w+24kjqATx8+QBvXlNCYH0a+1/BG91Whep+fmEusvJe4UraReyK/xsL&#10;L85B30NdXZejMnFKNG6xltmSB4wYw/C54NA6CAzxQ8Butex76qFJqL+dBmgcUh/Bqh2CQ+ro8Sht&#10;BKq2DFLt1Fi1UzATotor3B+BUYEIjvJHs/BGuvJOr/2dMPXsRF2N5/CTw0jMTkTO65wSF7fib/Iv&#10;8l7g0ctH+PnGBt0enEZVJaO3ie828lHi2FZLrkNruzViipZp1DpoFtoQweF1ERD5NQIj1LAIta1G&#10;1FfrQa2LqAC0iA5Ei72N0DyqIdrHNEX/410x5cwYLL20EL/f/glh8TtxMfUsUjKT8DL3Fd6oVUR1&#10;xPoHFBWqx+qOutFVavKRh6yCLDxX6+1m2g1sf/Qnvjs3CwMP9EbHiJYI3FVHbU+qPdWyeGQuXSnJ&#10;Frzs9+8q1DDmM/uu4zMf38+GiDU1n4p+tzDDKNXEx8fj4cOHJSSZqqQ8scZZrWb48u26cw07+7BT&#10;EK/AS6nGV6yhVNOd1WreoVhDqabdpBWex28t1gybZ4k1A6Z7xJp63UaJWCMIgiAIgiAIgiBonGJN&#10;UN+JaDJgqiXW6Io1tlgzZYWLWPOLJdWUIdawSg1v+TzFGkoxrBDL8PiblWh4DM77lGim/boX036L&#10;xiRKNRvDdPUaVqxhWM2G42oxxpZijCTjFi3TmMf2+F5hNRv1nIg1giBUNz47sYY7Wv4YzB0w3xB3&#10;uII7NaOt0hA+xq5WU3syYt6mukzmYcxsUBtd5sWgWKNJw6lFXdS0x+AtnR1BEARBEARBEARBEARB&#10;KJWUlBQ8efJEnzRih1b+HlfeMKF6U63FGkeHelah0VHDTcd+hpVqGoR/gQbsVL/nawSF1kWzsIZo&#10;s7cJOh9ohV6HO2HA0Z4Yc3IoZp6ZhPnnZ2PppR+w4foabLnzO/bE7cah5IO4+OwCHmY8QFr2M7wu&#10;fINCc+JT3Rapx1QRnmam4IoaLyohBD/dXoNZ56dg8NHeaLe3metyVCZGEnBNmGoDna91GrI6j1re&#10;RiFfISDkawSGUMxR09DTUm0SXgsN1HhWNRRbhlDjNdz9NQL21NaSTbNQf7QKC0LH6BbocagDBh7u&#10;gdFHB2DaybGYf3EOVlxdgt9u/4SI2BCcTDyJBy8e4GX+S/37O08MO3mW+wwXUi5gz8P/MOvcNHTc&#10;11JLNQFqPm7L+j7j2XY+YryrD3mHz+vtVo/jh2DVTh1iWqDfkR4YcXwgJp4ajWmnxmPWqSmYf3Y2&#10;fjy/AD9e/AGLLy/EquvLsPHWamy59zO2x/6BsMe7cTBpH84/PY276TfxJOsRMl6r/XBBFvL1Nmyv&#10;IBtu0m/U/9Jz0xGn1ueZlBMIebQT62+uwsyzk9E7pgvaxDRFk0h/td1wm1HLY6dYqHGRa8x4zvvv&#10;K2aedtjO1n3rvYlYU/Op6HcLMywzMxPJyclISEgoIclUJeWJNV7Vapb9ozv/mGo1WqxRMVJNWWKN&#10;r1TTefpar2i5pgyxhsNM1Zr2FGvU+GZefF7LNbZg4y3VqExchtYTlqLV2B/RcswitBi1AM3sijVB&#10;WqyZjAa9xotYIwiCIAiCIAiCIHgoTaxpOXwO2lCsmbgEnSnWzFDHp1qs2ajFml7zftbHyjxuNkIN&#10;bynRsJKNeY5CjZFcGB5zm+NvijKsIDvllyhMVWGVGko1fMzKNRM3hmGcep4Xw+B4FHFYYVZLMUtK&#10;ijV6HqxM41OdxjXq9ZyWiDWCIFQ3PjuxhjtX7myzsrKQn59f4kSVUExNaKvE8DGeajVdtty1h1aN&#10;zMMzUbvBIlzIswd4uIst7WpjWLhUrREEQRAEQRAEQRAEQRDeD7zADTux8qQRTx6xk2t5w4TqTfUU&#10;a6yO8Z4O9Hanei2H6FAqscSFQFZi2VNXD6sT8v+iUfjXaBpVH933tcOIwwMw9fQ4fH9pNlZfX4bf&#10;7/yC3fE7cSjlAK6ln0dS5l2kZcUjMzsZWa8zkFOUjfzCfLwpLLA73gP56v+v3hQivfA5br24ht0P&#10;t+OH83Mw9uhQdN/bDu0im7yTyixu0oB7TNuoqLYw7aAFg7BaCAyvg6Bw9X4i6qNepD/qRnyNumH/&#10;L+qF/n+oH/J/4R/2hWqjr9AiphE6H26JAUd7YNyx4Zh7djpWXl6EP+7+gr2PwnE29Szupt/VVWpY&#10;jcZUqnE7KcxKNbsf7FDtPBeDj/bR1W4+hlTDuLfZB469Li25pjjmeS2FUYgKq4Mm6vPWa18nTD87&#10;EUuvUfhapT6PG7D19q/YFfsv9iXtxdHEfTiTcBA3nl7GoxePkfJK7WNzM/A8NxUvchKR+foZsooy&#10;kV2YhdyCHOQVvcYbtd2+YdUlLYW90f/0WisAYl88xIEn0fjt5ibMOT0dQ/Z/gy5RbdEiNFC9H3+9&#10;DVlijbV96e2Mjx3xLKtb9GveU3zmVdyufF8i1nwKVPS7hRnG84LZ2dn6HKGvJFOVVEqsWfo3Bi76&#10;o/qINfZ8+Byr2TCUa0SsEQRBEARBEARBEN4WL7Hmm1LEmqkr0c1HrOmjjpN1lRpHpRoj1mjZRt3y&#10;uJoVayi6UKgZsXIHRq36T2eMOg5nlRqKNJRoJm0K11VqGD3Mlmwo15jqNTxmN0KNrzjjJdVURKxR&#10;YeUaEWsEQahufHZiDXeq3Lmaq7/JTrZ0qntbpZ1ahC62VFO7y3JcKyHEVI608DGoPSYcJbsk2FVx&#10;ll+zHwuCIAiCIAiCIAiCIAjCu4UdWnmCiCeNeAKJV44vb5hQvamOYo3pGF/cgd4WT2yppuGeL/Vj&#10;SjVtoxqj1/4OGHCoB4Yf7Y+JJ0Zi1pnJ+IFVV64txk+31uGve1sQ8SgUJ1KO41r6dTx6lYBn2WnI&#10;znuF1wWvrYbgz8rsZ19YhILCQmTlZyNNjfMkMx53n9/ApYzTCHv4H5ZeWYDBx/qiy/5Wqq3qIlC9&#10;P9dlqGRKEwesdnAXGXRFEX1fvT6slq5s0zi8HpqFN0KnmFboe6gbBh3pjRHH+mHU0YEYc3QIxh0f&#10;hgmnRmLm2UmYf+FbLLu6CBturVJt9DtCY3fhZOIR3Ey/ieRXyVqo4efYifktnqJNSlYK7j+/j/1P&#10;9mPZ5cW6/bvEtEFweH3XZfwQ8W2jjxLXdWnWI7dhK0HhddE00h+DDvTB6mvLsOvRdsTER+BIwgGc&#10;Tj6Oq2mXcf/lPcS+ikV89hM8y1XbrGr3/CLqXh41xPY/is+L2JuyGu81ct68QkbuMySqbf7e89u4&#10;knYeEfF78NPNdZh1bjL6HOqKpiENrWpH6n2y6pN+fxRUKNSox5bAVfz+vZerlDY3bfCu4zMfEWs+&#10;PSr63cIM4z6JHVa4X/KVZKqSCok1q/7DsOXbdSedAQu36g5BvMruBxdr1C3Dxx3V+GY+ZYo16n7b&#10;Cog1/r3Go3730ajbZYQWa/w6ilgjCIIgCIIgCILwOVMZsab7rPUesaavOl6mOGOEGo9kY0dLNerY&#10;mheuYIWZkSt3YMyaXfr4m1INRZppv0VrgYbSDKvSsDoNZZuJ6jk+P+XnSE/1Gg7nMbuRZsoVa8oL&#10;XydijSAI1ZDPTqzhTpZlzNPT0/WVlrizFdypvm2Vibs7JyPISDUNxuBdFJPRFWtqz8MpX0En7xqW&#10;t6uNMeHSWUEQBEEQBEEQBEEQBEF4P/BkUWUjVG+qp1hjOsezwzyrsbDzvtWB30gJgaF10DisAUYc&#10;HYgVV3/EH3c2Iyo+HMeTj+BM8klceHoWV9Iu4UbGNdx5cRtxr2KRmJ2EtLx0ZL7ORs6bPLwp4MWa&#10;7BOc6oYnOzksTz2XkpOMK08vgdVbfr+zCYsvz8fEU6PR73APtIlugmaR/vp9BbBDv9syVDLF8oBa&#10;bltiYBuYWMP5vJqnCm8p1vgz6vlANY3G4XXQfm8T9D7QETPOTMSmm2vw970tCI/fg5jHkVrYOJp4&#10;CMeTjuBUygmcTT2Dy88u4kb6Vdx9fhuxLx8iOSsRGTkZyM7P1r+98ySwE54czsrL0lLN4SeH8dvt&#10;n/DdhW8x9PA3aB/dHM0jAtS6qeu6jB8iRrj4uLHWn3uscSh9BIT5IUits6H7v8Gf9zfjasZF3H95&#10;C48yrfWQlvsUL/Nf4OXrTLXNvkJOQQ5eF71GgfpX5PlH9MZrRd0vLCrU23Hmmxd49PIBLqSeRpTa&#10;jjer7XjRpTmYenoMhhzpix7726P13iAtqFlVdFSMSGO/3wB1P0AN1+/XNebz6dMGelt9D/GZD9+D&#10;dZ+fExFrPgXcvkeUFZ4XZCUb3veVZKqS8sQadu5hJx9Wq2EHG15Rlx2BqoVYY8+Dr2ElGyPWtKVY&#10;Y+QaEWsEQRAEQRAEQRCEKuARa/qMQ7BTrBkxF22dYs3Mtegxe4M6Jt7kJdY4q9ToUKxRw/qp5yjV&#10;sFLNyFX/YbQ67qZQM359iK5EM/XXvVqa4WP9nIoWa+wKNRRpKNRQvuG4fMxpDVTH7E6hxk2q4TiM&#10;c5hr1OtErBEEobrx2Yk13NmmpqbqnTB3wNzpCu6YtoqNja02bVX09BJ+HxZsCTVM8EREJL6jP5S5&#10;p7HQvzb8x4YhyZ5kUVEGTi3uijr+oxEjfRUEQRAEQRAEQRAEQRCE9wRPGJnfLPm7HC94U94woXpT&#10;LcWaCqZJpD9mn5+O3Q924GLqRaRmp9pLVTo8ocnw5Kaz0kFeQZ6uwvI897mezo20GwiN24W111Zi&#10;wqkR6BzdWleCCQqr5/pe3jYVkgfCitPQjj+jngsOr4PmkQ3Q40BbjDjeT1ehOZF6BHde3MCz3BRk&#10;5mcg/0023hTkq+XniV1zctctFqad2Eb5hfnIfZOrq9g8efVEtw+lmrEnR+rtpkVkoNfyfKx4teN7&#10;iy2f+ISSlV5Xahwto7iE4xk5zD/sKzQI/wqjjg7CjthtukpQRr7ajxbkUPnQ0WvE3mY9qLtcL5Rn&#10;8tX6zC3IRXZBNrLV+s3Oz0Hm60yk5T5T6+kRTiYfw86H/2DVtSUYc2IIOse0RMvIAASG+ZXYzj7F&#10;BIXVUcvcCsOP9cea68t1FSChelPR7xZmGKWa+Ph4PHz4sIQkU5WUJ9aMWr0Tw1f866lWw85B7Az0&#10;0cUa9bibmjZDyYbDKdcYscY7ItYIgiAIgiAIgiAIlUOLNb3GIsgp1gyZhValiDW95mxCb3V8TLHG&#10;SDXm2JliDSvY8GIVFFtYqYbH2jzmplRDcUZXqqFU83OkrlLD54x4M1Y91hVl1bDRKhx3+m/RenxW&#10;taFYQxlmiDp25/G7q1Cz6A8rjuFlRcQaQRCqG5+dWMMdLX8M5g6Yb4g7XMGd6thWaefXon/DWlqq&#10;8R+4Bpee2k+8I/LvbNHTr+MXiG49eqOpf23UatgTa676lrERBEEQBEEQBEEQBEEQhHdHSkoKnjx5&#10;ok8asUMrf48rb5hQvanJYk1weH39vpdf+RFh8bvx8OVDe6lKRwsJb95oiSY9O11LInfT7+Lc03O6&#10;AktI7E5d/Wb1jeWYdW4aRpwYgh4HO2hxhFJNAKt7uLyXt42XuOEiCHhiizUeuUYNo1gToKbROMwP&#10;7fY2Rq8DHbD2+jKcTz2Lx9nxeJH3HDlvslFQ+AaFRQU0NSxZg1U7jLShDQ47Nmynl/kvtWh0K+MW&#10;TiefRlR8GLbe/g0rri7BuFOj0P1Ae7TaG6zXhdtyfeh4teN7S/lijTXMuu+Rasw61PlavV/KNV9j&#10;8MG++PXORlxKPY+EV4+QXZDFVWSvI3vdGMtG3y1CVn4WnuVQnnmC+y/v4XrGVZxLPYOjiYd1haI/&#10;723GhhursPDSPMw4MwEjjg1Ad/X5plTTRK0r1yozn2BErKl5VPS7hRmWmZmJ5ORkJCQklJBkqpLy&#10;xBpWqxnGDjqL7Wo17BzEK+2yc5DKhxZrzH2G06ZYw9dyuG/VGk8msXqNiDWCIAiCIAiCIAhCxfES&#10;a/pNQtOB09DCiDVjKdYsRZdpq9DdR6zpo46TjVDDW1Z9ZZWaAYv+0FVkhi/fro+1R1CsWfWflmom&#10;/xShq9Tw1lSq4XMUayjT8D5fx9dTomGVGlOxhuNzmH5u6d+WWOMQZLykmgqKNRxnyuz1mL5gJ779&#10;MRzzV+7HwnVHsWTTKSz/5TxWbb6E1VuuYM3Wa1j7x3WVG1j3J3NTd3yXSCSS9xU3icYt/B3VTZip&#10;aPj6jy7W0FqkMJKVlYX8/Hx9sk9wp7q2FavW7Iy8ilfv6+3kJuNOzE6sXbsW/0RcwOMX9nBBEARB&#10;EARBEARBEARBeE/wAjfsxMpOrbzQDTu5ljdMqN7UZLGGokufg1204PHzjQ26ikp58PdkU3klNjMW&#10;l59dxsEnMfj7zh9YdX0ZZpyZgkHH+qHX/k5oH91cCzVsk8DQuu9NqmGKpQ07LpKAJxxf3VKq8USL&#10;HF+haXg9tIkKwsorP+La06tIy3+GnPxsvC5wXJCKgoYtbWh5o1AN4O/YDnmDUD5KyUrR28j+R3t1&#10;hZrvL83F0KMD0XFfS7RU82HbvE/hqLIp0Y7vJd5CjUmxWOMYroZ5xSFGmXyzrxtWXvsRkXEhuJ92&#10;G9kFmWpDVSuDV7bkCuF6KVCx10+BuvM0+xkePL+Pi08v4HDiQYTG78Lvd37B8iuL8e25qRhypC+6&#10;xLRGB7UNt4lqrLZjS6hhpZrPRaphRKypeVT0u4UZxvOC2dnZ+hyhmyhT2ZQn1vAKurySLjsAsVoN&#10;OwTpDkIqWq75gGKN59YOp8vpd1Kv5+P2FGt8q9ao++0qItb0noAGPcagXtcRqNt5GOp0GiJijSAI&#10;giAIgiAIwmdMVcUaLdQ4pBpepIIVZCi/UKbRFWjW7sYYuxLNxE3hukoNq9DwsRFpjFjD1xhxhmIM&#10;j9Ep07Baja9Yw4o1ZVarqUjs1/y+5U8cOHgMJ06ew4WL13D9xj3cuRuH2NgEPHqcgoTEZ0hKTlNJ&#10;R3JKBlJSnyP16QvXDu4SiUTyofNJiDU8mWWunCdlwcpG2koQBEEQBEEQBEEQBEEQPgzs0Pr69Wvd&#10;qTUuLk5fOb68YUL1piaLNZRdKL/0PdRVCx9HEo7gWe4zXWEl+VUyErIS8DjzMeJfxOPBiwe4/fw2&#10;rqZfxdnUsziaeBQRsSHYdn8r1t9Yje8ufKsFHU6rdXRjj0zjNt/3kUZO2cEIHA5BwDvF41pSjRFr&#10;vkbjsLpoEemP+Zdm4UByDG69uonUvBS8KHiO5/kZSM9LV22Uhqd5qUjJT0JyfiKS8hIQnxOH+1l3&#10;cevlTdxMv6nb6UzKGS0d7Xn4H9ZeW4mZZ6di2JF+aLe3mesyVId4CzDvK1Zb+8ZbrPlKp2Eo87Un&#10;vlINq9Z029cW086Nx6Yba3A0+QDu5dxEQnYcHmTdwY3Ma7jx8ipuPL+CG0+v4nrSdbX9nkZUQjh2&#10;PfoXfz78HRturcKPl7/D7HOTMe7kcPQ71B1tooId28vnGxFrah4V/W5hhvG8IIVJXWHLRZSpbMoT&#10;a4bxirhLtqH/wq2eajWmg9BHFWvUfU5TxBpBEARBEARBEAThfVAs1oxH40qJNT/r6q59WKmGUs3i&#10;P3UlWEoyWqZZu1tXqTFCDTNxY5gerkWalTt0RRtT1cZIM1qUUbec1nhTseaXKIxbt0dXqtFCjYqz&#10;Ik2lpRoV8zoRayQSSU3OJyHW8IdhljFPT0/XV1rij8KCO9JWgiAIgiAIgiAIgiAIgvBhYGfWykao&#10;3tRksYZpEumPVnuDMfb4UPx1bwvOPT2H48nHcThxP6IeRyE0bhd2PPgbm+/8rAWaJVcX4tsLMzD5&#10;9HiMOzEMI44NwMDDvdD7QGd0jm6tp/UhKtT4xpJl7DgljhKyQG274gijHqtxKNaY8YPC/NA4vC5G&#10;nxiMDWp5Qx7uxoWk84jNuo/4l/fx4MU93H5xV1c6OZZwGEcSDuLQk/2qnXZj2/0/8PPNTVhxdQkW&#10;XJ6H2een63Zi27KNuh9or6WapmENXZehOsTTbu813kKNiRFrtExDqcYj1ph8rd6jGtcj1vDxV2gX&#10;0wT9j3bD5KOjsPGqWmfx2xEdG4J/7/2p1sd6LdxsvLYSy678gO8uzcTMs5Mw6cRojD2mtt8jAzHk&#10;cG/0P9gVPQ+0Q6d9LbRU0zi8vmOb+XwjYk3Nw+17RFnheUFWsuF9N1GmsilPrOGVcNmhpp9drYYd&#10;gyjVsJNQLwo1tlTjFGp8pZoKiTUM5RqHYOOUbMz99g65hq8xYg2f5+s5LuUaE4o1bSYuQ+sJS9F6&#10;3BK0GrsILUf/gGYj5qPJkG8RPHAGAr6ZjIYi1giCIAiCIAiCIAgOvMSa/pPRbNB0tBj2LdqMmo8O&#10;Exaj8+Rl6Dp9tRZrus/egB7fblTHx5vwjTpuHrBwq5ZqeJEKVpHRUs3a3VqembAhFJNtoWbSTxFa&#10;kuFznko16pbjU6AxQg1vedEL3udxOmUaijVTfonCaDU+xRo+b0QaI9a4xVW2cXlexBqJRFKT80mI&#10;NTk5OUhNTdVXXOKPwZRHBHdMW8XGxkpbCYIgCIIgCIIgCIIgCMJ7JCkpyfObJX+X4wVvyhsmVG9q&#10;ulhj0mt/Jy3N7H6wA3/e/V0vE6usLL68AHPPzcLYkyMx4EhfvYwtIgNdp/Ex4yXWOKQZT3yEARNd&#10;sYb37fECQ/0QHFZXV96ZfnYi1txYjp1x/+Lk02O4lHQep54cwqH4MITE/oM/Hv6GX+9swPobq7Do&#10;4nzMODkJQ4/005JR26imaBbeCEFh9Vzfb3WNV5u9t5SUahhPxZpQZ7UaW6hxS5h6LuxLNFZt3Cos&#10;EH2ju2DGqQlYdn0BVl5ZhLlnpmPc0ZEYdmwo+h8biM4H26NZtD+CIv306xqE/S/qhf4fNAivBX/1&#10;uW0UWg+Bu/28to/PPSLW1Dwq+t3CDKNUEx8fj4cPH7qKMpVNeWINO+YMWPQHvqlOYo0dp1jD5/ha&#10;DjeVa9qxco2INYIgCIIgCIIgCEIV0GJNb2+xpqUt1nScsBidKNZMW4VuFGtmrfeINX3U8TKlGgoq&#10;lGCGr/hXCzOUZ3Slmo1hmPxTBCZtCi8p1aiwUg2rx1LIMVVoeGzOx7zlc+PVdKb9ulcLOnwt52Mk&#10;HKck4xZKMxR/eKzvJteIWCORSD6FfBJiTV5env4xmD8S8w2xhLngjrSVIAiCIAiCIAiCIAiCIHwY&#10;UlJS8OTJE92plR1a+XtcecOE6s2nItZQBBl+tD+mnZuESafGYfzJ4XqZBh3rhwGHeqLHwQ7ouK+l&#10;rkgTHF7fdRofM1UVaxhKGrwNCKltiTWhddEuuil6He6MUceHYPbpqVh8dT5+uDAH8y/MxpwLM7V0&#10;M/HkSIxT7TTm5BAMOdYXfY90Qdf9bb2kmg9ZteddxKvN3ltKSjVMsVjDx1+pW0bdt9ePl1SjnvcP&#10;/RL+YV8iMLw2moTXQ4e9TdF7fycMP9UfQ49+g76Hu6HLwXZ6u22nnmsREaDWbX21TvzU6zkPa50H&#10;6NuvrPmzDeztQiJiTU2kot8tzLDMzEwkJycjISHBVZSpbMoTa9ippv8PW/DN95s/qlhjpBoKM7xl&#10;OC6ny1vKNHpce3w+plTTduJylWVoM2EZWo9fgtZjf0TLMQvRfOQCNB02F40Hz0bQgOkI6DsJDXuN&#10;13JN/W4jUbfLcBFrBEEQBEEQBEEQPmN4TBj8zUQ06T/FkmqGzkbrEfPQfuwP6DhpKTpPWYGu01aj&#10;28x1umINj417q2NlHjtTXKHsMmLFv7r6DOWXsev2aJmGMsxEdUvJZvSaXfp5yjQjGDW+qVSjBRfK&#10;Lg6xRk9TjceqN1N/3asr3vD1fN4jxfA1ZaRUsYbh83ZErJFIJDU5/B3VTZipaPj6jy7WFBQUaGEk&#10;KysL+fn5KCwstJ8RfJG2EgRBEARBEARBEARBEIQPAy9ww06s7NTKC92wk2t5w4Tqzaci1lACYSWa&#10;1tGNtTzTMipIP24eEaAlES4XhZrqKouUFGtUnDKHizRgpA0j1jAB6nWBYZRr6qFJiL9a/iZoFdMG&#10;bQ60QPOoBmgb1QRdotqgY0RLtAtvirYqbcKboEVYIJqG+qNpWAPdRoGhdatlO5UXrzZ7b6HUUjIl&#10;xRp161g3Zp1Zco1dzSbsSwSEfY0gtd4ah9RF090N0Do8GK1Cg9A0pCGC9tRD47D6aMrtV6+XOmq9&#10;+Knpc1ntqOlStNGViyReEbGm5lHR7xZmGM8LZmdn63OEbqJMZVOeWMOONv1Yreb7zVqq6fPdrx9f&#10;rLHjFGuMcGPkGi+xZtJytFG3HrFmNMWa79F06Fw0HjQLgf2noVGfifDvORb1u49GvS7DUafTUBFr&#10;BEEQBEEQBEEQPmO0WNN3PBr3m4RmA6ehxZCZaDV8DtqO/h4dxlsVa7pMXYmuM9ai57cbrUo16vh5&#10;kDqOHspKNcu3awnGVKuhDDPl50hdrcYj1dgyDavasBLNUEo1S7ZZcouaDkUYXYnGDsUaSjoUdLRY&#10;o245DT5XQpIpJTzO12KNic/zDOcrYo1EIqnJ+STEmqKiIi2IsPoKb/lYcEfaShAEQRAEQRAEQRAE&#10;QRA+DOzQ+vr1a92pNS4uTl85vrxhQvXmUxFranoahfqp8NYRX6HDIwwYYcNO2NdqGia1dDgeJRtL&#10;+vhS37K6SUN1v37I/1X5XzQI/ULlSzRQr/M3r9eyR8n3V1NSos3eS9imJeMUazwVZOz1oNeFjvU8&#10;29mqaKPaW62Thnu+UNMwMg7HscP1qcZpwHH0c5yWn5aeuM00VI8p1PjbEbnGOyLW1Dwq+t3CDON5&#10;QV6Aj+cInYJMVVOeWNN/4VavajXVVqyZtEIP43j6dRzXRaxpNXaxFmuajZyPpkPnIHjgTAT2m4KG&#10;vSdYYk23UbpajYg1giAIgiAIgiAInzdOsabpgKloPngmWg37Fm1GfYe2Y39AB1atmboS3WetR595&#10;P+tqr5RgWHGGsoyWalbvxLh1ezBxY5iuUjNB3fLxaDWcQgyFGgo4WqpZ+nexRGNXjeFjXb2Gwot6&#10;TPFm7NrdWtCZZsQaVqwx41QgJcQaF7lGxBqJRFLT80mINfxhmGXM09PT9ZWW+KOw4I60lSAIgiAI&#10;giAIgiAIgiB8GNiZtbIRqjci1lSPeAk1OrXgKnVoYYCChVvs551ijR5eXD2FEod/yBcq6pZSh0PG&#10;8VRScXl/NSWubfbOo9rSJd5ijRpmt3nxurCec1asoRRlyTXeUg0FGWs8K3pd6ec4HYo1FLEsGcsS&#10;azieiDW+EbGm5uH2PaKs8LwgK9nwvlOQqWrKFWt+2OIRa4xc89HFGnXL+Io1blVrtFxDsWbCUodY&#10;84MWa5oMscSagG8ssaZBjzGo320k6nYehjqdhohYIwiCIAiCIAiC8BmjxZo+49H4m4loOmAKmg+e&#10;gZbDvkXrkd+h7biF6DhpKbpOX41eczai3/e/YfDiPzF82T8YueJfLbuwIs34DaGY/HMkpvwSpeUa&#10;CjUUbhhTpYYijpFqKM9QavEVa4z4wtdQzqFUM+23aF39hvNhJRtT5aa8UKThRTTKkmso94hYI5FI&#10;anI+CbEmJycHqamp+opL/DGY8ojgjmmr2NhYaStBEARBEARBEARBEARBeI8kJSV5frPk73K84E15&#10;w4TqjYg11SONGI984Yiv1OF5ziluFAsZjFUlxYr1nFUZpThf2rfqeT1vP3v+tdAw5GvX91dTUqK9&#10;3ktUm7rES6zxrBemWKwxUo0lNal1EK6e13INX2fFEmnsqOkaucZ6ntOpbYk1IfbymulyXL4Xx7Q+&#10;94hYU/Oo6HcLM4xSTXx8PB4+fOgqylQ2FRJrFvyOvo6qNR9DrDH3tThjh6/hPHhLqaY0uabtxGVo&#10;7SvWjDBizQwvsaZe1xEi1giCIAiCIAiCIAj6mDCoz3gEfzMRTfpPRrNB09Fi6Gy0HvUd2o9fhC5T&#10;lqPHrLXo+93PGLBwC4Yu2aarz4xauQNjKNWsD9EVZSi/sFoNK81ooUaNY0KpZoh6nalS45FqKMDY&#10;gosRa3ifEg1Fnem/RWP65hgt7Ixdt0dXsjGvMXJMadFijTrWLyHXOMbhPEWskUgkNTmfhFiTl5en&#10;fwzmj8R8QyxhLrgjbSUIgiAIgiAIgiAIgiAIH4aUlBQ8efJEd2plh1b+HlfeMKF6I2JN9YiuMmNX&#10;mvFKCalDRT9HgcIZa7gl1NS2b814X6nX+caSQPS4FGuM+EE5w+X91ZS4ttc7j2pTlxixxooapuIU&#10;YrQwE/IlGoQyX6BB2JfwD6dgY8axpq8r0KhhRq4prlTD9WrdWlKNc3lFrHGLiDU1j4p+tzDDMjMz&#10;kZycjISEBFdRprKpkWKNfd9VrFGhTMPn+RqO7xFrxvmKNd/aYs1kEWsEQRAEQRAEQRAELyyxZlwJ&#10;sabNqPnoOHEJuk1biV6z16Pf/F8xcNFWDF3yl65Yw6o0EzaEaqmGoWBDIWbUqv8wSj030pZrWK2G&#10;lWYo0hiphUILBRotv6joCja2WDN4yTaMW7cHU3/dq6WaGSq8P05Nn9PiuJUSa8qQa0SskUgkNT38&#10;HdVNmKlo+PqPLtYUFBRoYSQrKwv5+fkoLCy0nxF8kbYSBEEQBEEQBEEQBEEQhA8DL3DDTqzs1MoL&#10;3bCTa3nDhOqNiDXVJbUqLtd4PW8JHLxvpI7A0Noq6r4aN0BLH1+pW+ZrR/gcx/NTqaNexwoonL6I&#10;NeWHbVoy3mKNGo9SDKvScP2otm6o1kGDkP9FfZV6vKVcE/6llmiMLNOQUa/lMAo3lphjyU+WMOUt&#10;1Zh1bNYz5+G9fXzeEbGm5lHR7xZmGM8LZmdn63OEvpJMVVKeWPPN95t1PpRY44xTsqEgQ2HGiDVG&#10;tDHT53CnWKNfp17P4W0mLkMrXa3mR7QcswgtRv+A5iPmo+nQOWg8aCYC+01Bwz4i1giCIAiCIAiC&#10;IAjF8JgwuM94BPWdoDIRTQdOQ+sRc9BuzPfoPGkpes9ehwHf/4qBP/yOQYu2YviyvzFu7W5M2him&#10;K9RM5K2d8RtCMUY9R7GGks3IVf9pUYYSi65S8+NfWowx4osRaSjeUHLhfb6G0zVSzbTfojHt171a&#10;3BmqxvOIM2YaFY39OufrKdyIWCORSGpyPgmxpqioSAsirL7CWz4W3JG2EgRBEARBEARBEARBEIQP&#10;Azu0vn79WndqjYuL01eOL2+YUL2pKWJNQEgdNI8IQNuopugQ0wJdYtqg6762FU7n6NZoH91cv75F&#10;ZKCeFm+ZNpFN9HMcb8Chnhh+fDDGnRimM/b4UAw9/A2+OdwN3Q+01+O1jAryhI/7HOyixxl2bJAe&#10;37x2xIkh+rl2e5t5xjfzZjsHhdXTy2Uto5EofOQAL6HDJz7jFksdFDCs+yXkD08oZHA8ChuWtGFN&#10;112s4fvle2f7ddzXskT7VjVcL2adcB7F7VG1lGij9xLvNjUxYo0lOn2l1qeVRmrdBqr3FqSWrVVU&#10;MHof7IzBB/roDFLpHdMFXaLaol2UtW15bRMUc8KsdUrBhtKNjppfcYUazt+qQsQEh9VFq8ggdIxu&#10;gZ4HOqDfoe4YeLiXzoDDPfSwTjEt0Vq9l8bh9fS286lGxJqaR0W/W5hhPC/IC/DxHKGbKFPZVFWs&#10;6U2xRuVjiTU66r6bWMPqNabKDYfrijVGrBm7SFesEbFGEARBEARBEARBKAtTsYZiTeP+k9F88Ay0&#10;GTkPHcctRLdpK7RY0//7XzF48R9aqtGVataHaLFm0k8ROhRhWL2GlWbGrNmlx6FYM2LlDi3MUGTR&#10;Yo0t1XhiDzPSzbBl/2Ds2t2Y8nOkFmqm/hKlq9WIWCORSCTu+STEGv4wzDLm6enp+kpL/FFYcEfa&#10;ShAEQRAEQRAEQRAEQRA+DOzMWtkI1ZuaItZQQuH7G3FsACaeHIuZZ6di3vnZFcrcc7Mw9exEjDs1&#10;Sr+ekgyn1ftAZ/Q91BVDjvXF2JMjMevcNPx6axP2xUfhaOJRnYOJB/Hv/W3YcHMNvr80F2NOjED/&#10;gz084TRX31iOnfe2Iyo+TI9vXrv/yX6svLZUCzZmfM6P8zaCTnB4fWsZQ41YY1IL7lKHSxwiQbFc&#10;Y8WSLpyxX+N5rSXX6IopHF8N8237wNC6Wg5iew0/2h+TT493beeqhOuFQpIRkLiefedfmZRYvvcS&#10;3za1YsQayjD+YV+q9cl8hYCwrxEUURtNQxqi58GuWHBtLn6/8xN+U9vaLzc3YOmVhZh1fgqGnRiI&#10;LgfbISikPhqF+6FheC34R3yp7nO6avnUtBuoefjrqHk45B0t8HD+6v1Rqul/qDsmqm1z8eX5+OXW&#10;emy9+6vOZjVfDptyeiwGHe6NtnubWOv9E42INTUPt+8RZYXnBVnJhvfdRJnKplyxZsHvJcSaPhRr&#10;7Ko1H0WscURPX82Hog2fp1TDmHG1cDN5ha5a03oc5RoRawRBEARBEARBEITy4TFhYO+xCO47AU0H&#10;TEHLobPQbvR36DJ5CXrNWoO+czZg4ILfMHzZNoxdY0k1ukLNhlB9q+WaTeG6Wg3FGgowlGwoyAxf&#10;vt2qUkOZhVKNEWvULYUbPmekF0ozlHI4PUo1k3+O1NOczMe/7tXTHLrsn+JpqdsS8kxZ4escEbFG&#10;IpF8CvkkxJqcnBykpqbqKy7xx2DKI4I7pq1iY2OlrQRBEARBEARBEARBEAThPZKUlOT5zZK/y/GC&#10;N+UNE6o3NUmsGXy0j5YxVl1fpgWYv+5tqVD+uLNZizHLr/yI7y58q8UcVqWhTENJhOLNiqtLsPnO&#10;zzj39Bxe5r+0Wwe6CsKDFw9wLOkYdjz4G0uvLcKUMxM8oThz8EkM4p7HISMnQ49vyHmdgwOPo7H4&#10;8gLP+JwfRRIKNqzW0iy8kbWMobZYE2JXIdGpVfG4SAUVjy3V2HFre1brYZvNPj8d666vcm3nqmTj&#10;rbV6nYw+PlzP4223P9e2eecplmmc8Yg1HtnlS7Uuv0ADNaxNRCB6HOiAMReGYcujX3D++RmcTT+F&#10;M2knEPUkVLXFZvxwZQ6Gnu6LzgdaonlMQzSLrI8mIXURpCsKcbq14M+o9+Cv5uesWsNQqglU67JD&#10;dHOMPzkCy64sxM6H23Em9SSupV/WufjsnB62Sm23lGu67Gvjte4/tYhYU/Oo6HcLM4xSTXx8PB4+&#10;fOgqylQ25Yk1/SjWqBixxlm1hmJNL4o1Ku9brHHKNJ6o4XoeKka+0WKNo3KNFmwmr0DbScvRZvxS&#10;tBq7WMQaQRAEQRAEQRAEoVy0WNNnHBr3m4QWg6ej7ci56DjuB3Sfuhx956xH//k/Y/CiLRi1gtVk&#10;dlnijMp4SjSUazaFa8GG9yeoW1Ntho+1CLP4T0tqscUaI7hQqjEVbIYs2aalGr52OivV/LpXSzoj&#10;V/2nhRo+ftdijXm9iDUSiaQm55MQa/Ly8vSPwfyRmG/IeTJO8EbaShAEQRAEQRAEQRAEQRA+DCkp&#10;KXjy5Inu1MoOrfw9rrxhQvWmpog1fF+TTo3TQk1EbIiuCHPp6aUK5ULKBV09Zs/D/7Dt/lb8dvsn&#10;/HxjA7bf+wsh8SFafuH0KNU8efUEuW9y7dYBCgsLkZ6djtjMWFxJu4IjCUcQ+SjSEwo395/f11IN&#10;RRqOb+Bv1WxfVrEx43N+RiZhm7NyjV5GhyBRLGvUqlxcxILyQlmDMY+tiivebU+xZuDhXrqiD997&#10;9OMI13auSrheuE7ZHpxH84iAEvOvTFzb5Z3HuY6KUyzWqPVIsSbkSzX8fxGwtxGGneiDRZe/U9vc&#10;NpxOOYXknCQkZSUg8dUj3M24gYupp3EwIRq74/7Fz7fXq3HnYcKpYeh9oD3a7g2y11Vt+DPqPTTc&#10;U5xGdgJC1LpSz1MkmX5mAjbeXIMDCTF48PIekrMTdR69itPDfru9Cd+em4oe+9t71v2nGBFrah4V&#10;/W5hhmVmZiI5ORkJCQmuokxlU65Y88MW16o1TrFGyzXvW6wx8RFruql5cF4c11S1oVDTdhJlGluu&#10;mcJh6vEEVq35ES3HLESzEfPRZMi3CBaxRhAEQRAEQRAEQXCBx4SsVtNs4BS0HjYL7cfMR5eJi9Fj&#10;2nJ8M3cDBv3wG4Yv/QujVm7H6JX/YtTq/zB69U5dkYayi5FqKNxMsqvNTN8co8WYwUu2eSQWI9FQ&#10;ZtHDbNGGUs0oNT1WqJnx+z79ek5zxModVhUbNR8KN15iDadjT6vCsV/nDIeJWCORSGpy+DuqmzBT&#10;0fD1H12sKSgo0MJIVlYW8vPzvU7GCd5IWwmCIAiCIAiCIAiCIAjCh4EXuGEnVnZq5YVu2Mm1vGFC&#10;9aamiDWs7EL5IjIuFJefXdYCTObrzArlRd4LXXXmbOpZLcJQojmRdAS3Mm4h+VWylmKe5z7XlWoo&#10;1Th/Yy4qKtKCDKWZrLwsPR5FGxNOm89xHL6O4xv4mM85X8P5Uc7ZcutXXSmnx8EO1jKGFIs14Sba&#10;9gAA//RJREFU3oJNrcrFRS4oLUaqKU+sCQ6vr7cPVvyhnHQz/aZrO1clXC9R8WFYe22lnkeLyMAS&#10;869MXNvkncdbqDHxFWsahXyFgD1fo1VUUyw4PRdhcSG4/fwunqntoKgAeF34BtnIQWbhSzx/k4bn&#10;eel4rp6LVW1yMuE41qs2GX16IHru74BmIY0QEFIH9UK/QP3Q/0UDT76Av86X8A/7Ag3D/xdd97XB&#10;nHPTsPXurziXehrpuWnIL8jTeaXanMP+uf8HFlycg94HOnltE59aRKypeVT0u4UZxvOC2dnZ+hyh&#10;myhT2VRGrDFyjRFrelOsMVVrPoBY4xFsfMQazk+LNXaFGo9YM3G5rlzTYYol1/Cxq1jTfyoaiVgj&#10;CIIgCIIgCIIgOOAxYdMBk9GS1WpGzEGncQvQfcoS9JqxCv3mbsSQRb9jxLJtGLH8bwxbug3Dl/2N&#10;kSv+xbi1uy2pZn2IrjYzdt0eLcdQjJn8U4SuNqMr1Cy0RBovscaWajhshJoWxZypv0RZlWnUNEep&#10;11LK4fOcDqvicD7DHBVw+qvp9FfH8qXGCDUm6jVOqUa/B3UrYo1EIqnJ+STEGp5840k3t5NxgjfS&#10;VoIgCIIgCIIgCIIgCILwYWCH1tevX+tOrXFxcfrK8eUNE6o3NUWsYSWThRfn6wonfM8UWvhbMC+8&#10;xG0tOz8bz3KfISUrRYssTtmF41BouZF2Q8s1xxMP43Difl2B5tHLR/o1T3Oeulad4TzyCvK0VMN5&#10;pman6mmZ8HUURPgeOB/n79OcDp9zvobzM1VaWAGm+4H21jKGfHixxi3vQ6yhrGTWhbNtCdvk4JMY&#10;XQlnzIkRaBkVVGL+lYlrm7zzeAs1Jmw7q/2+hn8YxZpaCNzjh+DIOph5fgq2xf+BI4lH1HZ3GXGv&#10;4vA0Nw3Zb17jDdtEbTZFhW9UO2Uj7XUyLjw9i/WXVmLM8SEYcuQb9D3UHYMP98PoI8Mw9ugwjD9m&#10;MhwTdEZg/PFhGHdiCOadn4Etd35R29le3H9xFzlqmobXha/1sCOJB/DXvS1arhl7YmiZGXV8EIYe&#10;7Yt+6j10iG6O4LC6rttOdYyINTWPin63MMPMPp77GDdRprIpT6xhh5t+LmJNH4o1jqo171us0VGP&#10;S4g1nJ+aL5+3qtOs0jFyDcUaSjW6ao2630bEGkEQBEEQBEEQBKEC8JiwxeBpaD1sJtqNmovOExbq&#10;ajV9Z6/BgPk/YfDCzRiyeKvKHxisQrlm5ModWqYZrTJ8xb+6sgxlGFaWYbUaCjfDlm/XQgslF0ot&#10;bmIN5RlWqzGVb1gFh9PjcL6G4WOKN6yAo8UaNYzT5AUyvEQa3xihxkS9ziPVMCLWSCSSTyCfhFjD&#10;H4ZZxjw9PV1faYk/CgvuSFsJgiAIgiAIgiAIgiAIwoeBnVkrG6F6U5PFGnaoNhVhHmc+xrmn53D0&#10;yUEtflCWeZX7yiO8UOCgWEOpZtf9f/Hb7Z/0bdTjKBxLOITTyad1JZzE7EQt0hg4Dwo3nD6neyrp&#10;lBZBTM6knEHc8ziPzOMUR9jR++HLhziefNwz/r74KC3VLLg8D6OPD0eHmBbWMoa8I7GGcREMKprS&#10;xJpBx/ph/sU5+OPOZl31h5VmKpLYzFgtFlGwYbv6/n7/KYo1bEddBSikNgL2+CEw3A99D3XF5NNj&#10;8f2Zufj5xkaExe9R2+tZPMlKQEZuBvLf5CG/MBcv1bYWl/1Atck+LDw7F9+o1808Pxkb7qzF37F/&#10;IupJOA6n7seR5H04kqJuUw7oHGbU8MOp+3RFmtvPb+Lxq0fqc/Icbwrf2K2ttueiQj0sIesJ7j6/&#10;rQWeY0mHy8y+J1HY+fAf/HJ7PcadHI5Wah35bjfVNSLW1DzcvkeUFZ4XZCUb3ncTZSqbqog1fSnW&#10;2FVrqoNY04NijXrOiDV8jpVrdNUaijWT7ao1ItYIgiAIgiAIgiAIFYTHhK2HzkDb4bPRfvQ8dJmw&#10;ED2nL0e/Oesw6PufMXDBrxj4w2aV3zF40VYMX/4PRq/6T8s1Q5b+rYUViiwUYFhxZtaW/Zi0Kbxc&#10;sWbQj39pIYdyDqvR8JaP9fT4OsowKpRpKNWwIo4RayjV8BjeS6Txjf16T9TrPFINI2KNRCL5BPJJ&#10;iDU5OTlITU3VV1zij8E8+Se4Y9oqNjZW2koQBEEQBEEQBEEQBEEQ3iNJSUme3yz5uxwveFPeMKF6&#10;U9PFGgobFDcozUTFh2nx42jiUS20pGen62opTrHmwONobLq9Tksia6+txJZbv2LHg78RGReKg4kH&#10;tQxCQcbA11LSuZVxCydSTiAsfreu9GESER+B68+u6/fAqjZOcYS/VbMqTkjsTvx593f93ij0cDnG&#10;nRqFfke6o01kE2sZQz6mWKPmo26NGOLb9kFh9dD/YA9MPz0Zq28s18tDWagiobB0//l9XdmH7UPZ&#10;yAnXy4GEA3ob/FTEmoBQPwSE+KlhfD+11f3aCFTDWkcF68/YmBPDsODiXPz38B9cS7+ER5lxeJn7&#10;AlmFr5CcmYTrz69g94MdmHp8PNrHNMOiS/Nx+Mkh3Em7jRc5L6yG42ZGh4sFkljtxpF3zSv1GYt9&#10;eR8nU45h4aV5umpNyW2oekbEmppHRb9bmGGUauLj4/Hw4UNXUaayKU+sYaecb2yxxkg1TrGm97xf&#10;dHrO/VkLLowRbCi9dJu1QcdINk7BpjKijZFpONxUp6FYw+n2mPOTng5lGg5nZRpn2k5ajjYTl6Ht&#10;BGYp2oz/ES1GLUCToXMQPHAGAvpNQUMRawRBEARBEARBEAQHPCZsOXg62o74Fp3HLUCPKUvQZ8ZK&#10;9J6xCr1mrkHfuRsx4PtfMXDhFgxapLLYkmQG2XIKpRVWmKH8MvnnSF21ZoKjYk1p4TQ4zshV/2G4&#10;uuVj/Zyaro66T0GG9yntsEIOb7V4Y4szXiKNb+z5eML36wzFGhURayQSSU3OJyHW5OXl6R+D+SMx&#10;35DvySahGGkrQRAEQRAEQRAEQRAEQfgwpKSk4MmTJ7pTKzu08ve48oYJ1ZvPTayJiA3RUs2wY4N0&#10;lZQjCUe0/EJxhlINX+P8jdk5j0cvH+mqNZeeXvLk9vPbetqURliRxVmxxjlfVrY5lLBPSylcjoGH&#10;e6F9dHM0ifTXy0cJ4J2JNSY+koGO1zhq+lqqsVKaWBMYWle/V1Zd4XYy8+xUvQwVyZKrC3WbmypC&#10;TmmJULhh2/x7fxumnJlQLBpVMd7L975i1o13TPt5j8t1a6WJ+my1jgpCj33tMeTwN5h1dgpWX1+K&#10;v+79jr2PwnEi+Qh2P9iOn++sw5zzM9D/YC+03huMHy7OwxGKNem38CLXFmscFk2R+leo/6/+vQez&#10;RsQa4UNS0e8WZlhmZiaSk5ORkJDgKspUNu9KrGHVGgou5Yk1bnLNuxRr3OQaS6wxcs1SXbWm1egf&#10;0Gz4PDQePBtBA2Yg4JvJaNhrvJZr6ncbibpdhotYIwiCIAiCIAiC8BnDY8L2o+Zqqabb5B/Rc9py&#10;9KZYM3M1es9eh37zfsKABb/ZYs1WdWtJKh55Rd1nJRnKNFN+idJyzbj1IVb1GafY4hv1usGsWqNe&#10;O2TJNmua9nAddd/Mg89TvuGtR6gxt6WF03JGTVPEGolE8qmFv6O6CTMVDV//0cUannCjMJKVlYX8&#10;/Hyvk3GCN9JWgiAIgiAIgiAIgiAIgvBh4AVu2ImVnVp5oRt2ci1vmFC9+dzEmp2x23W1mA4xLfDr&#10;rU1apqEUk52fraUPSjXO35gpKvD1rD7DaXE8ztOEjynUcBy+zik28D6f4/QplVAuOZR0SC9Hl5g2&#10;uhJMQEgdvXxGBCgp16jhbxtOu8RwNW2HVFOWWMPwvVICahEZiLZRTbVoU5F0P9Aeq64vw4mkI3qd&#10;cL05eZ77HFfTr+p1N/v8dLTb28x1/hVNyeV8H+F6KZliseYrOxyu3ldobfhruYbPf43GIXXRLKQh&#10;Wkc0RsfoFhh2rB++vTAV666uwJRTIzDgSE+029cSrfY2Udt9Iyy4MAdHEw7iTsYt1X7PVasZlaY4&#10;hVDbnwrvv2tErBE+JBX9bmGG8bxgdna2PkfoJspUNu9SrOlJsaYUuaYsscZNrikh1kxdrcP7FGva&#10;U7RRt5yWFmvUbWliTbtJy9HWIda0HvcjWmix5jst1gQOmIZGfSfBv+dY1O8+GvW6DEedTkNFrBEE&#10;QRAEQRAEQfiM4TFhxzHz0GX8AnSbtEhlMbpNWYru05brijV95m5E//m/YMCCzRjww+/or46d9TG0&#10;OnbmLSvNjFy5A5N+isDUX/dqsWbM2t1amnEVXuzwtbzVAg3Dx7YAY8JhPFbnOKaiDR97XmdPwzWc&#10;ljNGqDGxxZops9dj+oKd+PbHcMxfuR8L1x3Fkk2nsPyX81i1+RJWb7mCNVuvYe0f11VuYN2fzE2s&#10;/+uWRCKRvLe4STRu+STEGp5w40k4cxLvfVxl7FNB2koQBEEQBEEQBEEQBEEQPgzs0ErBgJ1a4+Li&#10;9JXjyxsmVG9qulhDGYZyRmxmLE4nn8b+R3t1BZqkzCQ9DrdDSi8UW1iVhhVjJp0ap8UWVqy5/uy6&#10;fo6VUzJyMvT0OF2DU47h9CjxUNIx4eso2Jj5OH+f5nSM+EOB59zTc4h+HIHvL81Fz30d9TJRWOHy&#10;UdjwlWremVjjGm8pxBJrLDnEt+3fJlzGxZcX4HjiYb2OXua/tFvHgo/vP7+vZSi2C2Uct+lUNO7L&#10;+q7j03Z2TPuxLRuGfqXuU0iqo9djl8i2+OZIXww4PlilD/of74puh9qgdUwweh3ohBGHB2LS8dEY&#10;cLg72u9VbbCnDgJD66FxeH2MOz0cv97biJ3x23EgORpnU0/jUsJFncsJlxzh44u4kX4NcZkPkZKd&#10;rKWYgkJHBaaiQj3saU4K4jPj1GfiBi49u1BmTiYfQ9SjUPx5bzMmnx6D1lHBXvJKdY6INTWPin63&#10;MMO4n+W+l+cI3USZyqY8sYadbvq9Y7GmIlVrfMUayjSMl1ijwtdxfk6xpqRcUyzWtBm/BK3HLkaL&#10;UQvQlBVrBs1CUP+paNhnoiXWdBulq9WIWCMIgiAIgiAIgvB5Y8SazmPn66o1ncb/gE4TFqHrlKXo&#10;MWM1es1ejz5zN6Hvd7/gG0YdJ1Nu4TEzj6MHL9mG0Wt2YfJPEZ6KNWPUY4owJWQXn1Cu4TR01H0j&#10;wGjRhlHDOC/zHG+NWOORcUoLp+WMr1jDqPf4/dI/sfLXY1j/x3n88u91bN1zD9vC4/FvdCJ27k/F&#10;roNp2HMoHXsOZyDkyHOEHn2h8hJhxzIlEonkveSzE2v4wzDLmKenp+srLfFHYcEdaStBEARBEARB&#10;EARBEARB+DCwM2tlI1RvarJYQ4mFvwdTfKGgQUHmceZjPMt9pivJ8Ldj0+maAgwFjn3xUVrgGHj0&#10;G6y4ugShcbtwLOGQlnIuP7uMxOxEPT0DX0/hhtNlxZlTSadw8EmMJ2dSziDueZyWe3ylHHb0ZpWW&#10;48nHsfdROHbd/xdbb/+G7y58i6FHB+r2ZgUYvYwhbtVqGFsS8BI73jbeQojJ+xBruHxs57OpZ7WI&#10;xPXihG3GNqcMtezyYl1JyG06FY378r7rlNN+FGvCvkZguB+aRNRH0731MfvcVPxybz3+vb8N2+78&#10;jq03f8bKyz9i9tnpmHBqFIYc/wa9DnZEu+imaBrVEA3D1bKoBKhpdI5pjWFHBmDc8RGYdmoipp1R&#10;OTcB05mzEzFDZebZSZh5Tt2qYUuuLMD2+3/iaOJBxL58gJw3OXZrA68LX+thlGV2PtyOlVd/tF5b&#10;RqaeHofxJ4drOaXLvtZoHF6vhMBSXSNiTc3D7XtEWeF5QVay4X03UaayKVesWbi1UmJNVeWacsUa&#10;O+Y+pRrKNRyP8+H0+NhdrqFYswxt7Go1rcYuQstRC9CMYg0r1vSjWDMBDXqMQf1uI1G38zDU6TRE&#10;xBpBEARBEARBEITPGB4Tth85x8qoeegwZr6Wa7pOXooe01eh58w16Dl7PXp+uwG952xCH3WMrKvV&#10;qFBYGbbsH4xbt0eLNTo/R2Ls2t0YVE7FGiO8GLFGizCL/rCGOcYzUg1FGK/n1H0zjms4PWecQo3J&#10;4j+xYNmfWP3bMWz88zx+23Edf4Tcwz8R8dgRk4hdB1Kx51AaQg+nI/RIBsKOPkf40RcIP/YSEccz&#10;JRKJ5L3ksxNrcnJykJqaqq+4xB+DeQJQcMe0VWxsrLSVIAifLoWvcGXXOqxdu7bUrF93CElStKtU&#10;ivIy9VUNM4v7xgifGUVp93Cvuvbpe8ef8aL0JGR8pP1Bziv1OXuVaz8SKotnXyX7K0Goucj3tpqN&#10;Wn8PL1zEhQsXcPHeU3tgSQqRj4TrF/R4F64nqkeyQoXPh6SkJM9vlvxdjhe8KW+YUL2p6WKNEWf4&#10;uzAlDVaIyX2T61Xh3Mgxj14+0pVRNtxcgxlnpmjhY/Odn7Hjwd+IjAvFwcSDurIMp2PgtE21mxMp&#10;JxAWvxt/3dviSUR8hK56w6o0rGrjvPAT3xOFEVbJ+ePOZvx6axPW31iNRZe+x8yzUzHs2KDiCi2U&#10;MUK84y51vG1KCiEm71qsCQyti1Z7g7Hu+irdRlwHXDdO2EaUktjuHK/rvrYICKnjOr2KxH2Z33Xc&#10;249hG7Jajb9Kk7D6aB0ejH4Hu2P97TU4lbwfD9Kv40aa+q6RdhrRTyLUNrQVCy7Nw5Bj36D7AYpW&#10;jdA8vBGahTZCcCgFltpoEPol6oX+Xz3NwDA/BESoRKn2jbQSxETwthYCo75GN9WG887PxDa1fV5+&#10;dkFXqDHkF+TpYf+pbX6hmm+fg51LyCifUkSsqXlU9LuFGUapJj4+Hg8fPnQVZSqbCok1P1hXvi1T&#10;rFHpWUrVGqdcU5pgU55Y45RrtFgzdbWWazic0+d0+NgIN96CzQqPWNNq3I9oOWahrljTfPg8NBky&#10;G4H9p3nEmnpdR4hYIwiCIAiCIAiCIOhjwtZDZ+q0GT4b7UbNQ8dxP6DLpCXoNnU5uk9fjR4z16LH&#10;7PXo5RRr1PEzxZQRK3dgwoZQLdVMsqvWULQpV6xZ9IeOEWWcUo2pYOMZVw03Yo0ZVm4o0zhDkcYR&#10;8/iH5X9izeZj2LTtPH7feR1/hd3D9qh47NyfiD2HUhF6JA3hR9MRfiwDEcefI/L4C0SeeImok5kS&#10;iUTyXvLZiTV5eXn6x2D+SMw3xJOAgjvSVoJQ8ykqSkL01p14lCud0UqjqCgDYWNro3btMlJnKa4X&#10;XxS1SiQdXK87e65buw2H495xj+6EIyU6lVY263ZdxasqLmNa6DjdTr22PbKHfOY4Oo1euHj3o0kY&#10;H4q8uH/Qv2Et1PEfjV2x1U/6eKefcbVuY6Z8jVoNe2JeeGzVOvpy+zhzEvcquxsovI7ldWqp9zsX&#10;p8WtqRJmX1WrTlusOP8RzBqu+0tXEffs3c37WXwcMor7Jb4/PNtfbTTfcs8eKLxvKBdkPr2H6F0n&#10;RRSxeS/f217EW3+zVR6/sIfVENgeSen2g5qAY1+y+HzpG7VzPVf1+yWPg66dvl3q97CinEtY2Hwg&#10;ZqwLwzWnl8C/9bNaYOyi/3AmId8eWA1IDMfQhs3Qa/Ii7L7wzB4ofIqkpKTgyZMnulMrO7Ty97jy&#10;hgnVm5os1lCYoUhDqeVG2g1ExYdpgYXyDEWN9Ox0LXJwPMoyFDhiM2N11ZnoxxF6vHNPz2n5heKM&#10;eY3zN2bnPCjmsGrNpaeXPLn9/LauxEKphpVuOL6Bkg2f43u7kHJBV23RFW8SDyLqcRQ23lqLQUd6&#10;28tIIYNCTS24yxzvKu5CCGOJNeo9+LR9VcLtqN3eZuh/sIcWkNjuXAdO8YjwMYdTXmI1n8FH+2gZ&#10;Jzi8vut0y4slVKjlYVyX/13Eu92sfKXW3Vd6vv6hX6JByBdoH9MUg471wrzzs7E7YTfiMu8gVW1L&#10;KbnPkPQqEXef38H5tPPYn7QfOx/9h5/vbsKPVxdg8pmx+OZQD91+FKwCQmojKKQOAvfUQcDuOmi0&#10;x08N91PzpEhUGwF7GL4vCj1filjjiIg1NY+Kfrcww3hhkuTkZCQkJLiKMpVNeWINO9lUVKzRVWtK&#10;kWu6lSHWaLmmPLHGftxx6mpLrlG3FGh4y2mXJda0p1gzaTlaj1+KVmMXF4s1I76zxZriijUi1giC&#10;IAiCIAiCIAiEx4QtB09HKyPWjJyL9mO+R8dxC9F50lJ0nbYS3Weu1VVrrIo1v+AbdaxM+YXyzOjV&#10;O3WVGgo1lGum/roX49aHYNDiPz3VaNyiK86o8Djc89g+LtfjqPvm1inMlDa8RCjTOOOQapxizcLl&#10;f2Lt78fw09/nsWXXdWwLv4d/98Zj1/5EhBxORdjRNEQcS0fE8QxEnniOqBMvEHXyJfaeypRIJJL3&#10;ks9OrOHJJAojWVlZyM/P9zoZJ3gjbSV88jg6dtXq8jcefWpXQi58hZPzGujl8++1Bhdffro9Mk1n&#10;6dp+9fHdoVf20Irh1UEzuBN69epVIr17b3trseb6Mnse76NT/LUV9rSrnlpjwyosgGSc34rlu+I8&#10;UoFp/7GhVqeuorxr2DxuJrafS0Re0Q3P56yi8aszCpGlX8S8+uPYt3yttp0at2/JTcaVi1YH47Ku&#10;Js99TNqrQt3xO/6/cajnp9Zdw37YeufdWx/V5jN+5w+0UeuW22hlJKKinAzEn4vAmpkDEaTaie+l&#10;y4prZYs5L+8jZOUWnDZ9Z8125egwnh49G2NXROP+S0cbVSbLblgT+kwwbfTR9jHO7x3d1uDa2/o1&#10;L/djgr09BXedhMU7Y3A36T1ZNo73vvyaPUx4K9LPbfcSXBdOduyXOgVbn1FHgidHi1yjeC/f28z3&#10;KLV/vVSVNr72tzXfXpMRGWsPc6L+XpoqOyVE5qcRGM3PVvulldon5D6Lw5ltszAgWO3Tuix7+/3J&#10;h6KC+xLnejbfLysDv5tcW9FVv17LsKH3Sgjkr6Kn6ue/HuTzXc3+W891cqq4n+xH59Whmfr91vHr&#10;j21u25nwycAL3LATKzu18kI37ORa3jChelOTxRr+Nkzh5c6LO1qqmXVuGvoe6qqrwpxMPqpljpf5&#10;L9V+26paQ2GGEgdfS4GGog2fpxSTnZ+tnzOVbgx8LefDyiqUdDgeRRsTPqZQw3H4Oo5v4H0+x+lz&#10;Pgznzfly/kcSjmDSqXH2MtbySDUUKSxpwnr8buMmhVgJYN6RWNMiMhC9D3TGuFOjdJUfriff9iFm&#10;3bBtdt3/V4/PqjVc327TLTd8/3ben1zj3W5WjFijbpmwL9EzuiPmnJqOrTd/x8W0S3iZl6q2IwpY&#10;2cgtysarokxkFGYg/Y1K3nMkvErC0cQj+OnWesy4NAndD7eH357/H+qG/h80UNNj5RqT+mFfqFsV&#10;3qr4M+H/C/+I/xWxxhERa2oeFf1uYYbxvGB2drY+R+gryVQlH0Osca1a8w7FmpJyTUmxpuWoBWgh&#10;Yo0gCIIgCIIgCIJQCjwmbDFoqiXWjPgWbUfORdvR36Ed5ZqJP6LL1BXoMWstes/ZiD7zfkbf737R&#10;x8usWkN5ZsyaXVqmmaZCwYa3FGtYzUYLMGWE09DTUvcpw5hjcv28eqzHsYfp43R16xRvSsg0zlRQ&#10;rFm04k+s33IMv/xzHlt3X8c/EffwX3Q89hxIRNiRVEQcS0Pk8XREncjA3pPPEX3yBaJPvUTM6UyJ&#10;RCJ5L/nsxBpzMsmcxPM92SQUI20l1BQ8Ha/YuW7YouJOyOUSh/96++kOSlXpXJybeN1zdeuq5GLc&#10;B+iplRuHnWMtuaZGdLq7tgIN/BqgZc9emLKjWNwoj/wTi61lrEJnaa8Omu+xk7lHrKnsVdQrgt0h&#10;lB3tZq7xrkRTXhaNaq9fWxGxRndSXN3CWg6/+lh0wrqKt69YE7dzoH5MyeKPK4c9HSgrmk9JrKmM&#10;sFRtMJ181ftvt/yC++fw2WHM7ar2n13n4liCNSg5bKyWa1i5JiKxlIWuwZ9x53QG7Iyzh5Yk/dQW&#10;rA2/gPiEeJwPX4sZw7p6ZBqv+PUqXUJK2Icx/tZ4tQbusDr8+oo1uaex0B6n83cxOL9zrPf0K5L3&#10;ss9Tf3d6NUCz3pOw5K/D1api2vsSa3RVkcxMK2X9nU3b5/lsmf3n28B9rdu21aBFf8zaFv1uJZtP&#10;UKzheqvoPui9YDrv+6y/0lLHL/DjVFp6S4ry1OfiRQYeXFfffy9eRXzaS2S+qrqA+V6+tznEGud3&#10;tNykOCRX5K2W8nqD8z2XkETsv7nO7wtsM7NtXts2QldUOXPuIs7v+w+rF01B9xbWd3tn/NXr31a8&#10;ynmViRdp8ZZce/0hMl68KnufVhU+kFhDOTV6xTCvfaTX3+7C+/id32Mc32eJZ75+ndT7e/eicFXh&#10;/ur0Qms5auR3S6FS8PsEBQN2ao2Li9NXji9vmFC9qcliDX8PfprzVFea2f9or35+xLEB+PXWJpxJ&#10;OaMrzFB+4W/GRqqh1JKQlYCHLx/iceZjfZ9VZcoKJRjOz63iCqdLKeRZ7jMtj7i9nknKTMKTV0/0&#10;PCn83H9+HxGxIRhzYoRevkahajm1tFEbASF+71GucZNCrGixRsW37auS9tHNMfbkSCy/8qOuDMR2&#10;Lwu27YHH0Vh8eQGGHRukX+823XLjK9a8F7mmuM1MKNXohH6FRmEq4V+hw95mmHRuFNbdWYnIxHDc&#10;zLmBhJxEZORlINdsS+pvZoH6l6v+5RXm4/jTw/jlxkYsuDgXk0+NxZBD32D4kYEYfWwYxqiMPT4c&#10;Y48x6r55rDLuxHCMV9vShJMjMO/8DGy584v6rOzF/Rd3kfMm225l4HXhaz3sSOIBXUlowcU5GHti&#10;aIUy5sQQLaiwylLPAx3QMjLAI7BU14hYU/Oo6HcLM4x/B/hZ0vtiF1GmsilPrDFSDTv16I49dqcd&#10;ijV9KNbYck15Yo2JEWyMWNPFlmqc6ewj2TB6PBWPYKPSYepqfV9PU4WSTbvJK/Vwhvd1Ji1Hm4nL&#10;0Gb8UrQeuxitWLFm5PdoNmwumgyehaD+U9Goz0T49xyD+t1Gom4XEWsEQRAEQRAEQRA+d4xYw6o1&#10;LYfMQMuhs9BqxBy0Ge0t1vSasxG95/6kxRpTsWbosn8wYUMopv4ShembYzBzy34t1lC2oVhjjrGr&#10;FCPQOGOkGRUj3pT2fHliDd8fo8Warcfw6z/n8cee69geeQ87Y+IRcjAR4UdTEXk8DVEn0rH3ZAai&#10;Tz1HzKkXiDn9EvvOZEokEsl7yWcn1vCHYZYxT09P11da8j1ZJxQjbfV+ST80D75XV36r9J6Lo8/K&#10;7mFz+5+Z2H61Gl121wV2JGOHrmsXTiHir3VYNnO4vmp3rQ6bcb80GSH3NBbVtgQZ/6XX7YHl87Yd&#10;86pUHcCZ9yRxsFrI8q6BmByaZD0uSkLEe5Jrrv9tbX+8QndlqjeURtzOntb7rGynZ7tD4+cu1lRl&#10;2mY7rmgnvaKcS1je3u4IbF9d3UusSQz3dBw3HSHZUZMnZ01evSz+zA7cdsfrOZOP2tn5bfmExJrS&#10;OrOyg+f9zQNLiDSUayjO9PndvRpLTf6MU+7h8npEFwX3t9u3nvRax+X9bei/OAyn7yaUu42zLc1r&#10;9HpwiDU3ivJxYbklxZnPoe687vM5urtzuB6nlv9CHGFndp/n33mHaeL4m1x7SvT73/6fHcac3j7f&#10;iUqJpzO6X30td7mN45se8w+VvwyOZS6zA/jVtVZlp3co9vCzmHRnH3YsGoumtmjlTIOWq3HpXfg1&#10;NUCs0YKTLXCcjNiGtUtnYXDvLgjya4etd+yRnHC/oraFFv1nYEX4nXI/k+8c1aYr1DqjMNOtR2/9&#10;XWrJmrXY8Fe4lihYjaSZvV3x+1ulKw8WvsLDCxdd5e6K5PELezpV4UW8fv/9XAQQT/ybof/Mv3H2&#10;YeWOTd5qn56bjIt/zUbPPj4Vo9y+R6n2OzxTDVPbSPMx23D9pTXYfPftNXZncZWTcr6HOd/zWLWt&#10;3QtfjkndllkVDH3FGnu+3C5677jrqHjokuBO6D18OlZui8DJmF0e0bUyvHp4Gn/PHOC6/zChrDd7&#10;26nKbxOO/ca7ToX3Q89OY3lvf6+/3cT5N7ayKXM//75w/J2ZEl2ycp85hqYU9VafXaFawM6slY1Q&#10;vanpYg3FGQotN9NvYu+jcGy7vxXHko5pcYZCDKvMcDzKLylZKbiRdgPRjyO0VBASuxPR8dE4+CSm&#10;1BxO3I/zz87rqjiJ2Ym6Qo0TTpdiz7mn53A8+bge3206MY9iEBEfoau3bL/3F367/RPmX5yjq7ro&#10;ZQwtrljz/qrVMCWlEJN3KdZwuZZeW6QrCd3KuFWi3XxhZZ+LqRfx7/1t+P7S3OJ2qWwcYo1HrnFt&#10;h7eJd7s5E6CFDnVfpXmEP7ofaosRR/pj/vlZ+OPBZuxLjMFFtT3Fc/vMeYb8N6+RU5CNzIIXyMjN&#10;QPjjEPxwfg7mX5iFtTeX46+HvyPk8U4cSFbbUcp+HE49gMO8tXPIc/8Ajqjnjjw9iHOpp3H7+U08&#10;fvVIfU6e403hG7uV1defokI9LCHrCe4+v40LT8+qz8vhCuVI4kG9/W67vwWLL89H34NdPAJLdY2I&#10;NTUPt+8RZYXnBVnJhvfdRJnKptyKNXanGna8YQeeDyHWuMk15Yk1nDaHuYo1rFgjYo0gCIIgCIIg&#10;CIJQCXhM2GzAFDQbOAXNB03XYk3rEaxa4xBrZq5Fz283oNecTeoY+Rd93Ew5ZdSq/zDppwgdCjaT&#10;NoXrjF698+3FGpNS5Jl3JdYsXvknNm49ht+2n8dfe65jR+Q97N4Xj7BDiYg8loq9J9IQfTIdMacy&#10;sO/0c+w//QL7z7zEgbOZEomkCvnln/sYMDocPQft1uH9pRsuu45b3RPU6jfUa7yxQuG4btNwy2cn&#10;1uTk5CA1NVVfcYk/BlMeEdwxbRUbG/tR2sq3I/bbpDp20H5rKcMn5XXSzL22Ah391Lh+9TFg83W8&#10;etcd+yuI7vSo1smzuOu4cO6Mlmd45WV2UCurQxeXL6a0/iKxaifPZVPjVeYK8M4r/35KYk3a4VnQ&#10;V2dW63rQ5rt6+zdyTfDk6EpdzZptlMArjLOT5cWrJa7a7ZRFLr3lx8xrffT+z6vzW7nY28CH7nRf&#10;mf2UZ9lqL8LZl+7juKVC+y/TodNvIrafq1wn2ujlvfVrKyOAUDCgPNHzu3BdjcJ8FsaFJeLG7711&#10;x/HaXX8vXYZLDMfQ2n7vtHN5teIzEGsMpkpN7eCJiEmwPsdJce5lw2riZ5zk5Rd6hDJWhdoVaw33&#10;khaDhnnkQs/fBv9mGPfDOuzadw1xz4o7xFZcSojDjoHWtP84r9aDQ6y5knYEM4PVPNR+ftYhu7e3&#10;C+ftfXRlpNO3xv58c74fpPOxY3t9H6nQZ7jwPjZ3sMZfcd4e5sKzaKsjd5my8FugP3939ulO8qZK&#10;Q7sVVyv2d6Q8qolY46yoQXlm3ZrFmNSrt2sFD2fGRLvsl8zfThX+/aoKzy6cxr33IKhR2lvRxXpv&#10;ZVYBK4u3lBqqtJ5f3kf4d72svwsu0ywtQVP+w/3Sd2VevNU+Xf0tGWC/N6/qJW5izAu1n7XHde7L&#10;PN99nfOuhFgzOvya574+bvERa/j3RlcjU9/p9qk28cyv/yyPdHU3UX1HfMvt7uXtSMztXd+adgVD&#10;2Wfyf/cqfhyptsF/fMXHHt08+6fgTr29n/OJOTZs0KJHiee2VWb7zI3DXecBkJHA1d9QX8myZ8+W&#10;1var/oY7hzvz3aEKl0etMNx/+x4DeKoHqe/rl7ZN0W3hV7s5Ri5ca118Qr0Xt31fWX+HhJpBUlKS&#10;5zdL/i7HC96UN0yo3tRksYaVaChkUNowlWuuZVzTVWFYIcVUmKFYw4oylG2OJx7GhptrMPPsVKy4&#10;ugSb7/ysJZvSQgmGlVQoznD6nK+TjJwMXH52WVfMoajD8d2ms/X2b/j5xgasvbYS887P1tVc+h3p&#10;jjaRTaxltEWQhiFWtBhAicMpCpQQPKoSbxHEN28r1gSG1kVQWD0MO9JPLzdFJgpN/N3eVJ83cVaf&#10;Z7UJti+lKFYcGn60v55WQEgd1/mUGt2OrBxjteeHEmso1ATqsOIQU0u/D/+wL9A0tD6+OdIF085N&#10;wKobK9Sx+b84m3ICD9Xyvsx7hed5z5GR9xQJLxPw1/2tGHd8qNpGpmPHg79U+11BclYS3ujt2G4v&#10;3uio/+mo+/z+Y4a/JwoK3yA5OxE31Wdsx8O/Mer4IO/tsxpGxJqaR0W/W5hhlGri4+Px8OFDV1Gm&#10;silPrDEdbtgJhx13yhNr3lfVGjO8VLFGzYPPtfcRa/i4vYg1giAIgiAIgiAIQiXhMWGTfpPQWKXp&#10;gCloMWQm2oych3ZjisWa7jPXosfs9eoY2BJr+qlj5qFL/8b4DaGY/HMkxq7bg2HLt2Pkqv8wTt0f&#10;uXKHFlm8BJmqxleesQWadyXW/LjyT2z64xg2/3se20Ku47+oe9izPx7hhxMRdTwV0SfTEHMqHftO&#10;Z2D/mec4cOYFDpx9iYPnMiUSSRWydsstTJpzWN/OXHgSLTv/gbrBG9Fr8G5EHk13fU1V8i6nVVrc&#10;BJqy4jYNt3x2Yk1eXp7+MZg/EvMN8aSS4M7HbCuvDlNvmeracdvT8dalQ09lYjoclbWcRZmnsCjI&#10;6uRqUp9XWc59t2cDud7u2J1/9JXC167VVwsf2tvRScnxHsqKuXp3r8mLrOms24LTT+wZ+XJ+pX6N&#10;X+1hle54aDqrVaXzu1t1gErlLTvEeebvMp3M8+vRo6HVYazXuiu6Uy3Hr6xQ5f1ZnGtdWduBU6yp&#10;bKUUX9hJPXyYvZ0uu2APrSCOjtWV7Qha5Q6ab9lhtaKp0PI4OgdXNZX6DBS+QsKj4h6wZn9mOp6+&#10;vBuDw2X0NH51aKY13ynR70Ty8whO76Fzc5VwbBufuljDjqDx/42z9u/DwssU92rcZ5zE7kb/OoEY&#10;0K+rfr2z871HKvLrpN5T8c7RfB681n0VpYTcpLiS07D3t1yu8xGnS9++bNmjVp227tU6Komn0+8r&#10;nz8Evth/kxm3zr2e7wq2XMu/8Uaw1XF0uvakrL8xZtvw64UV0ee9xMG3SaWkQ1PZQo1f2mcmLzMN&#10;R+Za23+d6fuQ9OLVuxFeSiM3GVcid+L0u+r/XYltWO+Tq7A/fnbPXn8nIvDXWrVtrF6JGcN7en3f&#10;rWjYYd9UgOE29vupkuKM57Nahc9I0dNL+H1YsH69v9pGKiMtl4dT2quyVEPe8ntKZfe1WVf/wVDn&#10;8YZ/M4xeEYaTB9djYNdJ+PuU2p+p7Z6ywNV9u7Bwos9n3RY0y+Nt9uncj11b0Ua/lpW8PNWcXMSY&#10;V9FT9TDfY6y3FWu4jzDbnpYefcQaTkv/bbG/I7nO721Q+6tr20Z4tb1/8zFYEXYaR1YPQpfJf+NM&#10;bLre3/NCCNE7F2NiV2tbN6msqO9FBfclvm1WWfKv7cS6sKsl998UXbta26nr8bPv+nhHlPtd9c4f&#10;aPMWn1dnqtJeQvUiJSUFT5480Z1a2aGVv8eVN0yo3tR0sYbiDKWNrLwsLc9Q4uBzlGr4WzEFDo7D&#10;qjZ8HV+/+sZyTDs3ScsuRxOP4pL67lRaKM3cf34fT1498VTAccL5sJINp02JhOO7TedU0ikt3+x4&#10;8LeuVDPwcC+0j26OJpH+1jJ6hBCTr2FVPqmFAMoaPsKAu/BRkXgLIb55G7GGIkzn6NZ62RZd+l5X&#10;7+H6YFUhrgOuD1b4oYzEduO6MfA+2zc2MxZ7n+zF3HOz0CWmDVpGBWlRx21+rlFt5u9oQ92Oru3w&#10;NnFpNzUfI9dYYk1tvf74XoJVu7SPaYZvDnXD6OND8e25qVh+dSH+uPsboh5FIPJROCLiQ/HvvW26&#10;Uk3vgx0w8cQI/PNgC66nXUGS2r7yC9+goMj5RU59EVDbv5aT+J3A5D0iYo3wIajodwszjN9hk5OT&#10;kZCQ4CrKVDblijU/bNGddZydd9zkmrLEGl+5ppuPWGPiK9g45RovscYO5RqKNZwOp8/xO0xZhY5V&#10;EGsC+kxEw55jUb/7KFusGSpijSAIgiAIgiAIwmcMjwkbfzMBjftN1GJN8yEzrYo1vmLNrHXo+e1G&#10;dZz8qxZVTLUaVqoZvny7Fld4O259CEas+Nc6znYcY791fCUat1RFrFn1J3768xh+33Eef4dex397&#10;7yHkQDwijiRi74lUxJxKw77T6dh/JgMHzj7HwbMvcPDcSxw6nymRSCqYWQtP6ootUcfSSzzHYaOm&#10;xmjxhHKN7/PVOb7iTHlxm4ZbPjuxhieZKIxkZWUhPz/f6wST4M3HbCuvDlNvmeou1rzN+/PqpFxW&#10;p1MFOwCuG+hzRduui95dh0tFUdGlinfg82+Gzs2930+d4P6YtS0ad5NML7eKYdqSbVDRqimmc1Nx&#10;9YSl2H/e6kzrkYJU1qz/D9creAXtD0n+HfUFlOKMeu+1GvbEOrVD98Uzjl99zDxctc42Xp9Fl23s&#10;XYo1zo52wyp45XgjF726s9tTIWHqNms9nj+/HzvWr/Gsy3UHk+xXeVPlDppv2WG1oqlQx1a7Q6dH&#10;SDMd1CsQc6XrinYev7LL6gjvzKJR7fU02o9aXOI5tjvb+NB8q3O0c55uVyDvMf9QpToyvm3Hy/eC&#10;Y9sorV29xLzyRIUPTSXEGsKOypcjrOpFZVLjPuOvcHKe4+9U87We/Vze1bWeKnC+lS7eiViTcMTr&#10;c8SsWTNTV1pg1ZyZtizgec78rbr2d/HnyRZUStsvVOpq/6ScjuMGz/eb0mRXx/ZV4ZQ1T3t67/r7&#10;nut6LIM7v7ez3qtjG8tNvI7QdTMwgNWFnMvjSHDXSVgWfq1S+72PgmMbDhr2Oy75tnVuMi7+Nbt4&#10;WdVng/vzynS+NxWWyo2advPOzb2EbW7n/Wf+jQN3EissLL3Nd3FnRRmmy4pr70SUssQPS+Tzlfaq&#10;gqczfxVSmeVJO7nI2ifa62LY5ovFVQ7NvkMlYMQ2rwo/TkGJ8euyDNfKkbKqvE+3KUrc5alaMyX6&#10;lTXQZ//GYyxWDOMw333AuxBrPBJF7/8Q7yVy5OLCIquKjHlv71Ks4fs4tdjevlRYEW3L+STPujbz&#10;4jocvu2e1zaQcX6rlzhV5W3esS8xf8/dwr/xy3tb41X6+11iOMYYGS94oqeinFOqYfh3atedV17b&#10;vef7xrD/cNetwmQVpMEKfVfNLa5s50lwJ/332lmVpsvk5frv/j8RJ6y2unhXi5pVfW9C9YQXuOE6&#10;ZadWXuiGnVzLGyZUb2q6WGOqoBhxgxVseJ/DGCPfJL9Kxs30m4h+HIHlV37E1LMTERq3S1e3ofhR&#10;ViiBUKgxoo4TPuY8OQ7lHrfXMxRMKN5QNllweZ6WRiiMmIosjWwZxD/0S51iucaINc445AFX8aOs&#10;lJRCnHkbsYbLQ6nm2wsz8Ofd33V7U3pi+3M9sI3YDo9ePtIVhZwXyeLzfMxxrqZfxbrrqzDkWF8t&#10;6gSH13edn3u+hn+Yj1jDuLZFVePdZiZsO1aqsdaRn14//nxO3Q8Mq4smYQ3QIrwR2kY1RqeYlhh6&#10;tB9mnZuCWWenqkzHmOPD0P9QNzSPqo/Bh3rhz4e/4XraZS1u5RS9gdr6TGupcNu2q/7wof21R30i&#10;rDvvARFrhA9BRb9bmGE8L5idna3PEbqJMpVNeWINO9iwo41TsPEVa9wq17jJNU7BpjS5pjTBxtxS&#10;pHETazgfvpZSjalm4xFrpqxE20nLRawRBEEQBEEQBEEQKgyPCYOdYs3gGWg1Yg7ajnaINTPWoLst&#10;1vT7/jcMWbIN49buxsSNYVqwoaBCqWXEyh162PAV/5a4eMU7iVOicUsVxJolq/7Ez38dw9b/zmN7&#10;2HXsir6HsIPxiDqaiJiTqdh/Og0HzqTj4NkMHDr3HIfPvcDh8y9x5EKmRCKpQPbsT0Zw69+0WDJ7&#10;0UnXcaKPp6NV5z/0OCs2XXYdx4TPO2UVt5Q3jXeV+k02Vipu03DLZyfWmJOB5kSdPjkiuPIx24qd&#10;yhKul+xg48w/E+2OJ34Tsf3cRddxdC5eLe7YVY14m858HhwdkyoiNujOVCt6eleOCZ5Y9Sth++K4&#10;YjtjOvNOWbQGG/4Kx5kLVxGf9tLq9JMYjgl250vTAc+3U2lRelKFOpqaTmC1OmzGfWcbqPb5p7fV&#10;gbhjGZ1ay0p1FLPYoVtXo3G+V79OmHuoZEf1/NidmLeu6p09vTovumxj71SscXS2nnXI22ZKPzRP&#10;r8fKVj7ySikdEr2WsZKdFt06rPKK7T3t97jokHXF71LzIgOHbbmr1tgdeOTSga9C666CHd7dqEzn&#10;ca+2qmhUm1bmdRXtxG5wTvtDiTWvruzWnRq9qmw446y44SIRlsi7+Py8Syop1lSYGvgZ52udfzfr&#10;Dfodd57e8HSod+tY7PqZcvy9rowsV9F4/lZV4nWVrUZR0f3M1TVme19UosqZxrEd8PNhPjf8rmBE&#10;oXVrtyHiRPF3u4sXYkuvbmVP72OLNfknFlvLNCwcsU8vYctYb/HDExcphGEH9z/OV/TzFoedwyZj&#10;0bqdOHCl4iJJZcl9Fqcri6yYPrBExRj/Xmtw8aU137Tzaz2yr28G/lcxiY54qpnZYdUZVi4028P1&#10;uDQtImqxfEqxjOEq+lSAuJ097WmUsq2Wh6PzPqverDj/dr3atVSzztrf8LvxpOiKt93HJFftG4xU&#10;49ewH7Zc9Za9n0WPtdu5tqeKohO9n3XIHg3GxJT5mXubfTphO1NeYZWWleq7s34/vvu3hH0Y3Vht&#10;0+rz6vv36p2INR6JYhFOPozU+zDua9Jyzujhtfxm4tgL67XvSqzxkrZU+PfMefEAvsd9Y+3PsV8v&#10;rLnqsj07xRTVNmOiq3CFBufxawVT2e8i+bERmNvbEpSYWv5zcPplGmKm+OvHfg06o3PbOp7nK5Oq&#10;fC8qsf5LQR9X+MrWPL6eVc+af/ul5YpnwqcBjwHZUZ6dWuPi4vSV48sbJlRvarpYQ6mFQoupSMOK&#10;MfEv4j1VUSh1GLGGYsveR+FYem0RppyZgMhHkbpKisE5PU6f0+TrOI6pgsNpOeHv0qzCwmo5zvF9&#10;K9tQrnnw4gGOJx/Xy8FqNc7lK1+s8ZEGSsgelYm3EOIVyiiO91WRUKhhZZmu+9pqqeaPO5txJOEI&#10;ErK8y/1Rprn+7LquEsR1wSpAHMY2d0LZKSx+N3688oPeLtlW3C5ZEcdt/l7R798SajzxLJtadre4&#10;tlFZcbSXI8VijbXOOG09b/3YD0GhdRDMhNRF8J666B7VDqMODcaYI0Mx/fwE1XZTMexkX/Q82B7j&#10;Tg7F6ttL8N/jbdifEIZzyYdwMfEULj+5jMuJl3A5SSXlIm5n3sDzArUNu3w/LSwqVNvmCyRnJyH2&#10;5QPczLiOS88ueHL52UVcSbuEa2mXcSPjGm5n3NDjUD5xjmdy4elZHEiIwZ64HVh57Uf0O9Tdux2r&#10;YUSsqXlU9LuFGcbzgtwv632xiyhT2ZQn1pgOODrqfmlyzbsUaxhfuUaLNRRqpq2xqtiox1qyoVij&#10;xuV8OD0j21CwoVTDCjYdKiHWNNBizXDUFbFGEARBEARBEAThs0aLNX19xJrh36KNEWumLEc3W6zp&#10;NWcTBi7cgpEr/sX49SEYs2YXBv34lyW8qONpijWsYDNs2T/6WPqt45RqTDiv0mKkGqaCYs3S1X/i&#10;l23H8MfO89gefh27Y+4h/FA89h5LxL5TqThwJg0Hz6bj0LkMHD7/HEfOv8CRCy9x9GKmRCKpQAaP&#10;DUf9xhs9CTmQ7Dret4tP6uc5vtvzzvQZsttrms7wObfXOLPxj1uYo+ZXkXBct2kwRphxe86Zio5n&#10;8tmJNfxhmGXM09PT9ZWWfE/WCcVU97Z6px36PwLvXKzp/R8euZ3lcyFp73eeDnDsFDVw250SndzK&#10;ghUESuvgmp10t1ieKQ1HR0S3DnjEXAm8vI6m7CRmqs6U6PxahY5bOvbVgXV6z8XRZxVvm/dN5vnl&#10;xevON2pdjv0vvlLrsjy8Oi+6fNbe6ecwdrdHSPHt8G0+L5WKao+WPe31qNL776v21Lx52w6aJSi8&#10;j80drOm1+/2uPbAUHOP23Bn//2fvPdiiSL737zf0/K/r991dcVcxYc4JDGBOmMCIARNGMKECbl7D&#10;rmHXLBlUQCRJkmBCJShBEVDJoMD91KnumukZepgZgoLW7d47Mx2qq6u6a7qZ8+mjTuyEbAx415O9&#10;weMmMNGHd8g5v1DZNrNDv9FY4BeMhyUaoIiNBaKNOxzv1OB4W+shZGuwYneqU8djR+5t32M9Bdb0&#10;4XPc5HtTtSM7VikbR0ttpcl3ou45ZSdYQ99thnOI+UNJHHaOMW7bwXkDzt55hnfiKfXMJsHhHeyn&#10;GLd7Aqwx+U42h11V0TJNzd14wJuBNV3J0GEwG7fsHRvp2kZkVRImOEJkUalJPMinOTgeMbQfXTNF&#10;n/YwQiu2fo9rjqdJfgl2jZnWRP3z7LJXh0CyaGs6t5I04Blds/kHJyM9MsgA2jh4dgxJmKjxNfKK&#10;3naYxYugmlBPFd5i7bXwVK5l6MqKuuMa5nWwpxGSmnwYmfYlXTSRoSy2X+aZsHqtKqMN1/T9HVcb&#10;M4NoZMjmxGx53Ck0ZIih/fdNaFant1d3jOktzWY3KjrjG50Lpc/y2h2/uqCLlfHR/FqFPkf5H0V4&#10;aiGqi41gDWWsKc0Og//FNMM4oLu9TogAJ3GsDvC80j7LnOaatMNzgn2Xi4w/PzgesB9K04xfPZax&#10;htRai9xTizDQYYIReuP3oB4ILSlV+sPsOoJsAHw14KfWu2Psh4nM+98eEbQpxgVzyEvq6xUFs9pr&#10;qd6tvgzWUEA1ATQEYiS+votfnwRhV+o2XM6/yAEbyvRR36z8zdgWsEZbHmVbSSpL4hlm0irS8PTD&#10;U0N5WhFUQ8BM6ttUDs3Q8ulv0jlko5VVsOaGyLKiwDVGsEYBM7jbAR5dMC9TlG80366mXraYoJoF&#10;d2ZhY/JanH9+FplvMzlUQ4CSVgKYCcw5hksvLiCmJJqDNgQlaUV9S31MAM6xnMM8cw2114gwR93t&#10;m5jvww+qFahGAWvEPitZf+hVsTrdvH06NJXX3hysUctSXmnb3ynz2bbo/cDr/4chwT/AKexHzLw1&#10;EaviF2Fv8nZcZu1xr+Quzr84A9/03diavgGb769hbboam9jrlrT12HJ/PbYmM6cyZ6zHvtSdOPPk&#10;dzyppeswunYyvX762PoRee+f4A5r5/PPzuJI1gF4399g8PZUL+xK24q9GTtwKGsfTrC2PpLtiz3p&#10;20yWE97Ktr8+aRU8EpZyqGZCuJOx/XqpJVjT96R3HdGR6XdBymRD7/VAGXttS8YaCsIRATrWwJqe&#10;ylpjDayh7VCZhmw2WrBm03FMkmCNlJSUlJSUlJSUlJSUlB2yCNas2oOp6/xMwZpdv2GJ39/wDLjK&#10;wRoCaPi9M7tnpnvpZYcvYDWbt5S9ivvpLptgGq3V+3ZddxKs+VMFa/4LzcX16GcIiS1C5L1S3Eoq&#10;x537lYhJrUJs2jvEpb/H3fQPuJtRjfjMGmlpaSs+c/l5O/BlyZqQdsuZL0MmqMV8OeGbd5QsOObr&#10;0DSap7eO1gNH/GKX9cogW5svbOtywt8cWNPQ0IDy8nL+xCX6YzDBI1L6Em1VUFDQK9uqWwP6v4BE&#10;wGaXwJoPcfAWgU12BqPXZJ/FfMeBWHwqz3oAp5koQG7IivMmTzm2Wa3PcVp90jEF4FnMltNai2c3&#10;dyuZWRwGwNUnkgcwm8skuO5Aism+UPBlbJDy9HueMUdkNsrNNwYjq4Gu2idDW1PuhfZBVp3yNCcO&#10;FgXY+IR6E6jGYRp2RxaitiIXpxcbn8jM28q/+4JsTdpX51zr1vNQBCU6uOJqgTpNlcgQQr4anWoI&#10;ussrVYKgq6vzcNldOa6swixmMtnHLgYtCokgUkuB5QY9/RsTKJiy/0ScfapO64xE23XB9o4hpMpE&#10;X13Q64dBs+ETUmA4H0Ubfy1gTduzKBw7EWQ4JrWmsSY57SLWiXZZf9FwvArzrAvsuBUAQq/7Husp&#10;sKaPn+M1aScN2cIcnI/gUWMNss8sx9B+jiZB8N0B1piosRBXBEhg5naZOkQbd7CfYtzuCbBG29ad&#10;GVM6pepcXDoZgICTl5FTk2No5y6ZtV9jaa5yHObamBGmMRm7NGDN9N038VxznWSAC8yuVbjYPhi+&#10;y20Jntaco53KGGFFJqCb0zR4+QcjvSBOzbDRDwN8M9BoVucFQakm/Z2mHmfdfRw8O+1s2GZX4ZPu&#10;uYbRACHMzqefq9Ptkzbri14mrN4oAk+S9isZQKg/9GAYLWxH1wBRHX2lqNdEtGxHx01Xx3Rd+E69&#10;H6AMMvd1sgdqHxigC7pYGR+1dXa/kmdSdu3TawqU534ZeWbbpuPAsD02dmjn6doSlMbGpwMiu5Il&#10;GMaQRcc6EKeFpey+TrDx+7C7ru9K8kxhRQI7Rdm616WdvB7tSJ3eF83DKKxlcpL6ulRWVmb4myX9&#10;XY4eeGNtmlTvVl8GawiYeVP3Bo/fPcaNgivYkLQGU6PH4mjWQcSXxHCQRSxnC1ijLS/hTQKHQP59&#10;dg63X0VycEaUpxWBOATx3HoZwesglieIRCubwBoVrnFUARsDWNMO7OiCdeADxQSkkG0HayiDDGWr&#10;oUw1BNUE5R7n7aZtI8oCRO1Kf7cnWOnnRwHwSFgB38y9+PPxr7zdXla/5FCTyEhPy1N2oLcNb3E9&#10;/zK2pW7GwpjZmBQxim9vyI3+uvXhZvs4iEMslC1GyRhjBGsUmIayxyg2g2vItJxVKyCNuYew9hNA&#10;jTDvU27lveON/7H6/4BhbB9msvPNM3EJfn8cgMz39/Gm4TXS36XgasFF+Gf6YnX8YowLH4rhwT9y&#10;IGfQTbZuiLKdUeEDMCtiErzZcZxYEUcNrba40uaUrab+Uz0SXsez8n/G1pT1fHu0z06svJEhAzEu&#10;bCimsOOQzvsFsbOwIn4hFsbOZsfmKL7MUNZGJm3TBy3Bmr4nW68txDSCaoqKipCfn2+AY7pia2AN&#10;PVV36aHzPNiGgnHMwRoywTUdgTXmcI05WGMrXNMhWMO2RWXzZToD1szdgEGuayRYIyUlJSUlJSUl&#10;JSUlJcXFwZo5azF8ngrWLPXG+BU7ecaaKev8MF0Fa2ZtC2L3wr+ze+dzHKpZE3Sdgyl0n0z3y3T/&#10;TPfUBNssoSw2mvvpLpuAGq21MI3WnQBrjpz4B3+dj8c/V9JwKTQXN6KfITS2CFH3SnE7qRwx9ysR&#10;m1qFuLR3uKuCNfEZ1biXWSMtLW3FBMeYwy9k8+WWrjHNakM+e/l5u+W01iubpukta24ButhqvTLI&#10;1uYL27qc8DcH1jQ1NfE/BtMfialClMJcSl+9va26NaD/C6hbwBrN0/87E1jWVFVpf+CeJpiTnrpu&#10;75O5yy4vUOrrMA1Hc9pHdVEA3pOUNEPgUNvbTJx2d1LWGeaLJLPkNgTPhKjB1p1pAxEIZ08/GI69&#10;bvRQ3+QOn7huAjCYBZNSG8T4uJiUN8wrRBdEslcmwYsDA9uda916HqYd42V15pwwqaedx0FX1rWk&#10;ttKrytO8OwiQpmM93VcJSrYK4FiTCOjsgu0NIDRk8GDn8urVc3gZqy/nmGQvcPaJ4cehoY0dXOEf&#10;mWaAJrROjfTn45m99eh0sGJPqjLaME66dxD43Wu/xzTjPB3DYxZsxcXop3ht71PpzdXHz3ER+K6F&#10;QsWT5L8ftNUAZxqgBLfDuJWmHuOp/xpgq3ZP6M/Itty2GnjBcbWH0i/seLmTdxXr1IwiBGiefaoW&#10;IMYCHaBL+OJ65TuzJ8Aaggwuu4nv5HR12meUJmC7S7b3GGvKQZCrEX5y2J+hzlGlyQRh6TtBm4nF&#10;ahaIDrI/dYtKQ+DrdwUpBVXG60RN2/oHx2KXCkkTSOmf2H7sLbwyW5nfncHp4ruVldsd8IlhDLYj&#10;66OemtJ8Dd97/RzWI9pO8NwEqvFj35slz3i2DgLGCDYMCjyP0IQMDhp2dZ+7U9r+GLgtxsJ1rHFM&#10;sH6tY1y2o++JLo3pnR0jNNsxHDfabVsZH03qbIfp/LbrvsPC9o33Xx2Ae5pxxSrAqlnW7nO8E33Q&#10;1es7uubOPeuNi08V+MvQHzrXpeJ61OQ7XOPcUrNsRzZI2/8270tFMnzVcZYyQi5atsiQ3YyyoS3y&#10;03/ohFbtMjNJ9Rm9efMGxcXFPKiVAlrp73HWpkn1bvX1jDUErFB2GIJmwouC8ffTUzzTCUEsBM00&#10;fmq0GazRlkewB4EgBM08f/8cxbXFhvK0IgCEMtlQnah8sfz7xvfqEoqsgzUqhMHBFvWVQBcOaPzQ&#10;fdaBDxSzbbFtcqhHUy9LJqhmeuR4LIp1xY70rTxTDUE1RR+KTNpI2/YEHhEkM/P2ZJ6FxjNxJU48&#10;PMozAxGgRG0pABv6Oz9lvMmqzEJY4U0O5BA45XprGiaGj+SAjV69Bt2gtlRe9cAaDtQE92dW4Jp2&#10;YI2wts3a2QjOaN0erGFtyf0/DtTQe2rn0eGDMCV6NLbd38i+//9GQmksXta8QGtzC15VFyLnQwaC&#10;iy6za639cL+3gJ2XEzEyZACGsbo6Xv8fhl/7EbPvTMb6+JX448lJPK5hF2WaayzKVFPTXI2SumKe&#10;GWgLO9YpwwwBM6PDBvM+25KyHgcf7MVvj4Jw/tkZXMq/gOsFl/Dnk194dhpanqAbAmx026ePWII1&#10;fU+2XluIaQTwv379GiUlJbqgjL22Btas/fkm1py8gVXHL4OerEvBNRSQQwE8lKlGBAnRqx5QQ+9p&#10;Gs0zh24IhJmx/RcFqlEBG0ugjQBrTKyBbsS2CLSZ7HUcU1XohsCayRv9MWnjMUzccBQTCa5Z44dx&#10;q/dj9Mo9GLl0B4Yv2oqh870wmLLWuK6B46zVGDBjpQRrpKSkpKSkpKSkpKSkvmHRPeHw+RsUqGbx&#10;Foxdth3jV/hgkud+TFl3ENO9/DFzayBmbf8Z8/b8iRVH/4Vn0HWencYEdjGz9kEVXbZZ2dzdANYs&#10;PngORwL+wV8X4nHuahouh+Xi5q1nCIsrQnRCKe4klyM2tRJxaVW4m/4O8RnvcS/jA+5lViPhQY20&#10;tLSN5uDMiF+w62Ci7vyQmNd8vjAtr7ecuV3m/WtYh97rLaPn3849hs+hRJtMy+qVQR448hduvXla&#10;27qc8DcH1tCPTQSM1NXVobm5mf+QJKWv3t5W3RGQrPvE4h6wXhBcd4A1tTHeShswf46AcpMnUzNP&#10;8s+2L8BPE1hqad2qyI08OPEnt10Ie6JSNGr2ml16Aera4KzOBEyrgXB2gTXdlLFGBEdRUNd5s+wN&#10;WpXG+BihGmbdYFLWRun+0w3LkB1dA5BRbUf/6EgbCKYXONedYEBXzomuBFl2ZV2LYv0R5fW9Uubk&#10;w8jRi2vTwAv2ZuBoJxHQaelJ6x0478pyvq7NgZGNhQjZ7aoEEauQ1+tgT16GGIfKbnphmHrMLrxS&#10;aNrGVvxVgDWap+53lHmio/OnrUm/v7rdVo5NE6uQzYWkwg5BQEvq0+e4eGq8ORTKzvXYbT/xssX3&#10;mgGssdGW2uNd2lksG6YG1TofQW6j+n2nHi+t1RlGmEOAp4axwLp7BKzp6ndyT0s9trty7WUuOr6i&#10;PIzXRuR2AIFhTPDtGJjRnHuLLneQjUX0hU72px6TXjC803qLmQfF+NadYI0hS4al71U71V11JChK&#10;m7Wmw74zlyYjhS3u77QA285ldFubdkWG7HwdZd3TZNfUzdZkJm0mFP80daKZujSm9wKwZvIqP0OG&#10;Ng5OHViOUf0c4DB5FQ4FGKeT40s027PFetvX3H91BDdp7yv1sg+ZSFMmbTPTnuPxM4M1dP/6/NQi&#10;ft1KIOqFwibTY8hOd6Yu2u3ZtH5JnAFe7Mh699NtDe+Qn3gVB9bPYNfik7qWEVPqi4kecEPX6RTU&#10;Sg+6oSBXa9Okerf6MlijzYZCEEZFYwXPOENQC0EaBGfQ34ttBWu05REcUt9cz4EYKos+i/K0os9N&#10;LU18GaqDWJ7K0coqWHNdgTEMWWP4qwA0fuge64AHRmu2ramXJRPYIqAagpky32byPqF20rYRtaWA&#10;no7nHsGSu3P4MUb9OTZ8GIdrbhZe5SAT9Ru1Mc+4ovYbTSOoidqNMuKsSXDnYI7F49QA1hihGiNY&#10;Q1bAmsHBBNX0JFgjoJrvjMtc+x6jwgZiesRYLIiehV8eBiDzXRqKG4vYfrLjkH1tNrXVo7btAwre&#10;P0NI/nX4pe+Fe9x8DtY4ERDEyh8ZPBCe99wRkHOEtesNFNY+5+sKNX5qQHk9ZV7KZW3mD7fb0zAm&#10;bAg3wTU7UjdxmCa29DaevH+EN/WvUd7wBhUN5XhQkYHTT3/nGW7m3nHByFBH/fbpI5ZgTd+TrdcW&#10;Yhr9LlhfX89/I9QDZey1NbBm9Ykr8Ay8xgEbMn2mICEKvqGAHQJqOGBjZnoyLwE0lKlGZKjRM4E1&#10;WqBGay1cYw2soe0QXGMAazad4HDNFMpc43WMgzWUtWbiOiVrzdjV+zFmxR6MXLYTTgu3YOi8jRjk&#10;thaOszw4VPOT83IJ1khJSUlJSUlJSUlJSX3D4hlr5q7DiPkbMGrRZoxZ6o1xy3diosc+TFnrh2kb&#10;j2DGlhOYte0kFuw/jZX+//F75iV+/+hDMD1hc6iG3E1gzdGAf3DqYjzOX0vDlfBcBN9+hvC4ItxK&#10;LEVMSjni0ipxN70K8RnvcC/zPfMHJDyoRmJWjbS0tI0+8ccDnrFlgsvfuJNcpbvMrkOJfJnhE/5C&#10;aOxr3WXMfTnspSEbDL3XW6YnLYAZvXla27qc8DcH1ogfjsQPdfRZSl+9va06Cki2RV0JqLHXesGr&#10;3QHWZAeoAbUOAxCU3fP905R2zBAsrn06v81SA0s7DMBTIRolE8YALAhK7Th4UBOc1amgKzUQrjuD&#10;bG2T5qn+HQSkmUM1jp7BFp9OrA0cE8v3c9mFqBJ1gc5IG4ynE3hq73lIMJslGYLRO3FOdyXIsivr&#10;digNXOEcaApDmUBqnXi6fTvZEvBuQaLdbQksrkk7iYVqlgx6WvbGm2V8em3WNR4AejWrln8mEWwz&#10;zEPJnCTamM79NfuDTIJGDd6/Rhkf7AxwtjtY8TOoIlIBjawFvXd0/tgVSNsF67aZJrh/4EBjFg4T&#10;O47Cav9gu57c3pfOcTpHc4JmQ4CQU9XjnvbbdRYFq6qfNRbfI4b9pGV1YMqBY2aZTHd124W7FcaD&#10;noL0IzeNNozlApKk6bFBgTgZpGSC4ss25eDwjOlG2EeMBQu26Z9nzNsWKN89PQ3WdJSt6YupB8Aa&#10;GusU0HAa/CMv88xE5tc5AhYY4JvRLghaKzrukg8o/d7RWCjGmI72g+C86tI8Q5aFrmY7acoONLke&#10;6efii+QKdaaODGOYDTCFTdLC2V2FUVWJOnYVrCHVRm4ytI3NWej0oBo2brgt34JjJ0y/Kw9s1ADZ&#10;zD8tPo1nXzQZhY2ZaNhxI8YyW8YEw/cns6Xv9B65brPjOspwbGu3bWV9S9cq/LvGfwKf/r3bed12&#10;1N0ek83XbzZmohH3lQ793C0Cc0K0P9Geylhv93iq+Z7o6HvIUpvZIyojyc+Y1dM8k6Ludal6PaoH&#10;OpG117q2yp59qck+iwWDlPYhOwxzx5GQHENmu6YPRYbsZoZsouz+mWCag6vHmN4HMs++UqSsKNWn&#10;RAGtFChPQa2FhYX8yfHWpkn1bvVlsMZWEaBBWWhovTuld/D7w5/h92Aff6/NLEN/WyZIhgAZKp/W&#10;ISCH4Bv6rAfM0N+lq5urOdSjXd48sw2V+armFdIq0nDy4QkOSxBcMyLMke+fAawhC6iGzKGMH7rX&#10;OgCCMN+2WduTCaRxChmAcRFOmB09ldffN3Mv/sk7jbiSOJTUmf5xT7QLZfOJKI5AYM4xnnHGOWqC&#10;Sblz7jhz4CbqZRTPEESZa6jtqJ2pP6gcaveCmgIORVHmGu/7mzig4xI9EWPChvLsOUNu9FfKVPex&#10;fbYaYQcMFmANh2ssgDVktaz2Fv1iaj2wxvE6gTU/sDr2w5ArP2BS5HC4350Hn7QtCCm8jrK6Unyk&#10;OxL6bYP2+VMLPrRUIvddBv559gdrs5WsjaZhZMhADA/5ifXDjzzjzb7UXQh5eRU55WkoZ2Vo9a6p&#10;igMkoUU3OEQzMWIE274DRrD+o/c07cLzs0h6cw+v65W/mwkRZBPHzotTT3/nmWtcb0/D+HAnvm3d&#10;NurllmBN35Ot1xZimoDw+JijA8rYa2tgDUE0Kyg4KOAqz1wjABuCbWj6Yr9/FMBGwDRqRhqD1Uw1&#10;BL10CNWYfyaohizAGhWusWQO1rDtEXBDWWoIrCHIhl6neB3DZC1Ys+Ygxq7ah9ErdmPk0u0YtnAL&#10;hszdAEfXNRgwcxV+dF6Bn6a7S7BGSkpKSkpKSkpKSkrqG5YC1qxVs9Zswugl3hjnvgMTVu/FZAJr&#10;NhyB8+bjcN35K5b4/c0zvbof/RcL9p3Wh2B6wuZQDVkL1Ah3Eqw5fTEeF66l4Wp4LkJuP0OECtbE&#10;ppTjblol4tOrcC/jHRIy3zN/QOKDaiRl1UhLS9vhee7XOACzZmsUh2vM59O0ERP+4llizOd1ZJFZ&#10;Rm9eT9tx5C/cevO0tnU54W8OrKE/DFMa86qqKv6kJfMf66SM6u1tZQgy6kSALkkb4NLT1gsaEoHo&#10;AScvI7czQfXaJwVbewJ6d0gb/OcwAB6RHURTWpAhWI71mbUnG7e9zUTQIiVoaKhvsuXsCH0VrNE+&#10;wds7Tnf/SiM3mgRv2xpEqc0Wwvdt0HycfdrJA6QxGb79VABIJ3jRrvOQlbXf0cNisN7XBtaYwjOm&#10;WS60kJrz6efq1C5IPY77OyyAt04QYEf2XTWZr2tTYDEbd067OPAgv3+zFUiK9rMkNx3pGXmGoD9z&#10;iTbu8DxTA977PFhDGUy8lfo4OB7p8Fju6PwxzOth67aZBqzh8xtf40n0RWxdOKzd+uShiw7ganaZ&#10;1eD5vnaOlwYr2Zws2QDIuLlj4XRlGgWw6gU7Ux1EELItweWUOWCgw0C4+kQaYcoPRRyQyC3qIMBN&#10;BHd3sJ/i2OppsOZLno90jXUxNAHpT0tNj8vuBmvYd/lWNQCaAMqmtjpDtjIRwN7WkIkDdP3Erp1s&#10;aXND1gjWzhahW3FsmvVFY2kubvp7GUEwMxMQucAvGM/tvO4kgCtghrEcyqDUUUa8rpyvFlUZbRiX&#10;LGUysVfiXOgOsAbVtzhUxffZlr4uicY6TT9Rpkar4yjB55eN13gDt8V0KntYt8jk+jBdndhe4ljt&#10;EKrXSowzzJbGkB45vmwZ31QZvp+127ayvrbOJvtVcA0LxXHDTNdXf6eZ7rfu9phsBWuaE/wM5VvO&#10;AlSGEHcbQCmNRL30xlPDtaEK9pk49V/DubLpvM581Wlpt3DUTTnnXY9G6i6TnpFt+dpTcy9J1j6c&#10;QPSH7ndBJ69HO5LF/teIlkkNWmgEYzp6wIQK79N1/3rvRSb3fcI03s9w2wC/mzlfbpyQ6rQomNVe&#10;S/VuEWzytYM1FHhNAA2BLZRZJbggGOefn+XvKZOMEC1HYActR5BHUlkSYktvcRjm6YenHBKhLDZa&#10;ETxCmWhS36byrCq0fPqbdA7ZaEVwCE3Lq8rDjYIrOPLAD2sTl2Nq9FhlH2+oUA1BGT0F1GgtwB2D&#10;f8AQyvbCXs3bnqCVUSGDMT5yOBbHuXGg5hzPeHKLtxNBNQQOaSXaJeFNAs80s/LeIg7VUD9qy54Q&#10;NgLLYudhe9oWXM+/jCfvn3BIidpLPFSL/uZP5VFWmwcVDxBacAO/Pgni68yNceFwEoE/VM+hwcyU&#10;lYb2Q90vg9l+D7rJthtCEI4Dd/eCNawN+XrsvQBr2HuqD4Ep424OxcLYWTj++BAiS0Lx8H0OPjR/&#10;wCf2r419H35q+4gPDVXIr3+KaDZ/f/oOzLo9CRMinNh+ObC2G4xJEaPgGjMVf7Jz9mFVNt6wY7KW&#10;H8P0pczM2uxlbSGuFvyLvRnbsSjOla03iO1PP7WMQfBIWAb/bD8EF11DYU0+7y+h+k/1KK0rRk5V&#10;Fuvj09ieugmLY904kKPbRr3cEqzpe9K7jujI9LsgZbKh93qgjL22BtZQgI0ItFly8ByHaQwZbE7e&#10;4MDNcjZtyaHzfDkK4iGghmepYSaghsAaLXRD02ap8zuEbTSAjSWwhrLWEEzDt8XKpuU4TMNMGWuU&#10;rDXHMXmjvwas8VPAmuU+HKxxWrjZCNbMILBmOX6cvkyCNVJSUlJSUlJSUlJSUt+wOFgzZy2Gz1uP&#10;kQu9MHrJVozlYM0eDtZM3XCYgzVzfX6D+5ELWHXsEgdT5rL7X10IRrWlzK82W1ueOVRD7iawxj/w&#10;H5z5Nx4Xr6fhWnguQu88Q+TdItxOKkXc/XLEp1fiXkYVEjLfIfHBe+YPSMqqRnJ2jbS0tB2OSaky&#10;wDWUuWb3oUT8cf4xtu6J5a966/R2C2DGVuuVoedvDqxpaGhAeXk5f+IS/TGY4BEpfYm2Kigo6JVt&#10;ZQgysiEASk8dBvx0s1/Zm9nFFmmyYVgCM7pLFFDp72wM1Okoa0pHEk9stzlQqbUWWVevIKcjmKSP&#10;gjWGwFkL9TY8AV9dhoJYO2wHM1Um+po+Wd5hGnbFdCJ7gOY40wsGt/U8pIA98XTlH2YE6O7L1wbW&#10;cGmCrvs7rlagIs20HxwPdA8UpwlE7axtPS8bywpNljMEJ3bwhHPDMt8CWKMJrraWnaKj86e6MEP3&#10;+6S7rZtxxhys0YgC94P9PUwyJwgPdDnR4TjV587xggvw9FeDeTPyUPahFrVPr2FZP4d2x/KHnFCE&#10;qUHxloKdLQVH64nqXFRoRj+I87yDIHbjMpa3IerxNYM1BvDELdD0mOxmsEZc1/SbfNiwnaY0X/79&#10;TeN7ZoPxuLc5i4kN1yWiD0WZFEB+xtOY5UhYwF8zxxiDy7md1tuczU7JqGHM+EC2BrZ05Xy1KPV6&#10;pDuv1wznpNtlvOxgrLZJ7JpVQFXkDrPqlMRhl4sKpTgMgKt/gl3fe8YsSQNwIK2DQbcnpfmesAgL&#10;akBTWx8CYPieYLY0hvTI8WXL+KZKdyy3sr62zsb9KsSlRWpZzP1/cjScw8O8LhsAOEvfHZa+a8wl&#10;luswE40W+Lchy5R2f/TOSZM+6kHrjgcEoN3cjVmarC/m966G+jm4wj8yzeS6KDXSHzzDj9th3Eoz&#10;TjdxB0CPnvT73ygaZx+edjP0Pz0U4Uy2hSyfbP/ygrcb/w6gmoM0631xNToHhRVfaFyQ6jaVlZUZ&#10;/mZJf5ejB95YmybVu9VXwBoCO/Zk7ORZS0RmEwIvtPAFZZshIIP+RkyfabqYTyAOZZMhsCX5dTLP&#10;VkPgBy0vROu8qXuDx+8ecyCEwIN/n53D7VeRHJyh5c2BHqoHwR63XkZwYEYsT3COVlQngnuKa4t5&#10;2ddeXMKh7AMcDOH7eJOgGoIxCNL4wdQECZhP66I5xEPbVE3bGHKDgBSlvQlSEVlqCIaZHjmeZ5fZ&#10;lrqZ1/1h5UPeVtq/x1NbUxvSNIKQaD+pPTYmr+UAjbY/hSnbDIExBBgdzTqI2OJYPH//nLertg+F&#10;KCsF9UN8WTzOPvnLkAVnYvhIXs8RoQNYnftjaEg/DA5W9ssAz9A+s206asAaAm2UZSxYp+20MI3W&#10;RrDmO/b6HVuf2vYHDAv5EaNCHTEjfAK8klcjuPgait4VoqqhCh/bPqGV9o9dozWhES+rC3C/KhFn&#10;8/6E+535rIz/sTL+B0dW5oTw4Zhz2wUeyUsQ9vIG6psa+FUROwvY/1tZW33CpxZ2f1SVhWM5B/mx&#10;NSlyJJyCfzTsD71fGDsb2+574e+8v9ix/hCf2Hqtbabt3NjSyDPa/PH4Z565ZtatKRzMoePDpH16&#10;uSVY0/dk67WFmEZQTVFREfLz83VBGXttDayhoBsRlCMCcCjIZillsjl2iUM268wgGwrAoeUJphEQ&#10;DUEvBNbQK2WXMYFqdCAbW7PXGMAatjyVTcspMI0C1ihZa0zBmgkE1qzez8GaESpYM3TuBgxSM9b8&#10;5LICPzrLjDVSUlJSUlJSUlJSUlLfskzAmgVeGL14iwas8cW0DYcxc2sAFuz9CyuOXsTyIxcxb89f&#10;7N73d30gprv8GcGas//F4+KNNFyPyEVYzDNExRfhTnIp7qaW415GJRIyq5D44B2Sst4zf0BydjVS&#10;cmqkpaU74cC/HmD5uhDMX36Nm96fv/Zcd9ne7pET/9IFaPRMy+qVoedvDqxpamrifwymPxJThejH&#10;Iil99fa2MgQZdSJAt6+Lgm8MmTCYvSJr1Tndr7amZzi9eIBhW/YCHloZAkHtDJzvUJpAsE4F8doQ&#10;wNrt0gZfOqxHtM6T4xtZvQQYYwAy7FRN2kmToDIKwFx8Ks9qsJxWhVdmG9YNym6/ni3nIUE1MT7G&#10;oNxJR9N162AIUO7EOW0SwGdnkGVX1rVF9KRwQ7Czyy74eKgBzqxNfROa1aW6KPU47vGMNToS7dfR&#10;OWQMYByAsbNdwbN8mHn27LG8nfo6WFN4ZZGhf60FPPfa77EOwBohaveckKNYNkwNDmdeeKVQnauv&#10;r+IctwHMsBTsbIA9OgvDisDtjvZBLOM0Tfc8I4tsJl8zWGM4t8zbWu0/yp6xZn+Q7pgofDWr42sr&#10;QyYatp1FlzVggSaj4MILIQicrJwjNl+rqe1s8RjTwAo/eF5CZoQxgJxnpPG+gJSCqnbfs20N73iw&#10;uQG6dTltE+hjDvqSrR87hbjspux3tx0H1tqlE+ruMVgLhViEdSqS4auBatbYkMGqnbRZKy1BEDkX&#10;sNz7aOczY1qTDd8TJlltbBz3sgOMEJil46zTY3rja2Rl6EASzJnnvZTy2HX5v6n6YGtGoQI6GI4b&#10;7batjI/m1ypaYG3gdGcOSdB3RkaMj/Ec9Yrk3yG622OyG6zp4NzRZrXZFmPDAcPG+sCBat/q7TMb&#10;p7KuWh5jt81S112wTXc+OeDIJkNbjHU/oL+M3vGtZlcU++PsE9PugRAmx1AnbO84ZN7/euLHRNBs&#10;OLkeQbJOYlgqI+PcdtN7O2aXDQEGsFfq69GbN29QXFzMg1opoJX+HmdtmlTvVl8Ba6heaxLcceLh&#10;UQ7XFH0oYuNPG4dpKIsMZU2hTDEEzBD0QWAHQTACsiGohqZnVWZxcIbgjKr6KpO/JxPEQRlsKLMM&#10;ZUchgIegGQI9CIih5Rs/mdKLBObQtqgdqXyxPEE0WlEdaFmqE5WdW5GLSy8u8Hbn+/i5wBoNdEDQ&#10;h8iSIwCbIWpbjwkbCpfoibx+BNNQu/+TdxpRxWG87gTVUFvRfglp2zmiOIJnqiGohoAcgmfM+5Qs&#10;AB7aHm3L78E+nk2I4CeCk6i9tNugPqJ+KKgp4LDTzcKr+PPxrzwD0I70rViZsAiz7kzG2LAhcAr7&#10;EUNDKCsN7a8Cv/B9pm0TQNQpqIZsCtSQCagZyk1lElTzHYay7TixfRsdPggr7i6Ab6YPLrB9y6hK&#10;Q2VDJeo+1qGlrQUtrYprmj8goTQWvz37FVtT12Ema/9Bwf9jffI9ayMHzLs1A3vTd+LMiz+QU5HJ&#10;jnsFrGll/1raPqG84TWevM/F9YLL2JyylkM1lKGGMuaIfSLQZM6d6ViftAqBuf6IK7uDV7Uv8aH5&#10;PQdshOh9UU0hUsuTcfH5P6y8dXCOHo9x4UN5GSbt1IstwZq+J1uvLcS0mpoavH79GiUlJbqgjL22&#10;CtYcOGswBeKIoBwKxhGAzfKj/2LlsUtYdeIKh2vIK49fhvuRi3wZCurhkI0GqpmhwjP0nqbxDDb0&#10;WWO+jAau0QI2Aq7RgjWUDYfWIZhmitdxnrnGANZ4HcOkDf4GsGYcgTUrditgzYLNGDpvIwa7rYXj&#10;rNUYMGMlfpJgjZSUlJSUlJSUlJSU1DctuiccNmcNnOatx4gFGzFq8RaMWbYd41fuxuQ1BzhYM3tb&#10;EBb7nsXyIxewiL1SxlYCa3jmVks2B2Xs9WcCa46pYM2/GrAmOr4IMcmliE8tR0JGJRIzq5D04B2S&#10;s94zf0BKdjXu59RIS0tL94i/ObCGfigiYKSurg7Nzc38xyIpffX2tuq1AcmfQ0//NgQaiSei94i0&#10;wX/MnQU8hASkYfNT222RLYF9GrU11fAfhGpq1R/qeyBQ05oImhFPGe4oowUFszoO9OhSmzcXXIGH&#10;WWYJvQAzPREQY3yStv6Txq2dhxQEluRnhGocXfWz1ZDsPacbapW+pPYzCZCzM3C+K+vaIr2n/ZOd&#10;/XO6LwiuJI4HGJ4Msq1vtaIMJDxoNLfUan3omIgNMg1qDArww+rJlgPVKTjdpI2tuE+DNY3JhkB7&#10;W8a5Xvs9Zs+42lqL55H+WD52v9VsBH31HK9IvoArUXkoq2E7qAVrKmqQffUItixegAtP1IWZLAU7&#10;i8BlW46N2qxr7c6lAG8V2tIJRDac+yK42wZ/tWCNBjwZGGC2k5pj25qt1p+1BwdOdABZE8CC2a5r&#10;tbRjfB1L1yWWxtNh7qeRacN1jD3ZTrSQr+NqD0PbWT12euI4KLgGyiJB3zVnn6rTuihrsF9TVaV9&#10;EJwmy98PDt6IN8tY2VqdYcwAqQPV0PWCGPOsyVD3gYG6dRcgX4dZSroizblkKWONFtawCSzTAEN0&#10;/EdZOHQ6Pabbcf7rWt2W4btMu20r46O2zh7BhXh+ahE/D+neKjJHqZf4ziiN8YFzv4W4WqCsq7s9&#10;JrvBGgvHAh13yQfUbVgA/ttJc6w7eEbZdd1Wk3ZUGVccppmcy+I733CPxiTGK8rgcvaplYsMrdh4&#10;saCfM3xCCvTPJw34I75b7YHT7QXWtP3fmTHxXdpZE5D5x6HDMIzakL23+7tcqk+IHnBD5wMFtdKD&#10;bijI1do0qd6tvgLWEHxBgMba5NW8vgS90N+CCaqpaKzgwAxlR/HPPoSwwpsc7iDIg+YTPJNfnY97&#10;r+/hfvl9DskQ5ELTtX9P1mZcIYCG1iV4hJalz+bLk+izyJRT11RnWF4Lg5CobFqWplNZtCzVh8AT&#10;ZR+NcAuHN3QgARO3gz06sM76ClRj9MAb32HAzf/D0FAHDrlMjhyNFfELeRaZy/kXOehCQFBlUyWv&#10;uwCWtFlOaBq1e3hRMAJzjmHlvUU8Uw1BNQTQmPepsIBrKOvM7Oip8EpZx/syozyD9xW1rxBtj/qB&#10;2pjgJQKq6Bi+W3oX1/Mv41juQXimLMO0yLEYFekIp7D+HEwRYI3BZu2ha9F+7ayWpymTgzVsXwis&#10;4YDUze94dpjRoYMxMcoJhzP3IaosDE/fP8abhjdobmvmME1bKzvmWj+huaURFbVvcfHZGSxPWYUp&#10;0aMwKpydiyH/h2Gh/TAqbADWxq3ApecX8bA6B+8bqtDwSQFrPrW1oKn1Ix6/f4iQV9dwPOcwFse5&#10;8e1roRoygSYzb01mfbMYvg9241rBJWRUpLF2bN/OdJxWN1fz+QSlLL07l0Mqw0N+MimzN1uCNX1P&#10;tl5biGn0u2B9fT3/jVAPlLHX1sAaEWTDwRqzYBx6T0E7FNRDr7Tc0kPnscL/PwWyYaZXgmwIwKF1&#10;aDktZENADX81z2JDUA3ZDKwRcI05WEPLUpm03jT22QDWsPdTN5/gYM1kAmvWHzGANWM4WLPDANYM&#10;nbMOg13XKHCN83IJ1khJSUlJSUlJSUlJSX3DsgzW+GDSmgOYvvEI5uz6FcsO/cPuhc9h7u4/+AMf&#10;5ujBNFqbgzL2+nOBNUEqWHMzDdcjVbDmXhFiUkoRn1aOhMxKJD6oQlLWOyRnv2f+gJScatzPrZGW&#10;lpbuEX9zYI34kU38UKf9cUrKVL29rXptQHIPq60pxxiUx9xTgatlmiegk+0OaNKRCLDrVojFhgBw&#10;CmaiJ/zOH2N8Cja3wwCMHjlc/awPjnS7tE9RNgsoMxcFur2r6oZKlYZgnZqhQHiA5xW8bLRyThdc&#10;w0I1aMvSk8Y7Og8JwgjxcjJs01q2I1vO6eq8KBzZ6GwIJhPuP2QMRqpAw+wrRerStqnTAZp2qK0m&#10;CQfGGOurF3Brszp44np3Wzyd3SBNsLStpvNStHGH5756LvdVsIbO1/SjSvYfsrUgYpPjzlJmgy8l&#10;G8bVzqivnuNpar1dg7LQrLaNOJZFcLsWkrQY7CzAABvOf3Mww6pFm4rg7g72U/TDlwJr6Lvhxkkb&#10;voM6K1YHf/VYaVcHMc50Q8YaQx/pnb9mGRNMMtpYkSFTnKV2NhuHKUuN16VC/eBxPWnghXbgkVbs&#10;2kGAufT9ndto3K49YI1e9ou22hr7szZpsp9017hkAA70IA4V0BrodlQ3e4SuNHWk62YBRpDoO+Lh&#10;aTcD1KSFauiciPZbaBj3eOYhv+AOz5GKSE++rKXjxDDeWgBvuiztcaiXNYe1n7XsjOaifeLtw9bp&#10;6Fqg02O65rutU1a3ZWhb7bbtAmtilfGB3QcczWHX+TrXP6WlyvFhAr2Y7avF7xpzibox62ZKrL6F&#10;dWq7U5Yca+cm7UuUhzFzqj3nI91fCljPOVADmGuOJ69I4wlH+y/gdDov3E9l2HyNWPosz7Zxxpbv&#10;ti5K2//2tBeNDVG7nZX6MTsMc8ffCYWoacuxfTyW6pOigFYKnqeg1sLCQv7keGvTpHq3+gJYM/Tm&#10;jxzOWBo/FzszvHEx7x9eb/p7sABrCJihDCkbktbg7JO/OAhCWU0IDCAAhLKfUEYbynLy5P0T/pnA&#10;DC0AQ+WJjDWUEYfgncy3mbqmrC00n8p6+uEpr48wwSAEn2hF2yEYhDKwUNnmGWs4CCDADTM4QNcm&#10;oIcF662nmsAaxxvfw/Gm4pE3HOESMQHL7y7AuqQVhiw1wUXXeJvRPmmz9dDf4Wmf6DynfaL51B43&#10;Cq7geO4R3g/OURPa9WVHJriG+nlujAv2PfDhmWsImKEMQNQn1Ka0TfE7AL0SDEJ9Rn1NIE5I4TX8&#10;lhOIfak7sCbeHQtvz8L08HEYEzKYZ+ax1i4mNm9PbgJq2KsZWEPThgQzs1cOSAV/j3HBTlhwaxZr&#10;yw24mn8RudUP8KbuNWqaa3immk+tn/Cx5SPet77D8/o8nj3m4IO9mHHHGdPDxmN+7FwsiV+OVcme&#10;WJ/mhd8e/Y4UdlyXNZWhrrkOzWxdUmtbKy+r8EM+7hXH4tyzM9iXsROeCcvaeW3iCvikb8XRbD/8&#10;nfcXYkqj8fBdDt40vGbl6WetLq59yY+DQ1n7sCJ+ESZGjODQzhBrGX96gSVY0/dk67WFmEbjAI0L&#10;9BuhHihjr62CNb4KVCNMATkUuEOBPO2Ceth0mi8Am+UqYOMZeA0ezCZZbNiyFFA0W8A1qi3CNZr3&#10;lsAaCmCiMujzZBWsofdasGYSZaxZe9AA1owksGbhFgyd74Whc9djyJy1GDTbQ4I1UlJSUlJSUlJS&#10;UlJS37gMYM3cdSZgzTgCazz3Y7rXUczb/TuWHzmPJb5n2f3tr3Bl97hz2X1yO5hGa3Ev3VmLe3D1&#10;PtwEqiFrgRrhToI1f/8Xj/9upuFGZC7CY57h1r0ixKaU4l5aORIzK5H0oArJWe+Qkv2e+QPu51Qj&#10;NbdGWlpaukf8zYE19IdhSmNeVVXFn7Sk/XFPylS9va1sCdD92kTBNaGeRjjkh0WXuj0Ym4Ka/d2H&#10;GbbB7bQeVwu6AfDQBG4tvFKoTuyirARamrdZR3Yc7YEjITl43UOAjTY4jDzpaHr7QMSeknn2IQrE&#10;1QSumYtDAr4DlOU7eKq9xfOwJBq73NT1mSkoN6O64321FkysfXJ+R+YBqd4XcD/fDAqxoK4G3VsV&#10;tYWm7YUpOO7fbNvqaKKuBobaY532MDxRXPWHyjj1HNyFuMpqk3nc7NARbfw1gzW1Md7GgGCbxuZC&#10;XHZTjgt797nHpTnGurNN++Y5buwnHryqto3hWGZ15k/Tdzxi2CdLwc5tbZmGQFj/NHWiBRmyq2n8&#10;7PxCvq7bhex288yzsHW0n58LrNGrg8n3IF1bPLUhi4W90mRS8EszO7HM+68L6iio3eSYY3Zky9iU&#10;TUwDvVgCWrXXPRSYvyvGdmiHZMv5oIW4KYsDB0Q0fWv12NGMIebL0jGQtN8Rw7xC7MuwpgE1uuv6&#10;15BRhV3nBGWbltdWetUqXNxOrI5PkpKRV2o560zZTS/MP5ZtmE/9ISAFGttcZrtAADYdAcmGuls4&#10;Hw3XZ+52trOtUsEjvg0dcEabndGm9tOAXNQfugCIqq6N6RZky/imqqtgDf9eLbgG/9ASZWYH1z/t&#10;1tPIZrDmQxy8xbFsBs4oY/IEZR6zHghnLkPWK9q24wHbHkxQ/Rwhu10N6zltjDQ9LjsaX9ixlh6o&#10;QmlUT8dR8DwdibyybkrZakffd1Yd9aMltTU9w+nFyr1UO6jInvFYqk+KglnttVTvFoEgvRmsIajG&#10;KWQAz2ayK3Ubh1FS3qRw0IICqgWsQtN8M/diYcxsDnbcKY7C43eP8a7hHV+OIBqCP7KrsnH7VSRu&#10;Fl7lIAiBOUIUmC0y21x9/h/PfrM1xaudCTo5kLEHx3IO4+TDE/jlcSBvQ2HKmEOgh1ZUzzd1b3id&#10;KAMMrU9tTplhaD+H3OiHwdz6gIC+VbijnfWW1ThYgT8cb36HgeTg7zAjYhJ8MrbibOEfPOMMtQFl&#10;AaL90EItQqLtqV3zqvL4Oj8/CuBts+TuHA7VjA4d0q4/O7LIXDMuwolnJ/KIX8oz5lCfx5fF84w5&#10;tE3xkC0RUE+/ERBAxYGomhd4WJWFpMq7uPjiH3YsHMSW1LVwvT0Njte/59l5BnMgRNisbXSt17bq&#10;ZwNYw0xZh1hbOtJryA9wi56Ogzl7caP4MmvLNFR+KkfTxyZDO35s/YSGlkY8q8vDtfzLOJLth5WJ&#10;yzDx1kgsu7sQfz7/FfGlsUgoi0VSWRweV+WirPY1Gtk1UnNrC1rUh4zRS2tbCz40v0NxXRHy3j9B&#10;+tv7rM1i2/ne6ziklifjQWUGz55TXPcKVY2VqP9Uz2EfPVU3f8CzD09xtywGh7P2c/BpXPjQPpG5&#10;RoI1fU961xEdmX4XpEw29F4PlLHXNmWsYeZgzX4lSw0F5VCgDgXsUBCPCOahVwoQcvX5g5uCfWh5&#10;CswhoIYgG4+Aqxy0Wc1eCbyhYB0qj6AYi1lq2DQtaENgjYv3SRMTkEMBSgTqEGxDmWpoOgE407cE&#10;cLhmysZjmLz+CCauPYTxHgcwZuUeDtYMX7gFwwismbMOg1w9MXDmSgxwWSHBGikpKSkpKSkpKSkp&#10;qW9YdE84hN0jElwzcoEXRi/1xpil2zB2+U5MXX8Qc3acxBLf01h84Azm7Gb3ozt+4WCNm8/v/J64&#10;WyAaYQHSmFvANFrrwTRkAdJoLUAaYXaPzs3eS7BGWlq6t/mbA2saGhpQXl7On7hEfwymH4ak9CXa&#10;qqCg4LO1lUmgVA/4SwZdd1nVuYbgGnJ/x9UILe0oisp2tTW8Q0HSBWxdaAbUMA9ZcR65Njxl2hZp&#10;YQ0Kar3SHfXXBBbp9a8xaHIafJNKDYGMVJfq0jwkn1Kf+K3xD4NmY9s525+IbItoe89PLTIEhVnL&#10;3tITokDZINeBvC0OJFo5FzTZan6YcgrPLQSamYM1dA5nnFpuCAol25Qdh0kECOoHthmD26m8Z5Wa&#10;p3iy47cwOwQHRDCyxk7uRxCV13Hwvcm4010BmqTWWjy7aXwyN9lxUQAuBxiPAwoedfVPsO9Yq4jF&#10;TjdXuLr2vCmA36rULBwUfO13Ux9ME23s0M+dB9K3gwKYa59ew7J+DnZDJvYEK1KQYvStJ7YFSNuh&#10;puxAY4YvK5moDNIGx3fncdcd6iGwpk+e4yIg2cFVgQvMwQy1HykDiuh3y2DNO0R7Ku3qeDhXnWqb&#10;6DtEZC2Y5HnGMlQkAoQPpOieZ2RRzpcCa7TfheRhC71xMToLRZXVhu/orkhkESK3gzp7AKzRAxe0&#10;mTeEnf012Rks6NlpNTNBB0Bra3UGTiyfzcfobZH2QTWKjOfapNN56jSjTIBkVg9DZpVuAmtovBTf&#10;ix4dAL56akrzNbTrmkud2Xczqd9fVJ42ExYdpwbYoIO+6Bax84rv0+TDxmO1+jmuqH3guD9Z97gR&#10;oKKlazRxHhjAqB6Qtj+0sDgdowLMorGRZ2XpQM0FV4xQDbM1EK1HrtvsgCu6BazRqgOwhs67wIHK&#10;+WoOG9kK1tDxLO6/qD/8NcdzTdpR43UqOwY7ujehcoourzGObdrxwYJq85NxwduYjYns7JeE/Oyr&#10;JhnCAgK8Dfcdi7yN0/m8k5f5vei7tLNYNky9blI9cMwCbAtMNNl/w9j8GWzr96g916okWt6QFYhd&#10;Vx5JM/vOl2DNV6+ysjLD3yzp73L0wBtr06R6t3o7WEOgxdjwYZgdPZVDLJSZpqSuhIMeWrgjoSyO&#10;Qx0EquxO34FrLy7xDDUEW1B2E8psQutQhpn/np/nUAzBGgTlCNEylI2GQA4CXwju0KsTwT5To8di&#10;Uawrlt9bgjVJq+CVss7gX58E4WGl6XUAZVV58eEFB1aobAHUCIuMKJRVhWc8EeBGO1hATLfV5usz&#10;a8AaMmVXWRa7AGde/IXEyniezYey01C7aa0FWajdqW0JvIktjuUQ0or4hRyoIRBKu2+dNfX9sth5&#10;vD//yTvNM+fQNqnPtICNaT3Z50/U34148C4Nl56dx5EHfljCynG8wco1AEzGNtdtI24b25OboBrF&#10;PAsQe10esxDnnp3Cw/oclL4vRWNrIz5++siz1Hxq/Yi6j3WoYsfu3TexClQTuxRTw8djVORgbLjv&#10;idjKGBDq0kLtzva1pfUT6B/pU1sLu/4RFxm03y1s2Wb2T/O3Cuoz1h4E3RA000IwDivD3J+YP7L6&#10;UMYaMn2m5WldKoOWafzUgLcNb3Dx+d8888306HEYHTpIpx16lyVY0/dk67WFmEZQTVFREfLz83VB&#10;GXvdXWCNCOChYB8KHKIAIgr+ofm0PK1PgM2SQ+c5ZLPC/z+ewWYVM70uo0w2bD6VT2XMJtBGk72G&#10;Azfqe8O0bT/zrDUE0RBMI6ZTlhqaZshq0wFYM2rZTgxftJVnrBlCYM1sDwnWSElJSUlJSUlJSUlJ&#10;SSlgjRuBNWt5xprRasaa8St3w9nrCObv/g2L97N7YRWqEWCNK4E17J6WwzVaOIbulVVrp9lkAdKY&#10;W70XN3E3gTXHg/7BP5ficelmGm5G5SIi9hluJxQh7n4pEtLLkfSgEslZVUjJfof7Oe+ZPyA1txpp&#10;D2ukpaWle8TfHFjT1NTE/xhMfySmCtEPRFL6+hJtZRIo1QPuzgDhz6nKtEAsEEHbzATVdCWDDGWc&#10;KHmajqjLR7FlwZh2wZ9kgkt8bj7r9gB0VEYbguccBs1HQFoX+0QTWKQXIGoIsD2Srk4xlQBvKMjW&#10;Z+cck7agjCJ/d7V+THRcJ/kZM9V0JxRltxoL8TCvY1KKgmoN56HDgA6fXm0ILnRYjyPnthvhAnXd&#10;BUGpNkMShgBBB2/EG+MuFKnB7QRm6LedMVDYbauPaeAdq8fs3SF4bmE3KFCwJDcd6enpyCi0LQOG&#10;NVU/CTPJ2EN1cPUxPp27MvGYSVvR+bb7Uq7NbWVVrbU8U4wl0T6XFdoX0GxJZZcXGPdT3RefkAK2&#10;BePO2DO29xRYowRKK+chAU6ZXQyqFzIJCLYhyNQgEUzN1rM3uLzH1cNgTZ86x0U/9T+MTKqWGZhB&#10;42WIu1IX0Y8dBTuLYHhDhpsnF7HcJ9hi3YXaGjJxQBN4Th7mfrr9cSyCu21wT4E1Igi8o4B3vQBp&#10;W2z1eNQcuwa77EKUmhjCvP+6JDUzTjtwQZN5g6CIZyEe/Bhy6DcaAdkWBmY2ZudqgCObM9x0Qk1p&#10;x5RMIuy8MQdGtOMk2QQGsieQW9MPWhhAmwmnn8tpi9CuJZkGm9t3jaErtk/+al9R5o0kdXjQwgY9&#10;kR1SKwMEYH6+qFke6fgyB9Fp3Lm0SKkfQXS6wJYmcxNdz56NyuHwmh5sZ9UWrycKjfVg/TFny1EE&#10;BfiZnNsDPaIs95EOgEyZrAznqwX1xHWbTeObKkNGMW27WFm/o2sV2h9ensg8ppXaj3pjVkffNe2k&#10;BebpAQKHgxB0QAPCs/7r8Fqk+jlu7lbBP9Xtss5o1FaTBF+zMZ5fH0aU8fmG494Gm+x742uknfHE&#10;SM334QDfDJNzwJ6yu+qeAmu0569ulld7xmOpPqk3b96guLiYB7VSQCv9Pc7aNKnerd4O1lCmmuV3&#10;F3C4IrTgBs8oQ2AFwR0EeRR9KOLZav5+egorEpZiTNhQDnjsydjJAZrn75+zsc4I1hDcEv4qnIMa&#10;BNEQ8CJkK1hDwAdBNQTynHh4FP8+O4ewl2EGU30oO41W1sAaAdMo/s7w3hTm0AIe9ti4roA/aBsc&#10;qqHp7LNzxAR4p2/E389OIfl1MioaK0zAFWobyu5TWl/KM9ncKb3D24my9VBbu8cv5lANQVDUPib7&#10;1kkTwDQ9cjxv643Ja3n2mrNP/kJoUShvY8qU87bhLa8bHQtUz48t7Nrl43tU1pfjZtFF7E/bgZWJ&#10;izH91kQ43vgRg2448OxAQwRUI8Aa88+GtjO3mG/qQdxKnwmwZgZrU590L3Zs/on0ylRUtlTiUwu7&#10;uvrUjMaPdch9n4XrxZdx9CFlqlmCKeHjMDpiCIaG9ce6u6sQWRqB9811aGhtZNdkH9kVRQtdnPH9&#10;bGX/2gzXGHSBRwgOzTRe7BEY0/CpHu+b3rH+fIs3Da/xmvWfuUvrivH8Qx5yKh/g8buHKK59hXeN&#10;VXxdAdgQeEOZa26XROFYzkGsSVyOaVFjdduiN1mCNX1Ptl5biGl0r/L69WuUlJTogjL2ulvBGjaN&#10;PmvhGnNTQBAtS2UuPXSeAzaUvYay2HgwU1ab5Uf/xZKD5/i2qBwB2ZhnsjHJXMPez9r5G1+W3hNo&#10;wzPXbFagmqmbjpuANRM8fTF25V6Mdt+F4Yu38ow1BNY4ElgzYyUGOC+XYI2UlJSUlJSUlJSUlNQ3&#10;LLonHDpnDYbNXQen+RswctFmjHXfgcme+zBr6wks3PM75u/5A7O2n8QM7yAFrOFAjT5YY7hP1kyz&#10;2VqYRmu6Fze3BGukpaW/Un9zYA39CETASF1dHZqbm/mPV1L6+iJt1VqLrKtBJk+p7U5fzapVN9Q3&#10;VJ0XBX93sywy2gBRG/Xs/EK4zpph8rRgi3YcBY9TyXhlHvTcjWrM8TcJolOeVv8UZTWdgIU0gUV6&#10;QbylwcuVeRYCDw3gzcBAHgjX9jYTp92dDHWjQDPXwPROA0bmgAUFlVkMrO0lKryyyFhfKwGlBrDG&#10;zD+57ULYE/uCHUUgnF7wYFtbptLPImuEudQAVFqfBwaqwZpaeMVh+Cq7zx171VycgYvbXE0ALW0g&#10;oVbtjjUyO/88T0cir6xBXcp+8WPOxcFiYLY2cFo3MN8OUbD/0clKG7sePYOjbmrAM5XtZcziQAGF&#10;MXuUDAvWPGtPTI+ANTWJB03GQOoXf2uZm6zIHJCylJGiujAD6bn5ePehFjUf3qEg9RrvI1pHL2j6&#10;i6uHwZq+dI6L7wgHTzU4XAfMeB7pj6vROYbvzXbBzo2v8TTqinINIjJksO8WDi2mHTNd1oJeB6vZ&#10;1RzW48yFjYZjmY7jIO2T7HMu6J5Xej7fA2CN9nzs5x3X4XcnLZsTchSrRxvHDWvu6Hg0z7RyMKHQ&#10;8JmPwzefobo4rPvAGi1UwK7NQp9WoTj7ItY5KdNEZjoac7P+9rUIRLcDMVlZ8T31XaWBfiyBLeIa&#10;rd13iD2B3BpghaCOQwGBOOHrhalq29ic2UtHJnAOc3+nBdh2nn1vltbojr/WpL3moe/g2bPHGr/D&#10;u1BPm6WOAf28Ik3PFzbGxXor9TAHx2k84HVkx7nFzEaa7/ouu6OsMBpgw9yWQHKqW0nqv9jianbu&#10;2wDV9JjsAGt0ZQdYM3DMLN0x2dy7YkpZsUrmJLoeN7+ma/ddY0Umx7qZLcJ87PsrwxycZ+4IquFi&#10;x2+U1/d8WX6OnsswyWhogJNU11Ybs/j5JZrOI7c7t1m9soKDsGXxgnbnqHnZVs2uD5X98sX9ap35&#10;HdjWMcfWa1Uhcf9qGTaW+tpFD7ihY4yCWulBNxTkam2aVO9WbwdrXKInYlfqNkPGEspOQ38Tpr8D&#10;64EwBHVMiRqDebEzcDBrPzLKM9hYZwRrKBsLwS3hRcF4/O4xh0WEbAVrqI08E1fyDDphhTfxqOoR&#10;quqrDBbgj1ZWwRo1U43IIiOgFw6+WLCYr7XecsLKMlSuqWneuOBhmH9rFrxTNuBm4VXeTpQVRrQ1&#10;tRPBNpSJ53r+ZRzPPYINSWvgdns63xcCmihTTXdBNcJU5ujQIZgUMQozb0/Gwri52Ju5iwM2d4qj&#10;eJtS3ai9qZ7vPlWipOkVMt+n4efHx7DyziJMDBuFkSGDOVQzmMCam/3YPptlrekArGnftmIZfYt2&#10;Hh88FIuiZ2Jr8jrcYG368sNjNDW+w/vmcrz+WILQV9fhk+qN5bELMDl0FEZcp/ZjdQzpj+Ux8xFc&#10;9B8qaopRT1mVWtl3Ll3HqfyMRdN8VZSphqCa4tqXeFH9DE/fP8KjdzntnFP1AHGlt1kdryDyVSge&#10;VKTjZU0hX5cy63CQp60VjS2NyGTzruRfhG/mbn5+6O1/b7IEa/qebL22ENPod8H6+nr+G6EeKGOv&#10;uwusEcE8WrCGgogomIhgFxFURO85AMNMAUW0PJVLgTsikw1lsSHAZuWxS3waQTYU7EPbpYAiWp+D&#10;NRqohjLVCHCH3vNMNQTWUDabLQGYZpaxRgvWjFDBmsFua+E4azUHa36SYI2UlJSUlJSUlJSUlNQ3&#10;LQHWOM1dh2Hz1mPEwk0Yv2IXXDYewtwdQZi782fM2hYEF3bPOWNroDFjDVmANWQVjjGANdasLm9i&#10;LUyjtXovbuJuAmu8tp/Eln1XsONgCPYcu4UDQXdx6NckHP0jDcdPZeLEmSwEnM1B4N+5zA8R9A/5&#10;EQ98l5aWlu4p60E0ev4qwBr+Q0Vrq8kT4aT0JdvqC6m1FgVJF7B1oRlQwzx99028bLS/H5rSfE0C&#10;/dvZYQDGrfbF1cSC7s9QY0HmAekGO46Cq5s7f5IywVAXU6vUNfRlNYhXPPHXYRp8k0oNAVAU1Fea&#10;5GcAfMyfdiyept/uSfQ2qjY/uR1gQQGDXck09DlUmehraBOrmXXYsRq3y/Rp1BRAeywyr3PHkRqU&#10;+EP/ie0DWTUBegM8r+BZpaYdq5/jiho83Q5SYPNCdiv9QJkDOhN0a038WMoOg/8qTTCuaqvgCtsv&#10;czhA2MllA/yuRNkM2ZhDPf0dhupCYXTOJPnPNtaVnf9u287jQbF9wBcFsUd6T1bLWI/oarVsTXYm&#10;p8Om5xX1R/AeDxOghZfj62c3iCVkT7CiefYv2nfPy0X2Hxes37TZJcjOfkkWA1s7enr6wG0xn23c&#10;tVk9BNb0uXO89TlOTVH6afaVImWaDRlPii6783UcJrhh0TQNPMe+o6pRqoExfBG0Xz2HLGRVIzU/&#10;PWMIXBcB9tpMSXqBt/Qd5rntssk1w8fss9h6Ns2mAGxd2RB4rj0fbQ32JjXUlOFpBmXSO9kOitba&#10;EiBtDhGILBk0vkRpsiwMGuLEj5XuAWuYtKCK1lYAgbaGd7rXegPdjiK5mxJYieDyisJcpEVfxsHV&#10;mgyF7JroaI7l65GmvHQ8M/9KsDNDgsUgfrbtA12EGlGRbAJyGssegLGzXbHc+6hyzFxIt3oMEqgT&#10;MMOsHLUsmzOQdUGGbFQ62zPA4e4qqErXDJe9DGCdte8POh/Ns3t0yh2BNUxN2YHtr2N0HgTA63PW&#10;GwsFYKXxkBXnkWslc1eP6jOCNbZ6zmoPwzW5V2T7sc9esIaPk0Ga6z/V03dHtYNkCP4+tW1Ru4cy&#10;0LXl8vM5Nl23ND5Lxu2nxnuvDmXn+NKt6mrf2yB7rlVJhnPfEmws9dWLvr8pgJ2CWgsLC/mT461N&#10;k+rd6u1gzdTosdiU7Img3OMchqFsKQRTUKYaer3B7j38HuzD6nvLOVAz5EZ/DmJQppt1SSs4JJNb&#10;kYv0N+lIKkvC7VeRfBqBOndL7/IyXte+5n5Z/RK3im/hz8e/8mw0BHLo1Ylgj5WJy3As5zCHTAjG&#10;EWVYMmVXiSuJ41l0vFLWYULYCNNyb/zA4RoCagbe/J8K1pAFyKEFO4wW0Icp+GFuI+xBNpbNfOM7&#10;DGbbHRM2BNOjx8M1dgoCc47hbvEdZFdl83pT1h9qv9jiWN52BCwRWDQ7eupnO14oew1tizLiLI1b&#10;iB3pW/HzowAONlH2GgJ+qC+zK7KQXJaA/4rOwzttE2ZETsawsJ8wNLg/208FqBlC8IqAa6ht24E1&#10;xrZr374039xquaqpPQezdh0bOgjTI8diVswkBLLjN6E4EpnvHiCtMpXdVyXi5ONjWHR3Nmv3sRgR&#10;yurIyne89v9hYPCPWBDtjN+eBuLu63tIKk9AakUSWy8Z6VX3mVOZ03gWnPRK9pk7BRnsNYNNI/iF&#10;nPE2lR3jMYh4GcJhqasF/+FS/oV2/vfFP/j1USAOs349+fAYXy6+LBa5rP9f1RYZwJzcqiyEFF3n&#10;y267vxEz2Xih3x69xxKs6Xuy9dpCTKPfBQkApN8I9UAZe91dYA0F+ZgH/mjhGhEYRO9n7fiVwy8G&#10;s880jWAbKocCe5YdvoAVxy5xwGa1agJu2mWzYeuIckTQEkE3BNUQXEN22XaSvQZiqtdxTNlwFJPW&#10;HcaENb4Yu0qCNVJSUlJSUlJSUlJSUlL64mCNm6eSsWbeeoxavAWTVu/G7C3+HKyZsfkYpm86Bpet&#10;Aew+9CRmbf+Z3aMq97baB0y0A2esWb1/NrEAacytBWqEuwmsuXTpEg8uf/ToEf+bBD3wg/4+QX9L&#10;aGho4IkB6G8W9PcJ8aAiGccsJSXVk/rmwBoaZCmNeVVVFX/SEg22UvqSbfVlZPLEddUEK/yd1oVg&#10;iUbjU4A5uOKqBB2evByNdFsDnnpCH4qQfMpywJ9u8LWZKFAp2lMJxPphyqn2T19vrUWsj1lWEDMT&#10;QBKl17wUsB1npQJaqU9P1oOivnjAoA2iwEhDJiEbA0pF0LKj61ZcSCrsGiDAti+C/XgmB3M9uagP&#10;Y2nsHKifMaQiKQRJneM2LIsdW6lBC3WPX7vPWXYuJJ1e0S6AkWz+pHqtKDg7P/Eq/JYON1nHlkw0&#10;Ah4zWU/NHqV9qriu2Llx2Us9r8yOFQrcfH5qERwHehiD/c3PdTWom87fJB81GJ6V0znAx75gRQrI&#10;9lWzxYjtLj6VZ9c42Pz0XyOgY8P6zQl+xu1pTONCu+D13qCeAmv62jlecAFKdhlNYKslsIbVfaE2&#10;04XGFIg8Y70vrtzK52MkZQThwKdmGZ6FR0daCFVkQDGoJI5nPhKZkhTI7yoOLDJ+B4ksBE2FFw3H&#10;bKcBSDvBGgMM0NNiY3F6oJuh7c2hUGqXghAzgJGdt2MWbMWx86FISc1Aenp6h84ttXyiUgD6Gc/R&#10;yvZZuaM8z1gdf9sBOZQt8Fxu579Dtdd5VuwwaD7OZHfiZLEz8J3avSjiGNa7qN8VdP250Ya2sVWs&#10;3wsS/u4w41FH358mqs7FeQ8jeGQp01xPSZuBhr4Hb2UXKRnO1EwaBBRu1Wb8YdZmhbMm6osPlUXI&#10;ytA/vq05o9CG44VdAz9LjcaVwCu8/haPZbNjv8v3ON2lTsAV1K4UeEauivHpcH3t2Dh5lV87aNDc&#10;fu6jDW1kKbuUvWCNUH1ZHoft6D4wt8hyilLDcanWo1NZDtl5mp9ufYxNT/3XkJVu03md+TruaFy2&#10;S70QrKE6ibYn2Ph5L7+HlOp+0Y9F9lqqd6u3gzWjQgbzrDWL49ywPW0LAh754++np3D1+X8caqHs&#10;LzSPoBpaltahrCm0H7Q/BOUQeOOTth1bkjfyz9z31+OXx4EILbjBM5+Qo4vCOVSz74GPAdQxr48o&#10;f8GdWbwMgmsIlhFlWDLVl5YlqIYyfYwIczQtt8OMNQQJCLBDsZjH1xNWp5kvK9ZX5huhGj6PQyDf&#10;Y3jITxgTTkCSEzzil/J2JZiJ2uPM4z9xKPsAbz86TubGuGB65HiepYaAF5P96EHTtghqouw1BPUs&#10;uTsHXkke2J2+g2cPOv/8LP568hv87u/BhgQPzI+dhfFhw40gDYdmmFlZRrBGnd7OSrto21bAGu1t&#10;LIvDNWz5IWz54SE/sjYajPGsTdclrcbBtF3wf3AIRzJ9cShjHzzvLcW0qFEYGzYIQ6lOtJ3r/2Pb&#10;6o8pYaP4/L0pO+CTvAXbkzZiR7IX8ybu7cmb1fdsWhKZzadX9tn7/gburez43JjsgbWJK+CZsIwd&#10;00uw6t7idl55bxE/h+bdccGK+IXYlbaVQygXnv/NoZzgoms48/QPdvwe4mUuuzuPQzUEY+m3R++x&#10;BGv6nvSuIzoy/S5ImWzovTkk0xn3JFhDpoAgbYCQAG3MTYFHHLhRzSEbti5tkwJ6lh46z7PXLPf/&#10;jwM3ZHeCbNh0CgSi5fgrqyeVR1lsnL1P8ow1UzefYK8BmM5ep3opWWsmrPUzBWsWeGHInHVwnO3B&#10;wZoBEqyRkpKSkpKSkpKSkpL6pkX3hEMIrJmzFiMWbMTYZdswZc1+zNriz3wcU9YfxpQNRzBjawCH&#10;agRYQxlrDHCN5n5Y3BPTq/m9s1VrYRqttUCNsARrpKSkvlJ9c2ANDbbl5eV8EKYBmAZdKX2Jtioo&#10;KJBt9bnVWMifzt/faQH8bj7rGqzARIFf2WePIN5y7NQXFdWvKj8DoeeCcGCjK1zVJ/z/sOiSTUGD&#10;ZXdO4mJoAjKe6Ud7UTCT7hO7bQ2AtUUWnlrvONqjdwQM2qJWJXvKTMeBn+Up7e1UncsDMqNTc/HK&#10;wrHaXBBqEjQuzM+VkAJ2JH3eC+eyywva16Mr5+yHIqSc32Z4mnu77Byq6An3gW6jTAIeyfYeb3Ru&#10;ZJxa3g7osQi1sWMk74qPMUCdnUOuQVnt2p3O6beVZXhx64pplgRm8bTzdyIRT0k0drkNMMwnE+AT&#10;UtCsLqCKtY1eYGVa2i0cdVPqYysE0tb0DKcXa7bp4Irzdj4RnLKIzBvuapJ9x6LM656RjcKK3kjU&#10;qOopsKYPnuPUd4mhicagZUtgTWsu/LXfAU7TsMn3su7T+un80GZXERmftGoqScFpdw0UaiEDSmtl&#10;FUpK0nEzaGu7LBA/ue3CrXz1OGPnbs55M3iPYI5A0ww2VLeSXM2xqnHmeS9lPSvBxw9Pu8Ft+RYc&#10;DYrpcbCG4M6QFdpzuYNMLOaAn61m41xQtvUdobaz5/ikoHXHYQux/XySxfPBVtG2031Nx1FzDxyz&#10;ANvOZVgHJy3pS2aUsKLGikKkhV7ECV8vuM6awY9zS9+fHUlk+fnc4wz1H8FfBri5A3PopxvuDb6o&#10;2DXz6rEL4Hsl2y4gpEfVGbhCD2izAayx+r3K2meZKJeNaQHZ+tcLnQVr7BGNU2MXHcD17E5eC2jG&#10;je52t12fdCdY003XqnS8RHmYQoNO09xAD8ewxbP2xPSec0uqU6IfjMTfLOnvcvTAG2vTpHq3ejtY&#10;I0xQhXPUBCyNn4t1KQpM4Zu5F8ti5/EMNXrrEIRBmWu0EIiYRtloNiav5bALATZkgjOoXMrGMj9u&#10;ZvusMqq1dSFQhjK4iDIsmepK0IJFIMUAvpjaAAmowIcJSGPBAgoxAUV4WWy+oVzFQ1jZQ9T5g0K+&#10;w5Cr33NwheAf2r81Ce5Ym7warremYWTwINM6f2FTGxKgND5yOD8OtqZ4YW3qSsy+MxWjrg/G8OAB&#10;bJn+pu3C21MDwRhgGH3AxrRdaV1zG6EaMY3adCi9D2brh7D1rjlgctQYzLg9CfNiXTCX2xmTWb2H&#10;8YxB32Hgjf/xbQy5zvbrRn82/UeMDxsCl6jRHLwZLECoYMWDgrWA1P9YGQTkKDatn30ey7ZJfe+R&#10;sIydC9sQmHsUhx7sw7qklRyomhQ5Ek7BP+qu2xstwZq+J1uvLcQ0gmqKioqQn5/fDpLpjLsLrBHW&#10;AjZaqMYEqFGnaS3WocAjyj5DYIyL90mefUaANlQebXeRmtFGQDYrCbRR39M0Cgqi5aguBOtQthrh&#10;aZuOY/KGowawZpT7LgxfpGSsIbBmEIE1M1digMsKCdZISUlJSUlJSUlJSUl9w+JgjSuBNWswcqEX&#10;JqzcBed1vnDZeAhT1x/CFOZpG49ysGammrGGoBpXH+XhEeZgjbgv1t4D22zNfbeJtUCNMEE1ZC1U&#10;QxYwjdYSrJGSkupD+ubAGhpo6Y/BNABThWjAldKXbKsvK3sDNKWsi9pUPFmau5vj2ikLgQiKJDDg&#10;39QvmA2oC2pp7sUB/6pE8Ct3bWejhLtB1bewwWEgxqzyR1h2Wbf2d3VhBkJCsywGzz49PUkJtnMY&#10;0OXtt1Xm4PKBRYage93sT6ooyFLZ7jT4WAEdDHVU6zl792Xk6MV9qVCXEdhpDxoYAh87sD1BlgKu&#10;IdBnQ+QXAMmkOlSvOcfNZQmsYSJYxvN0JPLKBDVmWRQ0m+S/EEP7OWLhlUJ1qlEEzx2drJwPjosC&#10;OgZA2TgknvRP5hkgEvQziFF2FS2wY57RQxv8bdHdEXzcjTJ897IxaVeM9XOZrgWK85KNMK9OULKJ&#10;3Xy7PxtST6gw1pDtIijwPEITlCwRuYWV3XO905qLi25Km5zvZWDNV6MPRUi65I+ty2ebZKchUM91&#10;oy+uROV1HoyS6lidgCs42OduCtZYyqpGY2vMntn8/Nkdo5+hTCu61hro4NzhmPY5wJouSzNudLdt&#10;aUeb1J1gTTdeq9Ixo/tgCBvcq48JKZv05s0bFBcX8x+NKKCV/h5nbZpU71ZfAWuG3OiPseHDOJji&#10;dns6FsW6cpiCPhMso7cOZZahLDYEstB+URliGkEzBBC4xy+GR8IK7lXx7rzcWXemYHLk6PZZZVRr&#10;68IBlLiFhjIsmepKmXe0dTEplyAOHTDAHPQg82UNNoIf2ul663FroBpRPgdrCBxh04Ze+4GDSgJI&#10;IgCJoBr6TG1nUucvbNGf1E9U13mxM+AaOxWTIkZg+I2fMOxmfwwl4IX2TVjsN7MJWEPmcA1ZbStm&#10;YxsbpxnMyxFQDVmZRu05lJVDr7xPr/fDKDVzzeTIUYqjRmI0q/dQbXlkXhcHDgSNDBmIcWFDMILt&#10;o7b+WvDK2PffGSzq0RmP4BmBRmLmrcn8XKCMNsvuzsfs26xdI1mdQwexulEGIP31e5slWNP3ZOu1&#10;hZhGf5d7/fo1SkpK2kEynXF3gTUieIc+U8CPeaYaYQokouCiWTs1GWq2/6JYBWhE4BFfln0WWWxo&#10;eW42jeZTPSjghzLXLGcmuIYgG3ovoBsCcKj+tLzLtpOYviWAZ62ZtO4QxnscwOgVuzFi6XYMX7hZ&#10;A9d4wnHmKgnWSElJSUlJSUlJSUlJfcOie8Khc9fBaf4GjFm2DVPX7MfMTUcwfcMhTFrji+kbj8KF&#10;3WPO2BqIGQTWsPtVDs9IsEZKSkqqR/TNgTU0uNJgW1dXh+bmZj7QSulLtpWUlP2qeGY5E4PU16mm&#10;5i80NlbnIjgsrXuPt8bXyAoOgr9eagxVFEh6J+i8bZmeqm9h/bBF2BoUrA/UmImCCGn7B67ppMvJ&#10;uQC9wEqt7Q2ybGvKQWishGqk7BA77y6dDEDAycvINYO/uhtKbM65gqCIZzZlpnh22hnjVvviamKB&#10;TcvX5ifj0sGAdpnstMHfluzmdr5XgTWk4riL7bNcSUlJSdkoA3xvJ8hpAoF241cA1aessONrGsO2&#10;exN82helXl92y3dbD1yr0rFQXZrXLgtOh87tmw93kDKKHnBD5zf9aEQ/HlGQq7VpUr1bfQWsIRNE&#10;QRANZU4h+INMn9tBKhpTVhOydhn6LIAMAl0IkiHTeyqT2oDmd1SuqIt5GZYs6mpeF2EF6DBCHhzU&#10;0EAeWmiG+7plm4Aa5taCB2LadcqU8gP3sOsEdSjtQ/WltqD2ps/mde4NprYkU10JmBoe8iOcbvbH&#10;MNZ+BK0MuUFZeRQbgSKyEawhUIRgFgJrdOEaalfNZ1Nr+kttV6Ut2XTqC7JY7oYDhrG6EvAzLJja&#10;mQAVZZtD2TxeTjBblvaLpvN60fHCllPrIOzItuMoPtM8g5V966xpu5SRhgAbgmgog82YsMHs80A+&#10;vS9BNWQJ1vQ92XptIabR74L19fX8N0JzSKYzthmsUYEaYQHWaK3NXmMJrhGBRMIUaEQBRwK00VoL&#10;3cwgb/vZoqlcqiOBNATULD10HkvV9yKjzTI2bZHvWcz1+R0zvQMxbcMRTPDYj9HLdmDEoi0YNn8j&#10;BrutwcAZq/CT83IJ1khJSUlJSUlJSUlJSX3DEhlrRizYiEmrfOC83g/TmSevOYBJzFPZPaXzpmNw&#10;ERlr2D0sv9clqEaANVpr7o1NbA7RCAt4RtjsHtxgzb26wVqgRlgL05gDNSpUs4RM99PMEqyRkpLq&#10;bfrmwBoaVGlwpYFWDrIdS7aVlJSUlJSUlJSUlJSUlJSUlJTU5xEFtNIPRPSjEf2ARE+OtzZNqner&#10;L4E1X7NNgQDzz8w32lsLWpD1ljHYUNb3GBysAUxEJhQCMgiwYcvq1a+veGiwgwLVsH3VhWpo3w37&#10;b4RrhE3aXm07Q9uK6dZM2223LitXhWuUbSnLiixFhmntwJr+6rpKWbS8I6u71qL/RfYak7p845Zg&#10;Td+TrdcWYhr9LkgBK/QboTkk0xl3NWON1l8SrBEBTFQ/CggS9eGBQ+q0pfTUXd+zWLT/FObv+QNz&#10;dv6C2VtPYIbXYUxavQejl3hjxEIvDJu7DoNne0iwRkpKSkpKSkpKSkpK6hsW3RMOm7MWoxZtwsSV&#10;OzHVcy+/d5ywag8meu7HlPWHMM0ErGH3mHSv2xvBGvXeXoI1UlJSfVnfHFhDgyylMa+qquJPWqLB&#10;Vkpfsq2kpKSkpKSkpKSkpKSkpKSkpKQ+j+jHInst1bslwZreYQMMwMEKjTWQQJctoBLu79g0gjDU&#10;1xvslft73fr1FXOohe2rAq7Q/rHPJvtN+yfeU5sY4RrdNuvI2n7SlC+gHXrlsIt2HRWAcWRt7cja&#10;nsAYXkfavqa8IWxfFCsZYgZRWao5UMO2YwBrzGzYlrQEa/qg9K4jOjL9LkiZbOi9OSTTGdsL1ujB&#10;NRyoEVYDfj43WCNM5dP2aX1aRynrF74N2v6cXb8x/6p4589w2x6I2VuO8ScPT/HYw4Olxi3zxqiF&#10;GyVYIyUlJSUlJSUlJSUl9Q2L7gmd5q7DmCWbMWH5doxfsRNjlm3HuOW7FLBm3UEFrNmiAWt2/qpA&#10;NV8SrBEwjdYCqiFLsEZKSqqP6psDa2iwLS8v54MwDcA06ErpS7RVQUGBbCspKSkpKSkpKSkpKSkp&#10;KSkpKakeFP1gJP5mSX+XowfeWJsm1bslwZreYZ7VpFvdD0M0Nkzn4AUzZTZRPUTNVsPNltGrX1+x&#10;6X7/oFp5b7r/6mfDfKOpDO18W2zcFvvM25JeWVvSK1/GWKYAawwZZvh6pnXgmW24jfXRZqVxVF+N&#10;2WrEdph1AJNv1RKs6Xuy9dpCTCOopqioCPn5+e0gmc7YVrBGmIJxeiVYoy7DwRpWD1rf2fuk6iBM&#10;3xqIaZtPYNqm45jmdQzTNh7FtA2HMXWdHyZ77GPey8GaSSt2YoL7NoxbskWCNVJSUlJSUlJSUlJS&#10;Ut+wOFgzTwFrxizditGLt2Dkkq0Yu3wnJnqoYA27t3Rm95ozejNYY3ZfL8EaKSmpvqpvDqyhgZb+&#10;GEwDMFWIBlwpfcm2kpKSkpKSkpKSkpKSkpKSkpKS+jx68+YNiouL+Y9GFNBKf4+zNk2qd0uCNb3D&#10;HMS4Ru6HIde7yVTWNQfFfBorXwPREFAz5JrwD3w+Wa9+fcVDrot9FftPNk4TwIvBhmV0LMrRtbG9&#10;uKn9VCv9qDXbLjdrW7bsINbuwqIexu0q/TVU9Butx7ZHyyjrMlM5rM/4qzpNKUddVgcw+VYtwZq+&#10;J1uvLcS0mpoavH79GiUlJe0gmc7YZrDG92/F7L2Aayh4xwDT0Kt4z/y5wRqxHJVPgUVUJkE107cq&#10;UM30LQGYtukEpm46jikbjmLS2oOY4HkA41ftwehlOzBqyVaMWLQZIxZ4YeTCjdwSrJGSkpKSkpKS&#10;kpKSkvp2RfeEw+as4feHoxZtwkh2zzhqiTcHaybogTXbf+59YI24pxcWUI0Ea6SkpPqgvjmwhgZX&#10;Gmzr6urQ3NzMB1opfcm2kpKSkpKSkpKSkpKSkpKSkpKS+jyiB9xQECv9aEQ/HlGQq7VpUr1bEqzp&#10;JQ7/7jP4f9yO3P/HPYgcRtPV92S9+vUVh3/P9us77kFh7FVYnabsu2LeHmyeiXk72Wq1DF6O4sHM&#10;jgYr2xblarc/kLWzsR6ivO/Z+sI/8FeaZlxXsz6Vr74X80Q5eoDJt2oJ1vQ92XptIabR74L19fX8&#10;N0JzSKYztgesocAbeu2NYA3Nd2GvVBbVg4M1W4MwbXMApm0JMGSsmep1DJPXH8HEtX4Yv3ofxq7w&#10;wail2+C0YBOGzFmHQa6eGDRrNQaxfZdgjZSUlJSUlJSUlJSU1Lcruiccwu4Rneatx4gFG/nDGMaw&#10;+8dxK3ZhArufnMzuK6cKsMY7CDMJruktYI24lze7pzexBGukpKT6mL45sIYGVRpcaaCVg2zHkm0l&#10;JSUlJSUlJSUlJSUlJSUlJSX1eUQBrfQDEf1oRD8g0ZPjrU2T6t2yF6wZevNHTI4cjbkxLlgU6yrd&#10;Xb49x6IX2+D267mZeKGuXRXfotfZzLPYssx69esjXsj23bB/t9ywgMz2kSymd9QmxjYztqVp+2qX&#10;Uddj7bdI9eJo9sqntS+HbNyWtj7G+YtvzzWxYd4dti7ZsL7GbDrNNyyr0y5fm+fHzMS0qLFwCv5R&#10;F6gRlmBN35Ot1xZiGv0uSAEr9BuhOSTTGdsK1oigG3qlz70NrCGohrLT0Dq0fSrXhTLWbAk0ZKyZ&#10;6qVkq5m47jAmePpi7Mq9GO2+CyMWb+VgzdC56zHY1RMDZ67CAJcVEqyRkpKSkpKSkpKSkpL6hiXA&#10;Gspaw+GahZssgzXsvpODNTt+Yfe4KlyjufflNrs/NtgcqBFW768NFiCNuc3AGspUYwBqhLVAjbAE&#10;a6SkpGzU2rVre8T26psDa2iQpTTmVVVV/ElLNNhK6Uu2lZSUlJSUlJSUlJSUlJSUlJSU1OcR/Vhk&#10;r6V6t+wFa2i+Z+JKnHx4Amef/CXdTf77xSmD/+mklfWpLKPPvvhTtZimLEefz7Dp5LPP2evzP3D6&#10;+W/sPbNO/fqMxX6xfTr7nL1nr6fZvtH+GdvB2E6079x83p+G6cIdti8rX6z/NzdbntlkGcN6xvWp&#10;DuZ9ot3OPy9Oa6yul69aXce4LrNhnuKzeazsr9x/PDmJTcmeGBc+TBeoEZZgTd+T3nVER6bfBSmT&#10;Db03h2Q6Y3vAGgq0ocAbnrWmt2WsYXb2pqcD/8brRdum9QiumbHtJHsNwrRNJzB1oz8mrT+CCWt8&#10;MW7VXoxeLsAaLwyds46DNY4zV2HgDAnWSElJSUlJSUlJSUlJfcviYI2bJ7tXXINhcxWwZvTSbRir&#10;BWs2HMH03g7WaGEarbVQDVmCNVJSUhZEEExFRUW3WoI1NogG2/Lycj4I0wBMg66UvkRbFRQUyLaS&#10;kpKSkpKSkpKSkpKSkpKSkpLqQdEPRuJvlvR3OXrgjbVpUr1b9oI1o0OHwDdzL2JLbyGrMqvPO7ci&#10;CznslbvqAXLocxV9Zu8rMxVXZPDXbO4H7V2hWm8eM5XVbrq6Dm0vtyIbuZWKqR7GecJKPc3N570l&#10;Ux01y7Py9eqfW8XeM2dXZjAr+/KAzcuoSEcm8wPmLP6q1CGngtZVlqPycql9RJlUHpunmM1TLepr&#10;auN8U6v7Qv1gZlonm2+b6qrYsF2qi+qHbFkylSfWyWJ+oDqT7R+Z3mfx+bQPrHxan01TnMFflfKV&#10;cpV2pO2z9chsGWHaBt+nt6zPRP35vqjrcdMyRvN94etq9oX3hbqP6jxa1rx9HqqvvHxaT8+abRmt&#10;1IXWpWWUdhR1UcyPeTPrnSe9zcmvk3E89wjPnqU3TgkPC/4J0yPHY0X8Qpx4eJSvizb6r5UbZApy&#10;4GYfzS312WXrtYWYRlBNUVER8vPz20EynbE1sGbBgbM8KEcE5vCsNcw0nYJ3RBAPBfhoA4D0oBpy&#10;Z8EarS1BNgTW0CvfDiuXstgQWENQDWWs0QNrxizfhZFLvJWMNXPWYRDPWLNSZqyRkpKSkpKSkpKS&#10;kpL6xsXBmtkeGOqmAWvY/ePY5Tu/LFijgWgMVu/b21nANcLmQI2AabSWYI2UlJSZCIJ5+/Ztt1qC&#10;NTaIBlr6YzANwFQhGnCl9CXbSkpKSkpKSkpKSkpKSkpKSkpK6vPozZs3KC4u5j8aUUAr/T3O2jSp&#10;3i17wZoxYUMNAeqva1/3eZfVleB1fSl7Za4tZdNKUcrel7LppbWKy2qLmdl7Pr0UJcwF1QV48u4x&#10;HlXlgsMwb7OQ9/4J8qtf4GXNSxTTOnVlqpWyqQzhUjafu4a9Zy6rLcPrOlYnsbzBbB63+lmto1Ke&#10;1lQ/rVnZ3K+4y9j7N7ycYpTUvmJ1LEJ+TT6evH/M+pJgCgUeIfDixYfneFldyMpU6ljCy2HtZKgP&#10;tYcwm67ZL30r9dP6NZtGfsP2V5j2XUyn7Yh9oO3zOrD1lH0T+6yWob6SX34oZMf0UzyueojsCgKE&#10;mCuz8Zj11XO2X0U1hbwM3u9kXh9lP8zb2bTOSlsYrUzn2+f1Vuqut6+m6zHXGduO7099Cdu/Vyiu&#10;e8lf+XyD1XLUz6X1bL7GJXwdxaKvydTHJbVsOlktt4TW4csxs/lUFzr221nnPOltfvHhBf58/CuH&#10;ZvTGKWFdsIZYGgHWtEmwprfJ1msLMa2mpgavX79GSUlJO0imM7YHrOEBOeqTbSkgh4J3LIE15O7M&#10;WGMrWEMwjdgGvadpzhKskZKSkpKSkpKSkpKSkrJTfR6sETCNsF6mGgnWSElJ2SCCYB4+fIhz587x&#10;v0sK+/v7Izo62mSasLOzs+50YQnW2CAaXGmwraurQ3NzMx9opfQl20pKSkpKSkpKSkpKSkpKSkpK&#10;SurziB5wQ0Gs9KMR/XhEQa7Wpkn1bnUGrKHlX1a/RFNLU593M/Ontk/8R89PzfTj50c0adys+mPL&#10;J+5m5ibmisZK5FfnI+/9UzysykHOm2y8rC1CecNb1DTXouFjE1u+BR8/CbP1WTmfPjZzf/zEtv+p&#10;EU0fG9HYzOrx8SNaWlrxidZpZcu2sm0yN7eQm7k/svftzMuluollmVvZ8q2sTO5G5gZWbhNa+fLN&#10;aGTb/NBcjfKmShTWFPL6U9YVyphC2Vre1JehuukDX5bap5HKoe1TO7BpVHdyM70a6kWvZubLsv3l&#10;64l1WZn8lbUFa0fxQzO9trDPtOwnms/W5/vBXpvYZ8WiX1g/cCvltrD3ilvwoeEDSqqL8eLdczys&#10;zGV+yPbvIeurAryuf433bL+a1Hq3sHp/4m1C9VdM/cv7mpXHjwnqF/W4+KTuUzPrP9p36j9ah+pO&#10;/UbLK/tpNO0r7z9ef02b0THAyuXHF+vvRtZPDa117LUeTay/mqjfWoRFP7LjpY3NU03Lmpuv28Lm&#10;tdSjoaUO9S21qGNu4POUY6GZTW/+xF7ZMcrLNrPeedLbXFVfhYt5/8AleqLuOCVsKWNNqwRreq1s&#10;vbYQ0+h3wfr6ev4boTkk0xlbA2so+MYA16iBOGR6T4E7PGsNmcCaPX+ZBAF9MbBGLZuWo4w1EqyR&#10;kpKSkpKSkpKSkpKSsld9Gqyh+3etBVQjwRopKalOiCAYGgN+++035Obm4tq1a9i7dy9GjRrFX8k0&#10;nyzmDRgwgL/SOmKa+EzLSbDGBtGgSoMrDbRykO1Ysq2kpKSkpKSkpKSkpKSkpKSkpKQ+jyiglX4g&#10;oh+N6AckenK8tWlSvVv2gjVjw4fhrye/obS+VC2h94qOwQ9NH/Cm7g3PcEFB9bkVufx9SV0Jn9fa&#10;0oiGlgZ8+PgBFU3leNNUhleNr7iLmUsaixU3kUtQzF5fsukZ79MR/ToSwSXX8d/LC7iS/x9iym8h&#10;7d195NU+QWF9AUqbSlHaKFyCkgYq7yVzEfv8CmWsrMpPb1HTWo1Ggl9aP6GlrQWt9Dfvtlb2ntxi&#10;YppucGsb2rjB3xvWoX98WTIrs/UjPqEZNU3vUd74BkUNL5FblYHE4mhEvKL6n8fFwr9xvvA0/i36&#10;G3fYfqW/S8GLujyUf3yDRvavua2J1Y8gkk+szehv8fQDMVlTH9oem9bG9qONv6puaWWvbD79qMwB&#10;GmU9qjexDQJgaGL/qltYHZtfo6yZtXXzS9beSl8oLlbM2q2Y98sr1o7FKOMuYS7Fow+5SHgbj8jS&#10;cFx5eQn/5l/ElVdXWF9FIbkyCQ+rc9j+F7D1i/CalV3GXMr7lvUNM/UvmfqcyublNxSzZUvwprkU&#10;VR9Zf7E6EsTSwtqW9pt+k+CmPiCz/eXtonELawcO4LC2+dT2ke/v20/lyH//BE8rMvCo4gE7NrOZ&#10;c/BQ67eq1c80P7eSnI2ciizubLYuf/+WHd9vs/ny9JpbTpmUHiCLmTL30DpZ5aycdy9QVPcKFR/L&#10;0fipkdelr6nmYw0uvbggwZqvULZeW4hp/Pyic+vTp3aQTGdsC1hjgGtEQI76ngJ3RBAPBfdQoI85&#10;XEPWAjY9BdaI7DT0SuVR2bQsz1izNVCCNVJSUlJSUlJSUlJSUlJ2qc+CNZp7d4MlWCMlJdUFEQRD&#10;2bOF9+zZg1WrVvFX8vTp003mk2k+vdI8Wubq1av8M72nVwnW2CAaZCmNeVVVFX/SEg22UvqSbSUl&#10;JSUlJSUlJSUlJSUlJSUlJfV5RD8W2Wup3q2vGawhcOZR1SPcLb6DU09/x56MnfB7sA9/Pz2F8Ffh&#10;yKvKQ1N9Fao/1qCgOh9pr1OQWBaP28XRuMN9CzHMscW3EVtyGzHMNC/6VSTOPPkLBzL2YNv9TViT&#10;uApe8Wtx+MEB/PX4N9zIv4zIolDEse3GFcew7cfyMmLYujHFUaycSNwtuYWE0lhkVaQjv/oZKpve&#10;4iP7RwH/3a62NrSgGW9YnxGEEfUqGr+zenqnbsHG5LXwTFiO1feWcPjA894y7En1xq+5J3A1/1+k&#10;liejrK4U1c0fOBDS1tZiAsO0l4ZK0LzVtRB7TzBQaW0JHrP+Sn6TiPiyWNwuicKdEqUfFN9mn1kf&#10;MBv75hZvyzg2LbbkDv57fhGBOSewL30327d1WB27kr1uYH21j+1TEP7N+4f1TQjusP6PZ2XzdUtp&#10;XVYebUt1DP+s9H0c872SWCSW3kVWeRqeVT1GVWOFWnkzme8jmaS+J5ijBQQeAamVKTjP6nP8kT/2&#10;P/DB1tT1itNU88/rsOW+anpPTqPXtdicugabUj3hdd8Dm+57YvP9NWy5tdjKlt2ashberG83p6yB&#10;V4onW24NNqetwd7723D6yS8IL7qBjPJUvG0oV+rXxyTBmq9XetcRHZl+F6RMNvTeHJLpjK2CNb5/&#10;G0Aa8yAdLVwjwBphS9lrehKsoew09ErrUtn0SmDNdAnWSElJSUlJSUlJSUlJSdmprwas0UI1EqyR&#10;kpLqhAiC+fnnn+Hj48PHBvH68uVLXT948IAvQ++nTZtmsryYLsEaG0SDbXl5OR+EaQCmQVdKX6Kt&#10;CgoKZFtJSUlJSUlJSUlJSUlJSUlJSUn1oOgHI/E3S/q7HD3wxto0qd6trxmsKa8vR1JZEi7m/QOv&#10;lHWYFDGKB9kTTBKYcwxxJXF4Wf0c5TUVyHiTjuDCq3zZv5+dwtm8P3Hm6R9sX3/FH49/xm+PgvDL&#10;oxP4+SE5AFvur4db7DRMihwFp+CfMCZ4CObdnYGNSR44mLYPx7IO8+V+Zev9ztanck4//R1/PWLl&#10;5Z7E6Ye/40r+RcSWRiOnKhOlDcVoQiMHTMzV1lGUv9ksekvIAEE6VF5TK/PHRlQ2vMXTikcIKwxB&#10;YO4JeCatwJjIYRgdOgSjbgzGqOBBGBXqyO1yayxW3l0I38zduJZ/BY8rnqCspgwNzQ1o+FSPxtY6&#10;JYMNZahh2zJsXtRFQAokwzSt2f/oVaNPrS14VvMU8aWxCC66hgtPz+K37JP4nftn5l+YWds9/BV/&#10;Pv6Nt+vJh8fwy8Pj+JX1yZ+PWJs+/hV70rdh2b25mBUzBeOjhmN0+BCMix6OefEzsD51JQ5k7WL9&#10;QX0SiN+fBLJyAlg5x1k5AbyPf2d9o2zvZ/whnHUS5x6fxpUX/yKCtV9qeRI7/kvUmutIu69C6mdq&#10;LUJr6hsbEFEUit33d2DOvRkYx/rix6v/D45X/4ehVx0w/NpPGH1jkOrBmvfMN1lf3WB9xTzyxkCM&#10;uDGAv9Ln0cxj2PJOwY5wDBmIISED4BTyEwazc3fgjf+x9w5YnbSYHf9HEF0Qjpc1hUr9+pgkWPP1&#10;ytZrCzGNoJqioiLk5+e3g2Q6Y3vBGg7SaAJ1BFxjDtaQtXDNZwFr1Pe0Hi+blcnBmi0BEqyRkpKS&#10;kpKSkpKSkpKSsktfBVjTEVQjwRopKSkbRRAM/T1SQDXkFStWGN6TaR4tQz59+jQ3vffy8jKZT+/p&#10;VYI1NogGWvpjMA3AVCEacKX0JdtKSkpKSkpKSkpKSkpKSkpKSkrq8+jNmzcoLi7mPxpRQCv9Pc7a&#10;NKnera89Yw1lpSGA5sgDP8yLncED8RfGzMaqeHc+7WL+37jy/F/8nfcXfn0cgBMPD8Mvaw/2P9iF&#10;PRnbsSNtE8/6sSF5FdYkumNd0gqsT1qF1feWYlncPCyMnY05Mc5wjZyO5fEL4ZHkjvX3PbAmeQVW&#10;Jy7F2uSV2JjiCe/UjfDJ8Ma+rJ3wy92DA2k+CHzoj6sF/yKpPB4Fdc/R0FbPs5mYSkExjHANe6f9&#10;UZbethrfEpbzif2/qqkKhdX5SK+4j6iyUJx/cRoncg9iV/oWeCS4Y+6dGZgYPhIL49zglbqO1Xcl&#10;ViYuwdJ78zD/9nTMCp+EBXGzseX+BhzPOcrWP4vosjCkv01GAWvTt/Vv0NjahI9tn6hGxnpwq59J&#10;Yjq9ctM8MdOoj82fkFmdhmv5l3Aq71cE5B7BgQwf+GYyP9gNvwd74Je5D7vTt2PbfS/WH6uxOmkJ&#10;PKmN2f5sTvLAzpSN2JS0Gp6sbxbHumFW9FTMuj0VM+9MwdLYeVh/dxVbbi12pHvxrC8b7q/m/bQq&#10;YSnr2xXYmOiBXWlb+fYU0/Z3sXrsxNEsXwTlHMOph3+w9gxHfu0LteY6EvtqLj5N6c+65jqElNzA&#10;7vvbMZ8dQ5MjR2PwjX6YGDESc2NmYMnduVjF9m114jJ+TK1OWmbmpVjF9n8l92L+Sp9pugeb78H2&#10;aXX8En58utyZjIms/JGhgzEkzAFrE1chMNcf4a+CJVgjjkfqGz1LfXbZem0hptXU1OD169coKSlp&#10;B8l0xtbAGgq8oUAcAdAYAnbUAB0K1OFgDZtOQT7aoJ8vAdZwuIbNF2UbwZpATNt8AlO9jmHyhqOY&#10;uPYgJngcwNiVezDafSdGLN4Kp/leGEJwzWxPOM5cJcEaKSkpKSkpKSkpKSmpb1h0Tzh0zlo4zVuP&#10;EQu8MGqJN8a478D4VXswyfMApqw/hGle/nBm95wzvIPY/aqSQbXXgDUCphE2h2okWCMlJWWjCIKh&#10;h/z8+++/2LlzJze9p2na6eLz8uXLkZaWxt+bLy+Wk2CNDaLBlQbburo6NDc384FWSl+yraSkpKSk&#10;pKSkpKSkpKSkpKSkpD6P6AE3FMRKPxrRj0cU5GptmlTv1tcM1jR8bOBZax6/e8zrvPrecsy8PZlD&#10;DOMinDhoszp5ETbdX4O9aTtwLPMw9t7fgU2Ja7AufiVWxS6Be9x8uEVOw9TgMZgSOhrTw8dhRsQk&#10;zLs9E+53FzDPx7L4eVgcM4cH7y+OccPcWy5wjpiA8SHDMSV8LFwiJ2PB7dlYGbcYa++twKYkT2y+&#10;uw5+6Xtx/slZ3CuORcGH52hqo4w1WrBGQDUt6iv9IKu4tZUt2fIJn9qY2b+2tmagpYn+YI62FuBV&#10;/SskVSVwcIgyz6yKX4yZsRMw9Tbb98hhzENZGwzF+uTV+P3Jr/gt7ySO57D9T9+BhWw/JkWOxYiw&#10;nzA+ygnT74zjUNHhjH24+ILV920M8t5n411dCT5+rFfrCnxEM6uhyLhDAJAKLhjAGvY//oNy+x+V&#10;a5vrkFZ+H38//gt+OT7YnuGFdSkrsO7+SqxLXcW8GutTPbEyZQlcY1l/sHadEjaa98mUkNFwvTUD&#10;S+6x/kpcjpVJHlh1bxU84lZgVZw7Vt5VQBSPVGaCVeKWYeFtN8yImoLJIaxfw8ZgAvVV9ChWxhys&#10;v8+2x822zeqwNtkdm1PXYmfGFgRkHkV4YTBesP7Sk7J37fePyzC5DfXN9QgruYk97HibHzsLU9gx&#10;OeymA9xuT4NX0hrsSd8O/+yDvE8IggkQzjnKfSLnCE7kHsHx3MPMh/jrCWYCkgJyaf5hHGPrb0/d&#10;jJWsXVzvOGNc+HAMC+sPzwR3BLIyIl5KsMZwTFLf6Fnqs8vWawsxjX4XrK+v578RmkMynbEtYA2H&#10;a8zAGvqsnU6BPTxrjQW45nOANdrPImiJwJpp7cCaIxysGe+xH2NX7MaoZTswfNEWDJu3AYPd1sJx&#10;1moMnLFSgjVSUlJSUlJSUlJSUlLfsHjGGldPDJuzDsPnb8TIxVswZtl2jF+5GxMJrFl3CNM2HoXz&#10;lhO9D6wRMI2wHlRDlmCNlJSUDSII5vnz59ixYwc2bNjAX93d3fmr9j0tc/v2bb4Mvb9w4UK7ZeiV&#10;5kmwxgbRoEqDKw20cpDtWLKtpKSkpKSkpKSkpKSkpKSkpKSkPo8ooJV+IKIfjegHJHpyvLVpUr1b&#10;XzNYQ38zrm2sRVlNGSKKIxCYcwxeKevgdns6xoQNxaw7UzgYsyV5PXwz9+KXR4HYn7kLG++vxmrK&#10;3nJ3LhYlzsakyJEYes0Bw0IdMDJsIAdSZrN1eYaahKU8iw29rri7EAtiZ2LW7UkYGzEEA4L/D8PC&#10;fsToyCGYcWcSlsTP5eVuvL8KW5LW4UiuL64VXcKDqnTWnsX41PoRrUTFcNHfuSn4v4X9n8AaFa5R&#10;oZrmT80cznjX+A6v617jZd0rPK8rQO77XKRVpCDs1U2cyvsdex5sx7LEeXCJnAjnWxMw+9ZUzL09&#10;Ax7x7tiRshmnHv+BuJIY3Hsbh7CiYFx6cQ6HMnZiY8JKzI12gUvUBEyMGIG5Mc687nsyt+G3x4G4&#10;Uvgf4l7HIq0yBY+rc5Bf8wwlta/wtr4c1U3VaPjUgE9tbH9YXXkGG57FhvZJa6Pq2L+n1Y8RWRCG&#10;/56fZ8fY7zjB+utE7nEEPDyBgEcBzEE4+NAX6xJWYVroeIxgfeEU8hOGBv+IWdGTsDZ+KXameOFI&#10;5n745xzCiUfHceyRP/wfHYH/w8Ns2mHsSNvK9sMdbjEzMI769fqPGBk+EBOCh3Moyid1GwJy2bZy&#10;T/Btn8jxR0DWUfz68CROP/0L/z29gHtvYvGq7qVac6OUvTL+09tPoYbmBnZMBnOQa0HsLEyLHI0R&#10;wf2xIm4+/B/44fTj33Ez/ypCC28iqigMkcKFiiMKQ5lDEM76LLzopvoajIiiEG5aL7jwOqt3EHbe&#10;38qO84WYHDkGw8N/xOp7SxCQfZiVJ8Eafkxys0L1LPXZZeu1hZhGvwtSwAqN9+aQTGdsDawRWWm0&#10;piAdk6fgiukawIa/MlPwjzZYSBs8pIVsBGCjhWwEWMNBGhWqsQTWCLt4n+SvvGxm+kxgzTRzsGaN&#10;H8av3o8xy30wauk2OC3YhKFz12Owq5KtZuCMFRKskZKSkpKSkpKSkpKS+oYlwBola80GjFi0GaPZ&#10;/eO4FT6Y6LEPk9cdxFRdsOa3jmEac4CGbA7RCAuYRmsB02htDtYIm0M1B88p1kI1Kkiz9PAFLGOm&#10;V7IEa6SkpIQIgjlw4AC2b9+O9evXY8qUKfxV+5l8/fp1/jk6OhonTpzgEA29p+XOnz+PvLw8/p5e&#10;JVhjg2iQpTTmVVVV/ElLNNhK6Uu2lZSUlJSUlJSUlJSUlJSUlJSU1OcR/Vhkr6V6t75msIZ+wKS/&#10;H9c11SG/Oh+pb1M5tLE5dYMC1cQvxtaUDTiUuQ9nn/2Fm4VXcSL3ELxSPbEqfglW3luEZUnzMD16&#10;LIZf/4m1zY8YEz4YEyJHwO3OdKyMX8QhhTWJy7A6YQkP3l8YOxuud6ayZYZjSEg/jGbLT4oajdl3&#10;pnGwxjNpGbakrsWe+9vxR96vSKy4h9f1ZahprkYLQSgiyJ9Lie7nQA39Y/MIvmn61IjKxgoORWRX&#10;PkB8aQxu5F/F6Ud/4viDI9iTsh0bEzywLHY+5sW4wOXOBDhHjMeiOFe27fXwf3gQ5wrO4NbrSGS8&#10;S0NhfSFeNb/Ei7rneFSTg5jXUbjy8iICHx7BppQ1mH17KmbdnowZtydgzu3pWHzLFWvuLsf2JC/4&#10;pfkgKOsILuadQfSrUKS8ScCTd49QWleM2uYatBAY1MLqrgPW8Iw2/D3QzP5VNr1FIeunZzVPWBlZ&#10;yC2/j4fCb+8j920Kkt7G4ee8AKyOX4ZprF9GhQzC8JCfWF8tRADbr4v5Z3GH1T+tMgE5bHlybsV9&#10;ZJcn4cGbe7jE5u/P8cGKxMW8XwbfdGDlEHixCH7Ze3D91WXkvknl284pT0FmRQpSK1Pw4H0mHtY+&#10;xOP3j/CyrhAfmj/wepuL95PoL/ZP7B+X5i2BNeHFN7E3dQcWxM3C5PCRGBU2gPXPGlwuOoe419F4&#10;+C4bBfXPUViXb3BB3QvufNZX+XXPFNerZtNo+YL6F6wvnyGv7imiysLx29OT7JhfBxd2fjuF/AjP&#10;e8sQmHNEgjUSrOmV0ruO6Mj0uyBlsqH35pBMZ2wvWGOAanQCdug9BfTwrDVqwA8FAnGgRg0WsgTX&#10;dATWmNtWsIbKp0w203nGmgADWDNpvQBr9nGwZuQSAmu8MGTOOgyarYA1A1wkWCMlJSUlJSUlJSUl&#10;JfUti4M1sz0w1G0NnOatV8CaJd4Yt3yXAtasVcCa6exe0wjW/PL5wRrtPbrZfboEa6SkpLpDBME8&#10;efKkWy3BGhtEg215eTkfhGkApkFXSl+irQoKCmRbSUlJSUlJSUlJSUlJSUlJSUlJ9aDoByPxN0v6&#10;uxw98MbaNKnera8ZrBGiHzGbWpp4hhcKrD/58ARW31uObambcSTLF38++hm3XocjrTyZ7dvP2JS6&#10;BitjF2NNwnKsSlmEmbcmYtR1R4xgbTMu3AmTo8Zi7p0ZHL5ZdW8JVrO2W3VvEVYwL4pzg9sdF7bM&#10;aAwPG8CzvcyImoQ5MS5YHD8Xa5KWY3vaRhzOOIDLhf8hv+EFRfnzIH7+Yyv93ip4E+1vr+pn2g+C&#10;CopqCpDxNhVhRdfx55Mg+D3YhQ3JKzEv1gVjIoZgePgADAn7AU5h/TEydACmhY3D2qQVOJZ9CNfz&#10;LyO9PBVv6stR2VCJ940fUN1YjdqmWnxg719Vl+DR+1xEFoTg2IODWBY3H9Ojx2FoSD8MDv4eg27+&#10;D04hDhgdPhDOt8ZgUewMbL3vieM5B3Dx+RnElEThUVU2Kln5LaAfkynLDqs8/zFZMc+809bCXzng&#10;wKez/7e0oKX5I+o/NuA928/3H6vxgfn9p/d496kKb+rKebacnclbOJAyPngYRrH980pcjXNPTuFu&#10;8R0UvM9HVcs7VH78wNarQXVLPapYGeVNlbhVEo2jD/xY367A1KhxGBT6AxbcccWu+1tx6tFvyHyb&#10;jqrmGr581acP+MDe1zbWoeFjI5pb2b5wGEiprfLOVMp09Ydzg2mG+l7dz/rmBoQV38Se1O1YEM/2&#10;I2w4RkcOxq6MTYh4eR1Zb9Lw5kMZGj/Vo55tv76JubkOdc21qGP9RNBSbTPrM/bKp6mmZeo/1vHp&#10;H5o+IPVNCs4/OQOfNG+4xTjD6eaPWMuO66Cco4gsCpFgjUkf6Vjqs8vWawsxjaCaoqIi5Ofnt4Nk&#10;OuNuA2vU5QxgjSYQiAKEtAFDenBNV8EaAmi4vU/yVyqPyqV507cGtgNrJqzxVcGaXWZgjYcEa6Sk&#10;pKSkpKSkpKSkpKRMwJphc9djxMJNBrBmAruf5GDNhiNfHVgjLMEaKSkpIYJgHj9+3K2WYI0NooGW&#10;/hhMAzBViAZcKX3JtpKSkpKSkpKSkpKSkpKSkpKSkvo8evPmDYqLi/mPRhTQSn+PszZNqnfrWwFr&#10;6AdN+nGT6p1UlsSz00QUR+BWcRTulcYhtSIJ98sTEJh7GEvi52DuLRcsuzcfHslLOTizIm4hPBPc&#10;OZCxLnElVsYvwdK4eVgQMxtud5wx4/YkeNxz55lBtt7fgPVJq1mbLsHqe0vhEb+MLUvZY2ZhZswk&#10;Xt6O5M04lfcHHtc9ah/Mb2b6DbaV9qGtFe+a36GothCJb+/iLFt/R5o3NiatYPWZj/l3ZnAIaFLk&#10;SIyPHIYxkYMxKpyAoJ8wNnQYZt6ewmGgnfc3wz/LD6dYP555+gf+fnoK/zw9jXPM/zw5xY+HwIf+&#10;2Ju2nS2/CNOjx7B+H8yhmmGhDhgRNgCjIxwxlpU/JWoEZkSPxcIYF6yOX4Bt99fjYNZeXHl+AY/f&#10;5aC5tRkfWz5qsvGQCWigH5eFxXS2v2yxstpixBbfxtnnf+Fv8rNTyivzX49/w47UzVh0Zw4mR43B&#10;iOCBcArpjzl3pmNz8hr4Zfjgt9wTbN0/+Xr/PDuDc3ln2Xq/45ecIPikbsOK+MWYdXsqRocPweCQ&#10;fpgSyeof64oNrM/8cw7idN5fOP3sT+Y/8O+L87iZfw13Xkfj+YcXaGiuNnSN+L9hAjPtS6vJPpFp&#10;Hr0KgKiNgzWhxTexO3UH5sfPxkTWZ8PDf8LKhAU4nuOLs09/w82CK4gqDkX0yzBEv1IcxR2KyFch&#10;iGDm84vD2as6j15LwhDJpoez+X89+ZX14w4OgFFmnmGsrdaw45iDNS9lxhrTPtKx1GeXrdcWYlpN&#10;TQ1ev36NkpISE0Cms7YG1iwiYEYD13QI1jDTNAr04TCNJhCIXkXAkDlYQ6ZgI23mmo7gmhnWwBpm&#10;KoPKpeWdBVizyRSsGbdqrwrWeEuwRkpKSkpKSkpKSkpKSspElsCasct3qmCNnylYs+3k5wdrtPfn&#10;2nt0zb26BGukpKS6KoJgesL26psDa2hwpcG2rq4Ozc3NfKCV0pdsKykpKSkpKSkpKSkpKSkpKSkp&#10;qc8jesANBbHSj0b04xEFuVqbJtW79a2ANRx4aG3lGV8ok8fbhreobKpERWMF3ta9xdP3j5FUHg+/&#10;rN2YHj0WU8NHY97dGVib5I7d6VtxJOsAfs0NxMmc4wjIPoItKesxL2YmnKMnYVz4CDiFDcC6e6tx&#10;5KEvfnkYgJMPjyMw1x+HHxzgYIPnvRWYfcsZQ8L6we3OVHjeXY6Ah/7Iqs4Eq137gH6ywp9wE1Tz&#10;EZ9Q0lCCB1UZuFR8HptSPDAybCQmhA/ChLAhmBDqhCkRo1idxvN9mBY9BuMihsIp5EcMDe6PIcyj&#10;QgdhYthwvtz0qHFwjhoPl6gJcIk0mkCEqZFjMCliJEaHOWJoyHcYHPwdz1RDUM34aCfVwzA+cgjG&#10;sWXGhQzE2OABmBwxAi63JmLP/e2Ie3MLjR+b0NjahE9tn9gusZ3iEIPYMfUzZbNhH7lbgOzKdBxK&#10;34Npt8fA+dZYVt44dmxO4Mfn9MhxmBw2CqNDhrA69Wd2YO7H6zWO1WVypBOcI0dhRtRYzIyaiJmR&#10;EzEjYiLfR+fb4zExcgRvg2EhP7Hj+QfWJg6sbX5k6zvyTD+TokZiCmu3qdGjuRfGzMLa+BXYl7sD&#10;McV3UF1XxrtGEdWfvYi600c6zti+tQdraH8JLlIWrGtqQMirm/BJ3Yl58a6YfGs0hob+wPd3RcI8&#10;rEteDu+0dTy70c60TSbeQU73wnbmnemb4cOOz13pW9h7Nj2DrMzbnuaFNYnLsSjWDS7sOB0b7oSh&#10;YQ4cEAvMPSLBGuo0kz7SsdRnl63XFmIa/S5YX1/PfyPUAjKdtS1gjRausQus2f0nDwSioB8KBtIG&#10;DellrekSWKMCNWRnZlqXyqT1nb2DJFgjJSUlJSUlJSUlJSUlZZd6NVijvS/X3pubm+7pJVgjJSX1&#10;leibA2vEj3w00MpBtmPJtpKSkpKSkpKSkpKSkpKSkpKSkvo8ooBW+oGIfjSiH5DoyfHWpkn1bn3N&#10;YE3DxwZeT9pHcz9//xwFNQUorC3A87pneFiTjcTXcfDN9OFgxeSwkZgXOx1rU92xLWMDdmVuxp6s&#10;bdj9YCt7vwUrEhZiWvRYTIgYjpEEatzsjwV3ZmFTmif2Zm/ny/pkbYU3W9cr1QML41wxKWIUhgU7&#10;YOadiVgdtxQnHvrjAYE19Ddt8WdtetUxZaz51NaCN3Vv8LjiIcJeXcb+++ux4LYL5t6dgoV3XbD0&#10;riu8klZjf+pO+CRvgXfCemyIX4lVsYuxImYh3O8swKLY2ZgXNw3z7zpjQfwMLLir9UzVM9h8F77M&#10;krjZWB4zl3kelt+ZhzV3l8Er0RNbkzZgR8pmeKdvwdqUtXBPcGflzseie3OxLNENxzP8kFqaiLrm&#10;Wnxs/cTBIEXqDvF9Vq1CKdwtwIPKNOxK3IKh1/sxO2DYjf48M82U26OwiLXj7DuT4XZnOlzCJ2N8&#10;6HAMC/kRg2/8AMer/8eW/QkTb43HtJjxmBw9HBMJ/okeglFhAzHs+o8YHTwEE0NHwiViEuZGzcSy&#10;2wvgHDEBY28O47DOuBAnjAseihE3BmII2/bk0FGYHzmD92F0cSTe175l1RSVZda85R/Z/lBfKX0q&#10;rM5XRUDHx0+fEPvmNo5nHsX6BE8sZe07K2oSltxxw9q7y7GJTdue4sXbeGfyVuxM2sLM3hu8CTuS&#10;N7F5m1lfs/kpW9iyinfe38pft7N1Nt7zZMfaElbuHMyJdsacqOnYxY6Nv5/8gYSyWJTUFau16luS&#10;YM3XK1uvLcQ0+l2QAlboN0JzSKYztgrW+P1jG1ijmj5TgA8F+4isNSL4R8A2wlq4RoA1enCNOWCj&#10;B9YQTMPBGnq/NYgvR2VSGS7bTmL61kAFrNnobxWsGThzpQRrpKSkpKSkpKSkpKSkvnHZBdawe87P&#10;BdZQppqO7stN3Fmw5shFnDlzBnfu3EFiYiIPMn/48CHy8vJQUFCAV69eobS0lGfUJdODQMrLy/H2&#10;7VtUVFRIS0tLd8rW9M2BNfSHYUpjXlVVxZ+0RH8UltKXbCspKSkpKSmp3qCaqhr1nZSUlJSUlJSU&#10;lNTXKwpmtddSvVsEmXytYA3VMeplFN8/c//5+Ff8++wcrhdexp3iKKRUJuBeWSz2Z+zCxOhRmBg6&#10;AnPvTMWKpPlYGjMXC+/MYp+nY+5t5lvOmBY1BqPCHVl7/YShlPXkaj9MiRiOWbcmYkHMTMy744I5&#10;t50x+9ZUzIiaiInhThge0h/Db/yIabfHYkXcYhzPPdoerBESn9UAf1qmpbUVdZ/qUNVcibyGJwgr&#10;DsH5J3/j/LMzuPLiX4QWXMedkkgkvY3H7ZIIBBdcweX88zj//C/8/ewPnM77DWfz/sC5vFM490zx&#10;P+z92adsPpm9p8/nnp7C+bzTuJB3hn3+k63zG1v/d17Gf/n/4EbhJUQUhyK2LAaJFXdxuzAMl/PO&#10;4ffcQLb8X7hacAF3i26htLYIzWhEC6s730cudYf4Tpl+5G4BMipSsSNpEzvevsOgkO8xKOx7zIic&#10;DJ+0bfj3yQW2nSAEPjmK7ambsCB2FkawY3ZYiAOGBP8Pk4KHwiN+PnZkrsf2+15Yd28Flt2ei2kR&#10;Y9n8fph2ayyWJszD1tSN8M86hFOP/8CW9LWYf2cmZsZMwszbkzA9egzPXjMotB8mRo3AvBhnrLm/&#10;FOHFwaiqqWLVFCSQKvGWvRJ0w//xPtVYI8poQ0WkVqWwY/A8fn4cgMM5++GTsQX7MrfD78FuHMne&#10;j2MP/ZgP4VjuYRzLYa9ZBw32z/aDf44vM1sm+xCO5h7EkUcHcfThYfg/PAJ/ts5RNv1Q9j4cyNqJ&#10;vQ+8ORzml+6DM89/QyTbl6zKdFQ0vlVr1bckwZqvV3rXER2ZfhekTDb0Xg+UsdfdBdbw6Zr3FOhD&#10;AUAiEEi8twTXdCdYM31rEJ/Gy2JlzJBgjZSUlJSUlJSUlJSUlJSd+mbBmiMX4S7BGmlp6S9ga/rm&#10;wBpKD0aDKz1xif4YTPCIlL5EW9GXlGwrKanepZbaSpTVNKqfpKSkLKmtqYY/cZHcLH+1t1m1WdcQ&#10;GBjYoeNL1IV7WK+DPTHQwRlH0iRc01vUys6mktx0pKenI7e0SZ3K9KGIT0vPLZXnW3ertRZZV4P4&#10;uffzuRA8r1anf4WS47ZUlyTGoYxsvPqgTrMi8Z0XdCURr7vh8tpwDNd+vmv1htrPv02tWpo13wVS&#10;UlJdUllZmeFvlvR3OXrgjbVpUr1bXzNYI/Zt9b3lBq9MXIYVCUv5++1pW3A0ww+nc39DVEkYEsri&#10;cIDAmqiRmBo2BkvvzoF78jzMujMFkyNHYjRrm+HBP2LojX4YdsMBTtf78/dDgr9H/yv/w9CwIRgZ&#10;MQRON3/EcGG2PHlUyEAMu9ofg67/COfbY7HSHKzRyOQTfWCmZdpaCdlQgIBqfMCLxud4VJXLM9g8&#10;r36Gl42FeNvwFnUN9ax/SvC4LheZ71ORVH4XicwJ/PUekssTuJPIb+4hUTW9Vz7Hq+8T+PuEN3HM&#10;ShkZ71J5ua/qn6OqvhjvP71BeXMZHn7IQuybW3hQnoHCikK8ri5FI+pY5am+Fq6Z1X0zmNQKpFem&#10;8WwsBrCGeVnMApzO+wspb+7j9ptoXCu+jN8eB2Ft0gqMDh+MERFDMSxiGOZEzcSB1O04++R3/Poo&#10;kPfnhsRVcImcgKGhDpgbMwPb7m/CyccBuF58HbfLIhD45DjWJK7EnHsumBPvDNe4KRgf5cS2/wMm&#10;sn6fx9ZZc38ZIkpC8a7mPauqWmFRZ43ErtAyvM8IomFuaf2Ejy3N+NTyCa0tbahrakB2ZRZuFUXh&#10;yovLOJ/3N049/h1nHv+Bs4//wumHv+OvnF/xZ04A/mTHyW+PjuHnpyfwW14Q/nr2K848+51DT/8U&#10;/IU/nv+MXx7644+HR/Ene/0zV/EfzKcencSZJ3/gFDtn/3j8C/55chohhTeQUBqPR+y4eV1fhoZP&#10;DfjY+lEBfvqIJFjz9crWawsxjaCaoqIi5Ofn64Iy9toaWEPBNhSEYzNYo0I4lLVGD6whW4Nrug2s&#10;YeVRWRKskZKSkpKSkpKSkpKSkrJXfQKsUe/JLVqCNdLS0t3gtWvX9ojNt2NN3xxY09TUxP8YTH8k&#10;pgpRCnMpffWNtqpEiEc/9Os3CYE5ZsE8lSHw6MfmTfJBbBfjDGpyruBKVDrySmsgQ4b6vniwW0km&#10;Loc+7XrApgjeY8549vmeQlh4ZTY77vvBod9obIjs5mCL1lwc7f8DL9/zpm0nT2Nprt1BjL1KrbXI&#10;T89Q+rGw7wXvV5dV9b7g45I4XAxNQG5h5RetW+4R+o4g70LyV86ilQYvx8Axs7DJ9zIyuzgcVd5c&#10;o7abZR/NURe2VY2vUVhm/Vu0tToDQa4D4eyXhHfs0CmN8cFUB7ZNh2lsmxIo7A1qa3uHYE/qE1ec&#10;L1AnknL8lePjSLo64etT7gVXuLoyu7kjqLOwF/vOST/ji6sFth/Phjan9nULhPllb3eqrfQqFgxz&#10;hutGX5y8HI1nlZ/3vPuWxm279YWuO/uU1HHIof8qhJbadv1h+M5zD0FZN1yyGI7hnSmf5RpIOz64&#10;nn+pTjWKYEgBq9lsOwAdw/YdR2G25wEkF6szSOy+4qKbMm4uC0pHrTaeVPQVu5/xTf+KaUEpKTtF&#10;PwoVFxfzoFYKaKW/x1mbJtW79a2ANbR/7vGLsTjODXPuOHNYhqZtS/fCidxDCGHXmIlld+Gb4YMJ&#10;EcPhEj4RnonL4ZO1DXvSdmJ76mZsvr8Ga5NXYGXCIsyJmYaJEU4YFTYAg4P/B6er/TAjchzPcLPq&#10;3lJ4JizD2qTl2JCyCptTPbEqZREmR4zCkIihcLk1FqtiF+PEQ38DWEOx/UL0lpv9T9g4kZmpuaUJ&#10;tR9r8KquEFlV6Uh4HYvIohCEv7qJ0OLruFJ4Eeeen+JZZs4+/RV/5/3Bs9EY/ZfRT/808ZmnvzP/&#10;ofgJ+U9WBpVDZfzFM9lcyr+A6y8vI6I4BHElt5D2JgmPKnNQVFOIt00VqGmuwcdPTWhttZJhXrNP&#10;XOy7OK0yDduTN7F2/U7195geNh6bU9bj95xf4Zu5F9tSvLDm3jLMZX05PtIJrnemYeXdhdh/fweu&#10;v/oP6eVpCHl5A78/CcLujK2YHTUFQ8P6Y1L0SLjFsmVZH21N3ozDD3bC/d4SOIdPwdTI8ZjGPCVi&#10;DEaHDMKgG99jUsRIzLszC2vvL0dkSTje1dAfFdUKa+utSuwOgTUEqpBb2lrQ+LEetY3v8KI6D0lv&#10;ExBSfANnn/+Fn58E4EiuLw5m78WBBz7Yz+qz78F2xVnbsffBDuzJ3Am/B3vh/8APQTnH2DH9M/57&#10;dg4RRcFsXy/hl0eB2J+6h62zW3Gm+pq9B3uzdrEytmPPg23Y/cAbB3P24PjDQ/j96Umce3GaZ2y6&#10;VRyBZx/yUP+pnu9DX5AEa75e2XptIabRvQEFrZSUlOiCMvbaVrCGstZoLUAbYRHUw4N2mCm4hwJ+&#10;zIOBBGAj4JqOMtZoLSAbLWCjBW0IqiG4ht6Lz7QObWfWzl8xfUuAFbBmE4YSWOPqKcEaKSkpKSkp&#10;KSkpKSkpKQWsYfeIw+asgdM8DVizYhcmeuzHlHUHMW3jUTgTWOMdhFnbf2b3r7/Cld2L2gTWiPtl&#10;YfW+uZ33neYwjcECqrEE1qj35SYWYI0WqDEHa8wAGwnWSEtLC+tBMF21BGtsUEtLCwdG6urq0Nzc&#10;jNbWvvOksM+tL95WpSHw9jiD9A5jBARY44EQ8+UEWOMRwpbqmnICByrBUf2c4ZPU/UELTYYgJont&#10;dEUUNPYs4qQxo8KJY9i6fDZ4ACzzzDGiH1U7DIBrUFbXAt7ehmK1CqHoBbL1hEyCa70iTQPUukMa&#10;sMbWwHkRkPhD/4nwT+uDx7Fmn/3T1Gn2SBM06BVcqE40U0mc4dg0z/QhAjBtBZlIdLyXZofBf9VY&#10;DHQYiDXBHQfdfO4nmVdEeirHKDvPFp0v+iyBpXoyBLf2P4zcnvga04wB9voHz2AOjnSLWmsR662U&#10;+/3i83jZxfYW53R/h6GYMcvNMI5qfd5OsKY5wY+X6TjaA0djCi0fExXJ8HVx4Ms6++fw5ShrzU8O&#10;rD6Oq20OlLYmwznxrX/1VsRipzp+6XnWnph2x6n4HqLA9TBtbL8BrHmoTuiENJlZLPlkUEy3BL93&#10;Rl0dU9rayhDj46KcX+x4thWu0X73d+vYYSb6bkna76jsI7NDP3dc6aZzzlZ9M+N2Z9TN151fOstJ&#10;j0iMQ3YcP4br2G7qX8MxbGkstDLuau12IVtdybK044PutWQnjnl72qKtLdNwHT3pdJ46VVVH9xWd&#10;6CuSCSgkb5+lvkLRA27o+KagVnrQDf1IZG2aVO/WtwLWEFSz6O48DtVMDB+JUSGD+fs1Ce44lL0X&#10;10suIfHNXRzI9MGUyFGYHjkOW5M34NfHR3GRlXHh8Z84//Qs/nj4C05kH8WmpLVwuz0NU1hZI278&#10;iInXnbAsZg6HI37JPomfswOZA3j2kavP/8WR3P1wZcsPC3fEjOgJWB27FCcoY80HFaxR60yi99yG&#10;N8oHBcBRJrS0fUJzazPeNb1DSmUC/ss7h4DMIziUvg97U7djz33yNuxI24at6duwOW0DvO6vxkbm&#10;DfdXmXjj/ZXcG1Svv7+CmV6ZUxQry62Cd8p6+CR5Y3cKMyt/T9pu/PLgOIcznr5/zI+L2k+1aGpR&#10;oBqlvh2IzTZZhH3nplWmcrBm0M3vmL/ngMuYiCFwS5yODSnumHPXBRMjR2BUxACMCxuKSaGjsOre&#10;Evjm7sGV/P+Q9+4p3ta9RUJFHM6/OI39mTsxN9oZjte+x/AbbJ3gYRgTNgSjIwdj2u0RcAofgIE3&#10;voOjmh1nYPD/+LaH3PwBkyNGYn7MTBWsCTNkrOE9prNrNEmx0letbS08W00166ey2pdIen0Xf+X+&#10;Bp/7W7EjeTO8kzZiU8JabE5Yhy331rHXtdiUuIZN84RXgge8kj2xKXUNvJI8sS3VC36Ze3Ay9ziu&#10;F11B6rsURJcGwz/3MNYmrYRXClsvhZXF+mhzygZsTt6IzUnsPStvcwKVqZo+J67FlqR12Jm2BX4P&#10;9iC29Dbeszr2FUmw5uuVrdcWYhr9LlhfX89/I9QDZey1LWCNHlzTDqxRrf1MAT+GTDVqQJAtYA3Z&#10;HK6xlL3GANZs+5nDNPSeptFnAdZQYJM2Y81kAmvW+umCNYM5WLNKgjVSUlJSUlJSUlJSUlLfuL4a&#10;sEYANcIHO4BqJFgjLS2tY4Jg6BzvTkuwxgbxH1xaW3n2FXq1+uPTN6wv2lalIfAYKAJ7nOETZenH&#10;5M8B1jQhyVety6QzMAsV6gbl4Cjfz+6o65dXS/OXjW6qjdykHjc22nFZ14K0NYFq9kARXVJjMnz7&#10;OXBg4UBPQCxdAGvaBVn3FVnaZxszbNjUZh0ED4oATLEuDxgUQa4VsfDx2o+r0alIT01ByPlj2Oru&#10;gmGUwYPKE+4om4emfp8rKFhkVfrBwRvx3ZjFyCSY0gYnHxBt5Iv71frL6NrWU6u3BGiLcYGV2x1j&#10;keHp/d0Y2J5zWA3WN89yoicB17BxjqAx6vccfxf+ec5pBbbpkjTnRD+X0z2a/aPXy8oxTMdpVWsV&#10;YvYYQVXySEc2n/XH2NmaIPBpTsp6TtNMlnVzO2/zcWQCj1pyNx2XbU05OLJwOf7Ntj3zTHeANdEb&#10;hxn2RQuLGcruorv0Xfz0bzVD1AAM/Km/Up7zkS6dI3Lc7kZ153XnF7g2+CyycL1Vm3VNF9Qj+66a&#10;zNdxmLwKhwL0l7EH6LMK1thzDNoAKtoK1nS0fwbvX4MJbFm7jomCa5itXpe2A9Q7ukbuJFhjWM/S&#10;/vYxNTV3wxea1Fcl+k77+PEjD2otLCzkT463Nk2qd+trBmuKa4sRVngTx3IO8ywnOzO84XlvGaZE&#10;jeEB97S/S+648oweV0ouIqH8LlvOB9OjxmFq1Cjsv78Lfz37FeefncXZvD/Zfv/MyjqI3Znb4ZW8&#10;BivvLsKiWHYfcmcyFkTNhFeiJw7m7MWRB344+GAf9j/Yhd8eBeLqiws48fgQlsbNw/CwnzAzegpW&#10;xyzDiZyjyFLBGq3oM5+ksTKN/v6tAgF8BvCptQVxb2/jl9zj2JHmhTVJ7lgUNxsr7i3E2qQV2JC0&#10;CpuTPOGdvB477m/CdmbK9qLr+6rZe29hddr2lE3YkbIZG1lZqxKWwP3efCyJd8O8ewuwk80PLb2O&#10;59XPUNFUgU9tLax2Sv2sifZT2X36H30A0qruq2CNAtU4XvsOUyPHYdndhfBOWInl95ZgRsRkON8a&#10;B7c707Aw1hXbUjfh5MMA3Cy6jozKdJR8KEFiaRwusr47yPp+efxCjAkfzDwEY8OGYFz4UIyPGMoh&#10;KufICZgdPRVzb8/E/Duz2KsLB2qGseOd5s+PmYF1990RWRLKwRoFylDqaqi3KvFJMf120YKWlk+o&#10;qH+NZ+8fIrLsJvZn7MKcuGlYyerkkbAU61g/bUr2ZO2+gbX3emxNW48t99diU4on1ia7Y2XSAiy8&#10;w/o0YSG2sz4+ln0Q1wouI6MiE3eKbuJA9j643Z3O2mceVsQvwKr4xdiQvBreGayv2fLbUzdwb7u/&#10;ARvZ9NWJS1nfzWF1cGbHiiuHkm4UXkFFY9/5g6kEa75e2XptIabR74L0AD76jVAPlLHX3QXWkDlc&#10;ow3wYTbANWpAUE+ANRyu0QNr2HK0DVrfWYI1UlJSUlJSUlJSUlJSUnbomwRrVKhGgjXS0tJaEwRD&#10;Y8C5c+cM5z3Z398f0dHRJtOEnZ2ddacLS7DGBtEfhimNeVVVFX/SEv1RWEpfX7StavIQ4uOKgWrA&#10;TL9+A+Fz4YICynSXbSUGUIoQd3Ud3yR0f+ytBqyxuU6fT5RNpzQvHelRVxAY6IuNrq4YPbAfvGPb&#10;B6EagrqcpsHL7wKSi9UZn1MiUM1xFHgw7/ItOHYiCCcvR3MoIfroQsMx4OgZ3PUn3n+Ig7caSNad&#10;gV1tTToBo6prE/x55gaHMUeQUlmtu4yJ7X0KuS2QiJm+FFjDg3U/vMOL3HQkhp5H4OFtWOLmjGEO&#10;k3D2qbqQRrR8Seq/2DpnNgKyNWezhX2ujfFWjpXRHsbA65wLyrHluhpXBRxgS5tpggeTi5NxwXsh&#10;ll9WCjAHayiwmYIaHZ0PIDE7zHLwpRrU7uUbgKtRSQiNytbPYKSpX5cySdihNBFU6na5y9lTTKQJ&#10;puxR29pOIli1nzuuPq3VPwfNnHdlOd9GdwYyi2ww/RzWI7panagRZSWoKMxFRnqBTVmuuhusaWvI&#10;xAECMWi/F12ybewlyJbDG9P4+UpAQlxItj5UowlS/mHOKTyz9mX9Bc4Ju8W+X/wPRvR8Zha17dod&#10;j5rpBNZYhV06sj3HUQcZa7YtUOCx7jgu6XgK9VQz2bGxdOGpXJvOja6CNSSTbZNdTuM5K+tLgzUE&#10;Gvk7q+WwOuUVhynnIPvs6BrQebhGjtvdp+687uzl4yB9b5U8TUda9GUEBfhhg6sbB/q2xeh8yWll&#10;AdYwfK911pbOedaOImuh8FQndR1LkKH4znJwhX9kGtLT2b2WmS+uV8c7G/rGVrDGpuPXnmVVibbV&#10;hak7uka20FdWpRlTbL1X+Vyie7gPlUXISWfX5eeCcMR7OYdOf5hyio/z7aS2t5PLBvhdSETvD6GX&#10;+hyiYFZ7LdW79TWDNXVNdSioKUDm20zElt7CzcKrOJ57BAtjZhvAmuV352Nv5g5cKb6IBMpYk+ED&#10;58jxmBo9EnvTtuMU29eTD4/hUNZe7ErfhNXxSziMsD5lNfY+2IE9D7Zhd9ZW7EzfjG0pGzn4QIDN&#10;6ntL2XJzsDt9G04/+R1+uXuwKMYNw0L7Y0b0ZKyOXYaA3KPIqs5gd5CmX2oKRMOm0WRzq2+Uf0Bj&#10;SxOi34TjyIP98EhcivmxMzA1cgyWxs3FlpT12JO2DYcz9+FYlh8Ccw7jRPZhHM8+1N45RivLqNZM&#10;C8g+gn1snz0TlmH+7ZmYdWcyJt4ag3UJ7rj88gKevH+ENw2v8bH1I1rbrH15qvuh7quyN2wd9kJg&#10;zbbkTXAkqIb7O7hGT4cP25fTj3+B34N92HDPg0NEm1PXYNeDzTiSsx+/PgrChed/I+zlTdwtiUVI&#10;4TWcffInjmcdwqbkNZgTMx1ud6bzzEGut6fCjXnRHdaXSavgm7MbQY+P4dcnAQh44o/VSUswKmwg&#10;JoWrGWtS3RFREoqqmnesli3MykO+lHqTFZl+YnvE2oHAmrf1r/G0Khc3ii9ha8o6TIx0YsfhLKxO&#10;WIot99dhf8ZO1r6sf1hbH2M+lLUP+9i0rWnrsCx+DmZGTGLtPYWDOHvSt+Pc8zNIepuIMLaPXmz9&#10;8beGYebtSZh7ywWr2DFKmWhO5LI+Y8d7QM4RtdyDOPzgAFYnLsOsW1MwntVhYsRw9n4ya7ezvO/6&#10;iiRY8/VK7zqiI9PvgpTJht7rgTL22ipYc/CcbWCN+pkCfCjQhwJ86DO9UhCQNiioM3CNFqzRg2tE&#10;1hoO1rB5BNrQK5VNQU0u3kGYttkI1kwksGb1Pl2wxpHAmhkSrJGSkpKSkpKSkpKSkvqW9VWANVqg&#10;hmwJqDGDaiRYIy0trTVBMHTO//rrr8jJycHVq1exZ88ejBo1ir+SaT5ZzBswYAB/pXXENPGZlpNg&#10;jQ1qaGjggys9cYn+GEzwiJS+RFvRl9SXaqvSKB849+uHgR4hKK2MhY8mMEmYIA8Cb0a3mzdaAXMG&#10;jjabrvqCrVE4RvDFPaQnftT+smANgTM1NaXIoyAuDs8chbc7ax9n49PU9TwwsH1dTZ4yP/kwMhvU&#10;Gfao+jmS00vUD90sEaTN6tfVp68bpAkW606wpruCa8l2B4HqBMBR31ZVWi6kJ8EaCqykALWsDAWe&#10;EcGVM8dogpJ17BGp9yVYiEuLlPkU3G8APvSC/lprEeutLqttQ70gwI6CBoU066VlH+NwlIBOzMGa&#10;sssL+OdJp/OMAY79J2LN/iAlc01uPt7V2AFMaer3OYJnTcaCI+nq1G6SJpiyR21vgLYdx74hANWO&#10;c1MPtiNQpl0A7phl8As4iq3LlewiPKuIdr/Y8Zdpwza7G6wxZBNzGGA9KJqJ9o9UEekJV59I63CJ&#10;2g98G7b03Wc+J+yVCXjhsgtRPfS1yGUpiNrSdCZxjrc77sX52UNt2h1Qi1ZlEbuV7CxUJvMwrxDD&#10;sWYJcLUlm4pNGZU01yTUx3cr2ky3+SETgZOV87r/lmiUfWgPgJRGblfWp4xl6RUm8+zN6kR9muTn&#10;wsuj7xt/NSNeI+tTQxu5+CLZ+v1le32j43aPSDN29XWwhq7vaj6U4Sm7viN4JvDEMeW7S2S+suCB&#10;AZYutFRprrdonKBju7K21eI5TRbgVD/3y8izlCXJEqiubUdrFmOXDcegYbyz0DfaTFDV1Xm47K6M&#10;F+5X8trXWXxHdrR/qmufXsOyfg62H+uWrpeFNO3T7hrZrK9slmZMsXjd3UMS7c6vwVJTODxzwtdL&#10;/5pLY+rrKL1TVvQNW2bS0fROPcSjJi8J6ZLI+apUVlZm+Jsl/V2OHnhjbZpU79bXDNYI0cOYXte+&#10;xsPKhzwYn/ZVgDWUvWNv5k5cefUvEsricSB9N2ZETMCU6JHYne6N049+xwE2f0PySiyMm4GxN4fA&#10;KeQnuMctxNFMPwRm+eO3nECcfHIMu9O8seaeO+bedsbk8FEYevMnrIhfzAEanwfemHdrJoaE9GPb&#10;JbBmKYceCKxhVwRKRUnsbTuwRkcEdBDeUfuxDiGl1/m258W5YHIk2+6N/jzDye7UbRyOOfPkD5zP&#10;O4X/np/FxWdncP7ZaTOzac+NpiwvF7hpWZp2mr+naYFPjmJdwgrMCJ+E8ZHD4Rj6PyyJccU/BX8h&#10;pyoLZfUl+NjSjJY2zQOwxH6Y7I+yjwYT5MBBBwJrUrAt2QsDb3yPgTe/gyPz4ltz8Pvjk0gov4d/&#10;X5zDiczDHHY6wuz/YB9O5hzBn49O4s/HP7Pj8xecevI7zjz9i037Bb/knMC+9B1Yl7QcngnuHHpa&#10;dW8xzxjjdc8Txx8extWX/+FWYSTiXt1GxKtw7M7YroAnISMxL3YW1qQuR3hJKCpr3rF21wNrDDtm&#10;IlqmlR1/5XVleFyZjf8K/2HbX4Ih17/HLHb8UbaYXelbEZTrz/rnH1x8/jdr87/ZfvyKQHZNsSdr&#10;OxbFzMaE4OEYHTYY82JmYFOSJ/54chJx5bdxNf8ylsbPxcCw/8PYiCGYFjaOlbkUhzL34l/WX/8+&#10;+4f5POu7v3GO9eM/T85ysGZ8yAgMuPE/DL75A8aFDcWpp7+xvus757QEa75e2XptIaYRVFNUVIT8&#10;/Px2kExn3ONgjWaaAGzMwRotXEO2BNhYhWtUsIbmicw1Spm/s3knMX3zCUzzOobJG45ysGb86n0Y&#10;u8IHI5duw3ACa+auN4A1AyVYIyUlJSUlJSUlJSUl9U2rT4M1WpiGLIAashWgRoI10tLS5iYIhjJp&#10;C+/evRsrV67kr+Tp06ebzCfTfHqlebTMlStX+Gd6T68SrLFBTU1N/I/B9EdiqhClMJfSV29pq5qc&#10;dORZjDCpRIgHBat4IMQ8lqAyRMlw4xHCluqCKqMMmXKOauPDmypRyOpW2D5xi53qObCmqTRHDbqO&#10;whX1ae++GxWwyHmYuk0bPXA0recO76Pqk+NDctBu17WBZd5xNj35XYiClApCdmPWILY+BYjm2Jll&#10;xYq0T2HvNqiG1ENBiZ8VrLEx4LW/42qEluoX1FmwpuKZ+pTuhFCcCwwyBlVaCU7Ts9M0N7i5bsSh&#10;AOUYPZ2k/4M1BQlTNhgK8D+gBg7rBv1V38I6NZjYJHhVLwiwo6BBIc16OW3seGT7J9pLC9aIgHUK&#10;bOZZdzoRANxOPXScWhTbXuBANcAz2NgPFNRanJeMZz0U+/X09CS+ze8HbW3/xHRVNNYk7XdU2kLN&#10;hNIlfaYAbbFvXbWt9exOsIYgEQG0iSxLHHC14Nmzx2KggzMOJNpxoGgCU206xj/3OWGnCq8sUuom&#10;zI5Vu9rDHqlt1+541JnOA+FrjEHc7TJ+JB5U6nsgxTjN3qxpHai7wRqukmjsclHBNNbOu5OUGyjD&#10;OdAJ23o5R+AYZSazBKtQ1jQOYepkoqLrmqOTlWPY2T/HbpBGKxoXc/wVqEavvNIYHwNc4zBoPgLS&#10;uu9Y/JrH7Y4kzqUae3elO8euHhwHG0sV8DMt7RYunQzg12UH1HsQQzYXGz1wzCy4urlj22Elk1VQ&#10;cPvsfPVleSiiLI7UnprrreQnF7FsmAMG+GbwY1pAEea2CtZ01E+ttchPz1Dvucxg1/UXTaYbssbZ&#10;cAxaA2tMvvcs2HC82rCsuW0+1jVZlBZd1rn21hxn7cZGvWtqWyTW0yuzC6JrcAK9qK94Jky65z28&#10;DcvclGsTPh6r27Xm/g5DMWOWG1w3+irlBJ3Rz+aq2RdbwGMTNRUas/w6H+2++1upLy76UYj+yEtB&#10;rRTQSn+PszZNqnfrWwdrPBKXYV/mLlx59R8SS+9xsMY5YjwHaygzyKmHv7P5O7AueSXmxc3EuDAn&#10;DLnZDy5RE7Aqbgk8492x/t5KrGHlLIllY/KtyZgcMRJjQgdj2I3+WBzrhv0ZPticvg6u0dMwKOR7&#10;zLw1lWesOZ57GFnVmWotVdH3m3mgv44I6FDAmnqElt7gmWkW3J2JSeEjMCJ4AKvPcvzx5GfcKLjC&#10;9usuMivu40H5fWSWpyD9/2fvP/yiuNr/f/wP+j0+n+/n/b6jue9gCsbYxYYNbNiwYcUGqFixYcMe&#10;e6LJraYoamzRJBpNFE3EJIqGktAkglEEBCNev3OdmTOcHWZ3Zum4r6d5ZXdnZ9vs7jBn53rOZeam&#10;yl8/WskQufXXdeOymJ/nu2HOx7c9/udRWpaxiMacj6Z+Z7vTOyf/RWMvRtNH2Xsos/QnKqpQYo3b&#10;7/SGlKLEGt6qlhFnuWNNkt6x5ov/pQnfjRLv3RHKenafzuafpj3iM7v652Sa+30cTbk8hpJ+jKfU&#10;n1dS2p1U2vVbmpRr9t/bTXt+20G7ftkiO/Ysu5lE8dfiaNy3I2jkxSE09EJ/Gn1pCK3JXE6nco/T&#10;lcJv6FrRd3RBjMGW31pEvVmsOekr1pSV/y2epSFlGM9bj37O4NUrMffLf3zEGpZpuhz/txRmFv44&#10;l3b+kkYnc7+gn/66IZb9DbGsM+ibwkuU/scJ+vj3XTTz6hTqfep98dkLp1EXhxJ33/nw3jb6tuRr&#10;+iLnM4q9PJrCTvwPRZztSiPODqak6/Pov9mH6NZDcX/ivm79dVPc53XxXl6jq0Xfi+WwSHxOuopl&#10;2wFijfyuccSdOgW0OF63LdQ0Hg9x0UpBQUE9SaYhcRNrVOGNlGtMqcavWCNiiTS2Ah8u+Akk1+hi&#10;Dach3WsGmzKNEms4fD/DRXj6wPmbacDcjbJrTcSstdR7Wgr1nLKMuscupi6qaw3LNdHT6e2hUyHW&#10;AAAAAAAAAEAIw2PC90bMpPdHzZZSTVcxbuweu5B6TV1GfaenUP/Za2ng3A00SIw1+WAOQxdul2PW&#10;1hZreMzuV6rheJBqOBBrEARRYQlm27ZtlJycTEeOHLFO//jjD8f89NNPch4+P2DAAJ/51XSINR7g&#10;HX0sjFRUVFBNTQ3V1gZTwRFatI9l1ZRiTXX9IqryUso9m0IRstglguJSUig+SpdSwsihcUuQNJ9Y&#10;U5geaz5P94RHRlK4z7Qw6haXSukZuVTqtUinkQV6xSemWQVLgSSOYNGP/N+U92uQS0ejzeK5JixK&#10;dC2m84DnIlCtoCtgOr5FUeszHIUp9VjByh831Ot0i3jsbgO7+RS0ccHa6ITDdOFeoU8BsBs+Rf5z&#10;zhivx6HoT3WNqfeanIoAAxUNKrTb/fLqKamje6dcqfEVawo/oxjxOt/ot5ce8P03oAC4Hs1YPGsV&#10;B2spzNxvFXCOm290T9E7DDl3E2oCNBkqct8Dc6IvNVdWWZ8jf/MERQsVaPPzVstPhWUyLlK2JLSO&#10;A2juujTaknaITl4xi3zF90O9L8F8TyypINhiVwf0ZR5UgpFJ9KJhL5/xZvxONAVKNtW7qfB6cNrR&#10;vKDeR0+oZRe9ls7fqCsAv35mPQ0Tj68+p0r6s56PxwTzOXejWcQa5ukd2jsmnKZrIqD1HWhAPG/O&#10;1T6j8mfmeSdqH9A+U/qxr6+UfMXL17WjUwD0TjXy/gZvdizOLv0+pe7zKD6Lw5ak04Mga8AdeY3X&#10;2/7Qv0vBd51pwu3OZlwPFp4wRRUPeX+gGIOozxZHfL66T1lPp6/n0mOP3S+t96ffIrr01QbjfsR6&#10;IrPgc2ObqmOCIW7pfyuCSZDLx6sUY/8MVt07Z0gYmzbQrEiX99nDa7E+r+rx+k6xBHS/WTFdCuhe&#10;P+t1Hemi6LMcY9qdw5owO3Sw9f6q7RYrZnciS0LRrjsUaD3abGLNrbrvhFs6daWB3Xy7Z77ZeTQl&#10;HjpDWUVBtG1t1GsppPS4uucgu/ya14D2DR/ghrfduaiVD3TDO4ncpoG2TciLNVdiaflPyfTZn0fo&#10;+8IrlJKxhAae7kl9z3alpTcW0t5fPqSlt5Jo+rXJNPzbodTrTBcK++J/qPPxf1OP9HepZ/p71Ds9&#10;nHqcfJu6nfwPdUl/k9470ZHCj4u/LV92oOEXBtK8H2bRtB8n0qBzEdQp/X9p2PkBUqzZcGcN/aSL&#10;Nfy3TU8A+GpWAypYrCn4kpbdSKIx3w2j3ie5s8nbtDhjHp3OP0E/P7pJjyqKqfpVBVU+f0qV1U+p&#10;QqVGXJYpF+frUlnzzDgv5nkmUl79hCqeP6Gq53/Trcc/0rZf0yju0kSKPNeHwk92pLEXh9PBemLN&#10;S7eXIKiTa/jVyIizGSzWXGWx5n/p7S/+RW9//i+a9MNYuvDHJXr8spxulPwo3sePaPVPiyjm/BDq&#10;8dV7NO7b4bTo+jxa8/Ny2v7rRtp9dysduPch7ROf1b2/baedv26hrXc20oIfZ9OIi4NpwLle1PVU&#10;OPU8H04rbi+kC9ln6eZfP9CtRz/QN0UXaaX4TPQ5+z71OdnVEmu+KjglxRrzWZvvEf9PnpH4XhLn&#10;fcSaTPqUxZrvxlGPE+9QnDjd+NMqOpF9jH559BNVvXgmln2leI+qqFDM/8uTX+n7h2cp+eZC6iWf&#10;SxeKuRhFLNbsvredviu5RMdzvqBJ34+lsC//R7wfvWnSxbGUens1/fDoGlVUVYr3UORFhfl+/k1/&#10;VZbQzl+2Ub9zPcSy/Q/EGog1bQ6v2xZqGu8XrKwUn/OKCkdRJtg0mVijpZ5cI+aV01iq4SxrWrFG&#10;heUZKdaI66Vok7hN3k6KNeL6OrEmlSJmrqHe01ZSz8lLqduEhdRl7AIKHxVP7w2fSW8P4641kyHW&#10;AAAAAAAAAEAIIzvWRE+nziNmUpfRc+iDsfOp+4Qk6jVlKUVMX0n9Z62lgXPWU+T8Ta+PWLPuEyMQ&#10;axAE0cISDHfV/u9//0uLFy+WmTRpknWew9fxPJx9+/bJ8Pk5c+b4XM/n+RRijQd4RxILItx9hU+N&#10;HUvAiTa7rKr1Au4sOhbLhSSxdCxLny6SdYxiucgk9hhl6dP9SiIZdYKL54RR/NnGFjE0n1hDWftN&#10;KciI7DoTm0CpaWl07GwGZWRxwTUvkHLKSDOPdsvzRSVTulieQfP8GqV0MIrAhh3LMyd6x37E9MYW&#10;izIsUZyLDzfu7+1hjT/KuQ2fQuMmLEpsSbHG39G7OdyV4NBYo8BM3Q93HbHPp470Xa97gYqfxc5H&#10;45ev04wsuItPscSAO7mlstsBv4/pc4ziO0547D66ZSuG5feiqMy84EL1jRR6u1NXiku9RMXcTMEm&#10;xvDjnZ3+nrwclnjRVyZqArGGb5d7bJi8zN8VXaxR0yP2ZRm3a0ABcD2aqXhWvi+xZuFnEAnf23TP&#10;QYc/yxkpb8nHcOp+8KrqltXh4Y0xR+iPptiL34D3pyEF2tb31P5devINLeBOX+L+ItbfbjLpwpIK&#10;GikwcFeNzYON992pcNYpejeD8Jij3t4nvcDYy2e8jYs1ipqcYzRT7+7AgmOas+DYYFyKs63Pae0z&#10;+vkzs2PE5lU0VXyXuLPW9BXGNM7mBLPTzuhEa9qWz+p3lwiazMM0MSGVEkeb65tGfi694PS3jnNt&#10;pVo2KfSjU2cLkQZ/D7VlrLIqtpt8PO4Us9QsiN+8OUHKAjw9KqFuXpXvCsz7c+PpHdo31lhnysdw&#10;6ehXc28/jTbXNxzerlpy5I7n9ZgTr/N62x+NEWuadLuzOdeD9w4a3QH5vkW460z0xPm0YdMW+uzc&#10;dUP65G5W4jOfkRZtiVP/iV5Mp+4GPwbR35/S23VizZ3aPEtEYpGZP/Oqg46elCl95Tz+xJMtXxeZ&#10;j+SNhoo1lPM5sdAob2vGi4zs+pkyH8/T5zeIeX1k9Q6Lre+v9fobkYDD4mYSa/jzqMR3jtpumZOy&#10;mbZ9nE4/ZNyu64xUmG79feb5YvfebNC6wRKnNTEpKLh7mdmVlROXDrXmdYC3JV68eCGLWvnHXj5y&#10;vNs00LYJFbHmj6d/0I8lP9KBu3to4rej6b3j/6a+Z7rR8AuDaOa1qfRh9nY6lX+CFt6YR71Pd6HI&#10;M70p+XqCeK07aNsvG2l95mpa9EMCzfpuKk24MJJivh5Kwy8OoBEX+9OIS/1p+NeDxX0Np9GXomn4&#10;2YHU8/i74jHeoP7iMcZ+E0XDLw2kPl91obD0/6HRF6Mo4eoc+lDc92/lv4o/WuJJOsXC54KEp0ix&#10;pkaJNQtp7HfDqE96F+p+6h1acjOBzhWcpl/KbtPjKv4e1r+PhvBrRSbt+G0LTf92Eg0634feO9WR&#10;xnw9nA7+vocyH92ioop8q2ONqZ9YcUZcI3/T54hBlPgvo/Q6Lbw6j94Wy++dL9+gd7/oQBO/H0Pf&#10;5H9Hz/+ppJt/ZdCR3w9Ryq3FNOrcIOp6qhPFfjeSVt1aQtvFe3X4/n469vthOi7Gq1/mHKUvsv9L&#10;R8Xlw/cP0oqbi8X7MVwKGd3Ecur21du04ufF9HX2ebolHvcnkcvF39Kqn5dKsSbCEmsmSbHmcfkT&#10;8UzNV2O9KOuMfCky1uX6Ys1kS6wZT5t+XkOncr+k359yS+g6Hr8oo/tP7tH1h5dpmXidvc+9T71O&#10;vS8+O8MonjvW3N1O3z5kseZLmnRlnJSQBov3Y8rF8bTx9jr6+elP5j35Uv6ynHb/tp36n+9B73z+&#10;JsQa/Q1zCmhxvG5bqGm8X5DX8byP0EmUCTZNJdZwMY8q6JESDYs1y/fJQh85P08Tl+1ijZJr7GIN&#10;R5drdLHGn1zjV6wR983X62JNX1Os6TFpCXWdkETvj5lP4SNn07vRM+idYXEUNmQKxBoAAAAAAAAA&#10;CGEMsWYahcuuNfH0wZh51G18IvWcnEx9pq2gfrPW0IC2LtYomUZPAKkmFmINgiAOYQkmOzubPv30&#10;U1q0aJEMn+dp+nR1eeLEiXTjxg153j6/mg9ijQf4h2FuY15WViaPtMQ/CgNnWnVZZe2nKD9yR2l6&#10;nFU40qD4rb4ppbOy+42fhHWjuJQ0Sjt2ljIysqiwvJyaRtFoRrFGvKYsKc8Eeq7VlJkaab3OyOSz&#10;DT/SrVacG/wRuA24CHu9VhykHz0+WHxEnY4DKDWTDYqmhQvZzk0zXnPHaWf9FlTxcynLvknHtyyg&#10;Axnuz6MlxZpAsPjCxY5vdhxtFXtZBfdBxO/n4XkxZeX9ZRRX+oGL9lTHIS4qj9l7p16RtnqvvRa2&#10;8fw+hc9+xJjKoiy6b3/qTSTWcKE4H9Wa718Xa+hJHl35ZB2dVYXRDSgArkczFs/e3ux7tG49/H5w&#10;xxq9GLEpxA+fwuJmSFCrYvX++JPKHKJEtMYWaPPn+OqKTvK+nArSG0NTiDXye5lWJ0vGHMs1rwmA&#10;VtTKy9RzhzHt74+nz3g7EWskNvmhw6DF9O0j7x8cfh8CdkVRy86lY42O+g7WWy+p9VxTL9MbZqG8&#10;GX7cRnvNBedo9aoT9Mfz4L6E1t/nRnw3/NFU6zYv67DSG2k+kkynqM1086mHZSE+j4cmGeKpCgs2&#10;SYeu0p8B1kFYb9ehL4uGiDVNtt3ZjOtBfp4P7hfIZefv7778G6EJ9QOXnG2wUK++l7xMfMUaorz0&#10;FPr0euDuhg3dZm6IQMLrr5M/O2/b8TbvpS11Qs/mz254ej6unym1no89Sll+hECVZ/c+pwkdOnpa&#10;FiyqWx3pxFhryUXjB6iir7fWvQZNBBxjEwGVjMnjjASb0BRQEGwusUbA2/6WPOOPwnSKM7sFsvS4&#10;/3YDDkhhoj57jdnOr85MpUhzechOvnBr2j1czBpsQNsmFMQa/g3517Jf6cyfJ2nz7fUUc3GYfC1d&#10;TnWinunv08hvhtCS24m0NXMjTf1uHHU9/Q5FnRlIi67Pp933t9GRB4fodOGXdDz3GP33949pf9Zu&#10;+ujeXjp87wAdztpHh+7vEad76RNxfl/2Dkq5vYSizg2gt9P/RV1PhVG/r96nnqfepQ/Esg078f8o&#10;9tsYSrm1nD558An9XvE7Ef+kzdvunHp/33iCHgM+x7NX1FTRqYLjtFyKNVEUkd6FeojHWnZzIV0s&#10;PE/3/v6NymvMVo7yccQtrfDlurwS02TEVa94Gs/P+cc8FdN+fZZJu+5tpRnfTaLBFwyxJubraDrw&#10;YDfd/usmFT3Lp3/8iDWc+tjmEI9xs/Q6Lbo6n9453oHePd6R3vvyTYq9PJq+L7wq3sxq+umvn+jI&#10;75/QyluLacTZgdTl5L9pyuUY2pS5lj7K2iNFlfN/fCX+Xl+kbwu+pm8LL9CF/DN05o+TtOn2Wpr8&#10;7Rgadr4vdT/Zid4/8W9a8dMSupjzNf38+Cb9JPJ98WVa8/MyijjbxRJrZlhijdYW03pB1hm57HjR&#10;8qlxWYk1xYZYk/OReHwWa96lad9NoLTMdeJ5pVP231nW+8B58ryMcp8+oFvFGZQinl+fc/wZCqdR&#10;F4fQ7KvTaBeLNcXf0PFsQ6x5+8t/0ZALfSnuUixtztxAPz+5JZ4Hv5/izmrFm2c+ofJ/ntHeezto&#10;4Pnu9O5nb0CskR92jrhTp4AWx2k7IlB4vyB3suHzTqJMsHEVa9Yc8iTWWLFdryQbWewjpnHhDxcF&#10;6WKN1b3GLC5Sko0Sa+xSjZNYwx1plFijzg9K3CbP831Hi/uIXJAmxZp+8eup76y11CtuBXWbuJg+&#10;GJ9EXcbMp84juWPNDHp7WBw61gAAAAAAAABAiCPFmqhpFC7Gie+Pmm2INeMSqOckU6yZudoQa+bp&#10;Ys0OMZbd5SzSqKixsDkedhVpOIFkGnMcbkVJNW5ijR4HwQZiDYIgKizBPHjwgBYuXEizZ8+Wp7Gx&#10;sfJUP8/zXLhwQc7D5w8fPlxvHj7l6yDWeKCqqkquXPmIS/xjMO/4A86oZcV/pFp0WfkcdTWcYg9n&#10;+UghpZeSyekI9zLdjAJv2ZnF6XrO4QDVNz5HJ+dHraarKeZzSc0w5rN5disAAP/0SURBVGlymlOs&#10;caf8UoLVqSZSPH6jZCGtsLmhYg3DR+5VRVqNKRYvPjHNuJ+ObzVK0HHDKqoLS/Mtsq19RnnXT8qi&#10;sQ/M4iuZOWdcj95v3efKH7TPZHBpdBGoVjQWue+BObGuACyYNObzcH+fKX65vI9P756ixdFG8Tkf&#10;8dwSU2w4dSF49rSu29Kq7+tf7yP+NFascehyoDog1HtsftxgC4CdvsTNWTxrW55cuKq67nSITW90&#10;1ykn2mKBttP9uKWxBdr6Os7LEe2DoSnEmufiM9/fXJd3GLSPHni5H63zWb11aiD09+F1E2sEsovW&#10;ErEuHLTYezcSxdPzNOvtKEr+yk/HBXPZ1fs8atNLn/zi0+UhmI41Kp/9HMjuCUzhCePvmRXxmd9y&#10;u+FfHh+Jt/Ms+izHXXhVtJRYE3ssy2fdylEF707F8frfsUDrsFd/3aJ9sXUd4HhZ9klMp/t/eRNM&#10;ZJ4U0Z0jS2moJuaohE//ynG9j/V2Ha4ShAtNtt3ZyutBJW/z40euzwwovgSCBR2rkxS/DqfttEeX&#10;aFG0w7jQzJDupiTcqavj9SpDl170ef+bWqxpKJ7FGttzCRT3z3qu1q1GxN86MdA2stN75QVrmzrI&#10;735TUPuA9g0y1rVvdprqXQD2Q1OINcZvFnWie1jCJWq46gPaAkVFRdZvlvy7HB/wxm0aaNu8bmIN&#10;dzRXXc75IExVL6rocdVjuvLwCn2UtY+WZCyk6AsD6d0v35Rda7p/+S5FftVbvP5xlPDDbBrx9WB6&#10;/9RbNPRsX1p4cw7ty9pF53K+oh/++p5uld2gH/+6RleKv6OrxZfph+LvRa7QtYfivLj/Hx5+Txcf&#10;nqeP7u2naZcmUvjn/6b3ToTRu6ffoc7pneiDL8Oo6/G3acrl8bThpxV04vdDdPfpz1RRW0HVtc/p&#10;Ze0/4rl7+6PDa3jWVliskR1rrifRmG+HUr/TXamreCzutnMu7wzdLv2JHj4vpqe1T6n8n3J6+oLz&#10;1IzYdtZiXCfOW/OZqRHz1vBpOd0o/ZG2/bSJplwYR/3OdpPyUMwFU6wxO9YYYs1L+fyM5+kPdS2/&#10;ZvO8OCs71lybZ4k14cffpNgro8Vy/55IvJ/csea/Ytmt+GmRIdak/5umX46lXZlb6diDT+nrgnP0&#10;XdEluma+N1dFLhd/Q5eKvqYtv22gid+PpqHn+1K3E29Tt9Nv04rbyZT+55d0rfRb+rHkGzpXfJqW&#10;/ZREvc6EU+/0LjTi0mCafj2Wvio4KTvWWDi8MHY0pFhjXq4V7ye/ryWVxfSr2bFmyrfjqevJTjTp&#10;6mhan7mK0nO+pDult+mZWO7P/uH36SkVVxXSgyf36GLxeVp0az71P9eNup96m0ZeHETx16bRh3e3&#10;0XfcsSb7C5p8eRy9I94Hfj/GXRxBq+4so2/F9iVLNE/FfT198VjeZ/nLCioQY6X9v+2m4ecGUqcv&#10;/gdiDcSaNofXbQs1jaWavLw8eWRHJ1Em2DRUrOE4yjW267jghwt/1HUNEWuClmvM84PFeZ4+gu9P&#10;3H5QwhYaMG+TFGsiZq4hFmu6T1xMXU2xxuhYM112rOmEjjUAAAAAAAAAENLoYk3nkbOoS8zcOrFG&#10;jCelWBOfSpHzN9OQ9izW6FINxBoEQRzCEszKlSspKSmJZs2aRf369ZOn+mXOF198IS+fO3eONm3a&#10;JCUaPs/zHTp0SK5D+DyfQqzxQHV1tfwxmH8k5ifELcyBM623rErpamqUJXtwIvd7Ez5UN5u49KYq&#10;LMilY1HGc4j1dOjXaiovzaXMjKuUftgsJk1NoNiow+S/5qcVxZrqDEoJMx47LC694Z1qFFrRVsqV&#10;GnNi8HABsV6oFbEvy7zGOz4F5x/fofzcO5Rx5SR9nGYUAG/eepTOXb9DuY8apRJJHp2ZZjzXjlGy&#10;q8uz7Gt0OCGGws1iQXv4qMzHXIqwGlKo5y8NKQLVi47fGHOE/tD2dj4vFMvS7GigciY12ng8sQzW&#10;n7lR7/o7hQ1bzq8KP7OOcu2v6PL5/Wt0yyxE48LCm3snymXP3VJYVLHToGWrF/w5FQEGJdZ4D793&#10;jx6lB1UM6VhQ2YLFs74Fru5Couym8aSI7t3MoLNHjSOcc9H+nOGL/Hbl8CnQdpDPCs8kmcujTmKy&#10;npMfWc1rUXo9WqlAu/T7FEta6dhjFE0c3d0qUH6z82ha5U+i0KiuUR/g+jRarNHEPL3jlSvie6Je&#10;B79Xngut9ffhNRRrGP7cl5UG94ExOkL0Nl6nyJijDn/pzWVX7/OoTQ92PeSUxgiWNxzW27GNEWaf&#10;PqCjc+rkEu64suWGtzLklhJrAhXHO6473P4OPc+lE0nD6r5f5utm4cpp+bpFPr/nxXRj/zQficPx&#10;MybAersO1/fZhSbb7mzF9eCrqlu00vzcdBLLtDESLo8b0mONz4FcLzhtpzXiPddjf//r5OJMS7aI&#10;3Jfp8zlVn+03Oq2kb7gTiphWLf5Gyucjxik9hjlLPJxhw3pQ5+jFdOpu4PWT62fq6R0fOdJLtnx2&#10;O+CBAKyxlrls/K4TA62bnN4rL2jb1EF995uAoqOjjcduom6odQcsSKFrjbm7wmMUYy6TDh0iaH/w&#10;w2fQhuCdQvn5+bKolQta+fc4t2mgbfM6ijXVL6upsqaS8p7kya4ln2R9ROt+WkVzr02jCZdGymL8&#10;nl91lgX3g77uRVEX+9Pwi5E08uIQijjTjd47+SZFnOhCU78ZQ8k/zqctYt2+++42OvT7PtkR5cDd&#10;D+ng3d300d09Invp43t7ZQebj+7to72/76TVPy+j6d9PpMHicQadE49xrjsNOt+TBl0Qj3Wmv7xu&#10;2U8LaXtWmuyCcvfxb1RcWUTPX1bRP7XeDhzFf/INsaZSijVLryfS6G+GUP+z3WQXlphLQyk5YwGt&#10;vb2ctv+2kT68t5X23d9Fe7J20p57O8zslEKFPfvEPHtl1Hwid3fQ7t920LrfltOUq6NpwOnuYhm+&#10;R2+d+P8Mseb3PXT70U9UVFEgXkONGOtxi5tAG1HGKzBeBf+hNS+L/yyx5sQbdWLN96Po8sMrVPtP&#10;JV0v+ZE++f0jWiGW4XAWa078h4aKz+7Uy2NpztVptPj6fFp2I5FWZiymFRmLRBbSsoxEWpKRIOYZ&#10;R0PORlDfk12p2xfvUGdx2/jLM2jn3TT6/P5h+uT+R7Tv7i6KvzaVenz1LvVK7yw/G9Ouj6fTBen0&#10;uPxv8TxN+Cnb0MUajiHWvKSH4v39tey2IdZ8N546ff6/NFB8JiZcHknzb8yktZnLxfLeTnvvizzY&#10;Ttt/3Uibfl4tPieJNOHiSIo43oW6nnxLfEYH0pxrcbRbvJ+XH16kE9mf0xTxut899S/qefpdijzV&#10;i+Iux1LKrSWysxK/h/ze7xGn++5/SDtubZXf9Z4n3qP/fPl/INZArGlzeN22UNN4/MJFKwUFBY6i&#10;TLDxLNaIcHGOXqwTSKxR19cTa8QpFwTZ5RouLAok1jjJNV7FGnmf4r4Ga2JNXx+xJhFiDQAAAAAA&#10;AAAAH/yJNT0mLXYWa5K2QayBWIMgr2VYgrl7926TBmKNB/hIeiyMVFRUUE1NjTy6HnCmtZdV6dVU&#10;ipLSRySlZnorym9ysab6KqWYBSr+inaqC7Po7LEUio/q5iMD+SaW/Hs5rSfWlJ+NN59fHDXJItOK&#10;1hr7UqpvpFjFWlyIdqvKvMID5TdS67okeEinbnG0/qs87wXcNnT5w286vkVdo2dTypZjdOF6lmtR&#10;ZmuKNVygeHKacdRjr0dibpqjLdfn3r4I43X0XUuOq4HSczQrrKNRHHz8vlUAyN1rliQ7F2q2tljD&#10;Ba4Jm32LFxOHGsWYYxJ8p3NR49NHp4IqBnUsqGzR4tlcOhptvB5/BcPPH+XSjfQ0WhA7yG8hMGf9&#10;DfMGNnwKtB1ej/rcvNFvr9UlxXrfbfOXFBUa330v76ET5nrPc0chkYKMY9b769a9yonCi8mu6zju&#10;JOJU8MnL/vujq2nWoM4+y8dOY8Qan24gYt3ntWMYSyAZKUbXKU7ixafmNR7Qi6a9fMY9fCek9OXw&#10;/jV59I5YTU3O59bfJ7/rZ7XsotfS+Rt1QuT1M+tpmLgt/w35q7qIfr7pK0xauf4pzeTH6DiLPr1+&#10;03kekYYKlvo6pUPCPto/5U15vrGCA69Hrq7XRJOOUXTIgwDWGLGG/75e2uK7nlfhTkT1iuO9ygD8&#10;GfawDrM6wImEx+6zpNSG/F30Wb8/L6bM9FSaNsh/YXior7d1XCUIF5psu7NFtw18eXZmrnzcpthu&#10;fPXqlvU6pNjvsJ3WZOvzAOtr9Zp8/rbWPqOzc/4lp/tIZ16/22Z6J/l2yrHT2M9U0GjyrBV/68RA&#10;31OnbWovqNs53WdzUvuA9vYzHjdi/W1jPdRIGi0yW1SLbSita01KRuM60YJWhQ9ww+scLmrlA93w&#10;TiK3aaBt87qJNfz7MEs1j54/oh8e/iCL6bmonrvURHzVlXqf6kJ9z3SjyLO9acylKJr63TiacnEM&#10;DT3Xl7qeDqMu6WH0/pdh1CO9Kw29OIzGfx9Ds25MovgbU2jOjakUf30Kzf5xMsX/OIXifxDTzPB5&#10;nrbgxiya9/1Mmn55Ik34bqTICJHh5qm4fGEkxV2aQPO+m0Grby6lj7N20jeFX9KDJ3eo6mUl/fOK&#10;xRov63Ce5xVVvNDFmsHU72xXeu94B+p6Kox6nw2nvme70IAz3cXr7UVDxPs7+FwEDTrbR0ScN8Oi&#10;iZ6h5/rIDDHDt2FJaLC43YCLfajr+a7UOf1t+kAsq39/+X9ojBJrSu1ijRPG8zZiyA1GzNcs/t4o&#10;sebt4yzWvCFfT+yVkXS56LK47+dS4Pn8wRFak7GcRp8fQu+c+Jd43/5DPdPfowjx/g74qgdFftWT&#10;Bp3pRYNl+HxPihThed77vCN1+uJ/6T9f/F965/M3aML50VLG2fhzCq35aTmtuLmIxn87Qnwe3pZi&#10;DQtLC27MptOFJ+nxM23j0HzKOkqs4T+b6hVy956HVcV1Ys234+nfn/1f6vJFmHif3qEe58Tz/uoD&#10;GnhSPO9TRgadFhGvod+5D+j9U/8Wz1lsc53pTGO+iaL5P86kvfd21Ik14vP9dvr/o67i/Qj/siO9&#10;f/o/4nP+Pg0+Jd7HM30p6kJ/eTpIXB50SnzHT/+b3vr8/xOvH2KNfMMg1rQpvG5bqGm8X7CyslLu&#10;I3QSZYKNm1jDRTZcdMPFOLJrjU2u4ViCjcN0Jdaowh9drOGCIZ/ONSJKsPEq1+iCjRJrpGgjpinJ&#10;RhUzcaHTQE2s6c1izaTkOrFmVLwl1rwNsQYAAAAAAAAAQhpPYs2c9TTIR6zZKcaf7Uis8SPVxKZ+&#10;CrEGQRArLMH89ttvTRqINR7go+rxDkDuvsKnfBk40yaWVWE6pWjdakovJZPT0XytdDOKScK6OVyn&#10;J/kSeSo9yNpPEbI4JY7O1rtBIaXH1hWvOCasm/WYh/0W/bSWWFNOlxLMx024JC41AVqRWKNfila4&#10;xJlz5pl5RWCeZ66vX3DeeQBFxaf4FrFu2lCvqD8y+WLwR8yufUb3jy9xLHLvPGg2rTp2lu7klgZd&#10;eOWvmDQYVKFWMMXH8qjf2lH8px8xi1ddaBaxRi9eC9C1iCWaxeZRwjuN2WwVCgdFMMW5TkWAXm7v&#10;r3hQ+94suejwOVcFwPZlG8xzbsni2SffUAJ/Hzq+RVtu+352ZPeM1PeM5+En3Glo8NBoud5cctF5&#10;QyZQgba+DtA/N9Z3apHWBcX8jPFjJl086315thZifXNn7xifI8R3jl1Hp24XydfEy/dJzkmr2DVs&#10;s/lCnuRJmWZqt07W7WTMbgdONLTQk6WaLVF1fxv9dZpy5Pk1q4PBGx0T6Lsn5nQv6EXKXj7jXr4T&#10;QRY+NziNLqZ1htfn1vdEJHLfA/MaGy6v0/VviFqWzfQ69OfHBeO5x4bJ803x94a/Mw/M75T6rFqf&#10;/SZIvQJ3/XNnC6936hXHP7pEi6Lrtl+5e4X8/nfqak3jRB++7XPf/tZh/Jk4k7LKtftFcxCy620H&#10;GiVBNOV2Z0tuG+iI11A3Bvmm0aISjxcncOci9TfN3/aWiVPnxYC5eZuKPfiPVhcesf2z8oY5ejXX&#10;X/UOEqCmv9mHpq/YQomjO1LHDt1o8sq6sQp375va13h/3DqB1vtMsex27S6Vvyqn7Az/wqOn2F6/&#10;HCuYHYKkxLt2ScDlHXDd5PJe+UXdzuk+m5N7B6m3+b4duGdOayRNJ9YIrN8uOPF0tuVX9aCJ4ILW&#10;Fy9eyKLW3NxceeR4t2mgbfM6ijVVL6ro7+d/048lP9KGzLU09ptoGv51pCzCH3FxEM34fiItzFgg&#10;u9ik3U2ltbeW07zvZ9C4r4fTiK8H05AL/Wj0paE0+dsYmvndJJp3ZSYtuDqbkn6cIzKXkq6b4fM8&#10;7QcjiT/E0/wfZ9Hc6zNk5pmZz6c/itMfZlDCD7PEbWZT4vezaM3tJXTwwW46V/gV3Xv6K1XVVtCL&#10;V/x3lbeVzO0ldbbe5pMxkcWa9IIvacn1RBr1zWDqe6YLvXP8X9QtvRP1Pd2VBpzpIV53b/naB52L&#10;oMhzfSnyrJFBZgaf7SczxMwwMR93gBlyXlx3QcwjlscgeRoh7v8D6n6yE31w4j8U/uWb1PHz/58U&#10;aw5KseZnKWf8I15DYLGG/6gYMaQajqnWiP+xWJN0dS51Eq+DX8t7x9+gCZdH0OWCb8V2ZA3dK/uV&#10;LuSfof1Zuyjl5lKaLt6jaZcnyky9HCs7wnCmXuaMk4kT5+O+myCFpxmXJ9PEb8dQzKVoGnF2ME26&#10;HENxV8bTrKvifr4fR1MujxGfAf4uvCXFmrHfRdGKjGQ6XXSaHuuf+3rviZgkptXyPgs+L8Kv7B+x&#10;LFis+eXxbfok9yBN/mYcdUr/X+oivms9v3qf+p/tTUMv9KeRl4aIz90Q8byM09EXh9DwCwOkENUn&#10;vYvscBN7eTQlis8ev/YrDy/Rid8/oynfjhLL6v/Q+192pB4n36W+X3UT719/ihGfe36Noy9GydMx&#10;l0bQsPMDqf9XPcX7F0b/+RxijXzDZMSdOgW0OF63LdQ0XufzAfh4H6GTKBNsvIg1Uq5ZbYg1Kk6C&#10;jVMsuUYr+gkk17iJNQEFG7tYw6ci6mjBQxduryfW9JBiTZIUazqPiqf3hs+AWAMAAAAAAAAAQBNr&#10;ptcXa6atoH6z1tBAU6wZnLiVhokxZ5QYi7YLscafUGNKNRMh1iAIooUlmOaI/XHcCDmxhn8Y5jbm&#10;ZWVl8khL/KMwcKYtLivVkabRiUv3JNYUpsca80fsJ6ey/txjUcb1LNDEp9Dh9KuUmVtK5eXBHB+2&#10;tcSaTEqTHYE6UKz/djrBoRW/NsVLsbqViHiRQ6pvp9HQt80CQRE+GvuP2S4VRc+LfY5Y77fw2AEp&#10;dETXdVfgcPebDccz6M9gCsIdaBWx5ukd2jfW9/Vw3uw8mhI/vhmwqLBZxJrSc9bnyV/nEgUXFF7f&#10;EmO8j+EpdDXYQjIPBckWTkWAXm7vcDsu6r66QpMdOr5Fw5ak0wO9UYf5vWo3Ys2NDfJx/IkRNVdW&#10;yeu5KHpQbAJtOHqGMu4VBtW1w7FAW3yXb+6daMly3G1JFyKt75RTWALKvO19ebYCr/66RVvG1Akr&#10;Hd8eRZtvOP8lU+vOjqNn04KYcOs2PjGFw5OZzl1hGlToWfuMMlZ1tR6jk1j3BCMr5h4bY932rZSb&#10;3grDFdrfH0+fcS/fCf0+mzNNUUxrQ0ps6wdZj/HG4M3OXb8YtY7pO4XW6N20Vkw3Coj1vyE20UNm&#10;6GD5vdOlOD2HGvl9sj6Lqmg+53PiTjo8LZB06RVeVr9fy7A+q9bjNUEaLdbYMd8rx7/rwfxNaAVC&#10;cb3tD9f32Q9Nvt3ZktsGOuJx08IMMSPWY0ezQKjtig4dzI5JLrJGsN/xQNu2vP4ouFMnoXy2qLtx&#10;myn76YfrN+mbTWPl5a4LjsnLPI/s3mXbtlN/t30EGnM5cWclt+6R+mfq7Xc7m+OaFPqhuu470tA4&#10;vf5qsa3Hfx9YSGQxTs7r729ZoHWT2239oW7ndJ/NyKMz06zneyuITZRANGh7yy9ZtD/CWC6cJuvi&#10;C1ocLmYNNqBt87qJNXzgJdnl/GU1ZZVl0cf390uJJuHHuTT/Wjyt/nmFLMi/XHhJije3nl6nH8uu&#10;0JnCdPok5wBtu7uJVvycTCk/LaE1t5bRulsraP1Pq2jDz2toU+Za39yuy8bba2Q23F4t1v+raL3K&#10;bS0/i/sR128Ut914cw3tv7eLvvrzBN0svU75lX/Qi1fV9PLVP/wiRPjF2GJiKChGWCI6XXCCVtxY&#10;ROO+i6ZB53vJziXcgWfKt2Np1vdTxGufTUnX59CiG/No4XWRHznzjVw3skhmgUyymGfxjfkyi26I&#10;aWL58TJcmDGfZv44hUZeHET9T3WXXVG4W0zsxdF0KPsA3SnLpOLKInpRWyO7tPg8aR1TZnj1ivUG&#10;/vdSviY5t/jfzbLrtPiH+RSe/ia9f+Lf9MHx/1Dctcn0fdG39E/tP/SoqoT+qMilu89+pRuPf6RL&#10;Dy/SpZKvZS6WXKCvH56nr0uMXNRySVzH+UbMd7LoSzrw+4e09vYKir82jUafG0aRp3rRQO4Yc7IH&#10;9Tj+Lr3zeQcakN6D5vw4jXb+upWuPLxMf9doGx72l2e8LEOs4fNiEr+yf2THmof02+Nf6EjeYZp+&#10;eRJ1OfkWDTnfj2K/i6F5P8ymtXdW0r7cXXQgZxcdFNl1V4x5b6+jNbeX0YIfZtHki2No8pUYSrwe&#10;T+t+TqH/Zh+ia39dpvQHn9KMy7H0wal/U//TH9CwM/1o8uUxtOaXZXQwezcd4PzOp3vE/e6lbb9u&#10;lnJRxJke9N4XLC5BrDEi7tQpoMVx2o4IFN4vyJ1s+LyTKBNsXMWatYcdxRqOo1xju44LfHwKfszo&#10;co1b1xqOk2Bjl2t0sca6bJ4fzrdftIMilVgzay31mbaSekxe4izWDJ0KsQYAAAAAAAAAQhh/Yk3P&#10;SYspQhdrFhgda9qLWMNjfL9SDcQaBEFaMW6EnFhTVVUlV658xCX+MZjlEeCMWlb8R6qtLCtLrPEj&#10;xqjr/RWRuN3el2q6mmIWpqRctbrm+FCYSWezCp2v80wriTXllyjBfNwme1itCNntyMqeMI8KzPfn&#10;1r2g5p7YoDOlGi7unXMk13NRtl6A/GbH0XTMpXiN5889MtcqBOX8J3oxfXG76QpaWlqseXzjAE0I&#10;N4oc/eWNt4dR8vH7jkcWV4/VpGKN+f4Hc5/Pfv6cPsv0LmhYBFOQ7FQE6OX2DrfjYlAldXHCwgxx&#10;gpf1+u/Nz5Ot+NIimOeszdvcxbOqm0SH6KP0h9N38OkDunozt1FHqNcLSN9clEppY7v6LEeWTg7c&#10;8/0csHjndIR/zn8mHaVcr8tTK+YMGD+fD7c4PTZ3gdmnFVP/Z+w+uuPsw8jlm55YJyVa6TyA5qYc&#10;pfO38+ixftR8PzSm0JPXJ3GJ6cF1ANO61XToOCD4I8Frf388fcbF46Vwh4NA8z8vpp9vakftb6bc&#10;zMhpfMcGG8UnptV9J8TyTA20XvQnazhNV+sjTcLZvDmBYsRj8d/PBE3M4Q4M/Piu66cAcGeEI2OM&#10;1/HGmCPyM6VP+9fbC4LrbOSBV9Xl8iit9VJ6ldZ3Nx6XX+sn9546z6fHbQPRVhzuKFxon8PrZ9aT&#10;lIqi19L5G+Zn6I7ZWS6YvwkmVc8cnnOw8bgRHGrr7UAEK9Y023an/hpbUqxRne0asOyc4OXzpDSP&#10;7mQWGN8Fp+00DWub1S4T2mPKhYG2Q/X30mvke27btlNykI8sqP6uhaU5vg5+3WXZN+n4lgU0qrtv&#10;F1UeC41OOkL3qn6hT+wypJYh6na2Llg+EZ+1bx/pfxyMx7597nvjb4PL8g64bnK7rT9s686WQglQ&#10;XsZWXrG2t5QY1kiy9mvbgE3VlRa0OEVFRdZvlvy7HB/wxm0aaNu8bmKNTkFFAZ3+8zTtvLPVyhfZ&#10;R+m3x79RRXWFlG9e/FMtTiuppLJILIu7dK3kCp3MP06f5x6l/z44RJ/cP0iH7u+XOWye6pdV5LSs&#10;fT7XG9OMfKxy/wAdenCQDv96kE7nplNGyQ/0R3kO/V1dRrWvasXfb7ES5/U4h//+qMhphn5iKCgc&#10;sU36oprOFpyi1RlLadKV0RT99QDqc7oLTf52DKXcTKa0O6m0L2sXHXywhw5nHzCe6z31vMRzkc9H&#10;z0H6RJxyDvPzlPmIDv1+kD7OPkhb7m+k+GvTacTZITTkXF/qeroTTfl2PH2ae4h+LfuVHlYW04va&#10;F1KsMVUZA/WUzfDrNMSal/Ifn5PXiZNbZddpyY8J9MHJt6jbyU7U88Q7NOfGfLr68Fuq/cdQcZS8&#10;Im8TLOI2T/55TLcfZtDxP49RckYSRZ8dRN1OvU3dT71DvU++R71Ov0s9vnqXRp8fSik/L6Vj2Uco&#10;89FtevLyCb8NMuq1SMxpnFrxxIzn90osh1r6p7aWSqpK6K743H325xGafXWalJKmXB5Hy28uFt+n&#10;XfRV/km6/fgWZT6+SXfKblLGw2t0teA7KXx9+NtWWnl9MS25uYA2ZK6W37/0P76k66XXKF28N3O+&#10;ny47FY08H0mTvo6h5T8tovTCz8XzvUW3H90UpyKlfN8/043iH2n9zytpyMUh1O3L/0iphjsafXx/&#10;n3zv2gsQa15fvG5bqGks1eTl5VF2dnY9SaYh8SzWiHBBjlWcIxJIrFHXN5VYw7HLNT5ijTgvu9To&#10;Yg1Hnt9h3F/yLoqcvxliDQAAAAAAAAAAV0JdrDly5IgsLv/111/lbxP8GwX/PsG/JfBvFNXV1bJu&#10;mTvq8kGfuMOu/J0XAACaiZATa3hFyz8G8wqYnxCvcIEzbXFZ1RNjVPGjWdRXX6ypNgv/jBmCE2sy&#10;KdXs6NK8R3ttJbGmNJ3izMdtsodVBWDiPoM5Ardfau/QelVoLeJP1qnJOUZxWkH2uhsNKCF6ep5m&#10;mkV+w47lmRPrw4VkPl0AdAGiCWkxsebpAzq6JMoqbuXXs+36JasAbv2le5SuXc/FxLJjgI1mEWvM&#10;ormmuk9+7/Sjivvk+qfW+z/3kMP1Ilbxu1MRoJfiXvvtCsV3kD+34jM7INIoQN9wJauua5CYfvC2&#10;WHfZii8tvDymooWKZ/UC005r75hTmx6fQtZ16XXF2h3fownrz/h2/NHwVzAfVFG6VswZMH4+H27x&#10;99gs12weHk5R6684fp+5o80niXXfVRnxGZqTdsI4On6QNEasCRb+bmak9rWed1jixeBFE+3vj6fP&#10;uPj+TTDFmqboetKWKLyYXCcjdHyLprt1hDCXXTBijc809fm2fVbU37HGbGNU30ixPtNzzjwzpxI9&#10;u5hgTe+04prxHW5m9OfSZI9pKw53FC70z7ZDrPcimL8JgoYIAY7x+DclFNfb/nB8n/3QrNud+mts&#10;SbFG+0w3Zv3gF6ftNA1P28eM+TxbQqxRstEb/fbSA/M583pO3mblD47rm8y1WsdDLREpZzx3MPK8&#10;LAJhW94BO00FGb/fD9u6s6VQr61Ry8tGk4+hMlMpzFw2LOtcDX4TELQB+Ghr+fn5cqcRF7Ty73Fu&#10;00Db5nUWa55UP5Fda354+IOVX0p/oZLKEinVyJ2cIv+8rKFnNU/oUWUx5ZZn0y9PMunnx7fo5qPr&#10;lPHoR7rx6AfK+IsjzotTjnHZmGbEmK5HTi8xckOGp/P9iWkPr9OvZZn0Z3melGqq/qkUf7vFCpzX&#10;4W7ReCGe+70nv9LX+WfoSM7HdPD+HiliHP39EJ3PP0XfFn1N1/66Qj/+dVW+Dvnc1PORr8cW8dxu&#10;ilOOfP78XM3cEMvj25JL9GXuZ/TR3f20794u2v7bJvFYn9DN0hv0sOIhlVc/k2KJ3G/s8HztGJqQ&#10;mEnNK/5e51fm0YXCM7Qnezvt/V3kwQ46VXiacsp/F++XuTHi777VdJc8f1lJBc/+pMy/f6Iz+Sfp&#10;k98/or3ZO2mfyIHfd9H+7F20L2cXcWeY8wVn6XbpLSp+VkDPa6uM+/CH7XE4r8RTrqhheesv8bn6&#10;ib4Qy+/D37bRkezD4rFPSZnrt7/vUFHVn1RU+ScVi/xZnks5Tx7Qb+Kz+P3Db+ncn6fpq/x0ulR0&#10;nq4+vEK/PM6kPypz6c6jG3Q85wvac28HfZy1j47cPyxFq1/E6yp+9oeVogq+73zKfZJDFwvO0cfi&#10;s7L3wTbZqYalmluPMqSs0l6AWPP64nXbQk3j8TcfDbagoKCeJNOQuIk1XGTDcg2LNVyAE1Cu0aar&#10;6+qJNXzZnMYFQZZYoxJArOH4lWvsYo05PaBYMz2Fek5ZSt0g1gAAAAAAAAAAsOFJrJm7gQa3Z7HG&#10;LtUosWb9fyHWAADaHCEn1vDKlVe2FRUVVFNTI1e0wJm2sazK6WxCDKVlGIUCdjEmM9UoGok/63u9&#10;JcJkphrzx5+V8wcl1mTtpwiet0ME7W/WmttWEmuqr1KK+bgJl5pox552BGrHQqjaZ1RWGsSGjZj/&#10;UoK5bEQci5+VnMDzOByVXxZkPvNw+F/tsTpOO+u3WMqnC8CgFLrm3hmsQTRlUVrA4i9NKAqLTjVe&#10;j0OhaumNNNkRyF8xcbOINTmfEx+Z/403+wTfvcKBRhcRqwJNp4JNL8W92u1uFF6ixYOMov7ItEy6&#10;mlp321fV96VcYy1rf4WdXguKmZYqntXWAYkX/bVUaTy+Bdq/0JM7Z2QnlvJX5ZSdcdNRjHKKj3Di&#10;dXlaxZwp9OPT+sXe5d+vNq738/lY9X392zx7Wtc9xfW9tMHL4ubeiT6dDMLDw+s/hyBpSbGm+sYG&#10;qzsZf85PunQNc4KLz61l6qGI1CpYFmnOz2pLwssg7+h0H7kqcn2m4zrbB3MdU+9vhdN0tT5qkY41&#10;uXXdajqtpFt6p6XaB7TPXIeyPNTo9/DeQYqauJ9u+fv7JbYRzs75l3w8J8H0UVEDNwZsxeGOwoW5&#10;zOutu+3vTzB/EwSN/puo0iCxBuvteu+zH5p1u1N7jc26bWBH6xjWLOtfp+00DevvW6AuLSLDhvWQ&#10;y74h27augrxal5r3rT4T1javts7xe2ABs8sNv47pa/fTyuHGY/r9TP18kOasOkwnr2ZZ63SINcGh&#10;ujLqAlRjUdsjfj9n5aUeDgiioXWlbf7fMUBzwQe44b81vNOIdx5xkavbNNC2eZ3FGv7tuOpFlRRs&#10;VLhTDe/ktHZu8t8YcfqKu6y8fE7V/1RShfhbV/6ynJ6+eEJP/3lK5SovVJ5o55/SM5/rOOL6GnEq&#10;I7bNzOjXPxOnFf+UU7V4zNral+LxxcpbPR9GPi/3/PPqH6qqraQnL/6mR89LqKSqmB5WFlHp84f0&#10;d80jMb1MXidT8zc9rTGe+9MA8X2+Yv5/6l7v39WPxX0/Eo/zkIrEZ+BhVRH9JR6LX6tcri/Fk7I9&#10;R0+Y83Knm+ra5/S4pkx8xvKpoCKf8kXKqsvo+T/P6aXb7//64/Ks9pjX8TKvrq2W78HfNaXyNfBn&#10;uqiiUJwWUKE45fN/Vf0lXvPfVPnimfh8VIn36aW4A4/oz0Pc7OU/tVTxooJKxeM9qv6L/qp+SGX8&#10;Hv3zmKrE5+0f8bpVqsVjVb2sFJ+tcvG+PabH4n0se1EqT/8W72XFy2dUI+Z79s8zsWwei/e+lEqe&#10;/yXu95FcVhXivXopPssy4r7+EXlRWyVf72PxekrEZ4Vfp3wPK4vFe8uP334O8Aax5vXF67aFmsb7&#10;BSsrxXq7oqKeJNOQuIo16z6x5BouvlHda7gYR0k2Sq5xkmj0gh5LtOHpZrggiAuHVDGRm1xjF2t8&#10;5BotqluNke3ytiOX7ZHnB8zZIMWaiOkpVseaD8YuoM6jIdYAAAAAAAAAADDgMeF70SzWzKD3xXix&#10;69j51H1CEvWanOwi1nzoK9JwAsk0TiINR5dpnIQajm3cLcfp5lhdXdalGh7P8/jer1hjdquBWAMA&#10;aIuEnFjDK1VeufKKFivZwLSJZVV4jGLMwhCWZ/yJNaqgxq9YY84QjFiTeyzKmLdDKmWY05qHJhBr&#10;xMZE8KUUuXQsynjcsKaqSNIK9MI2O9znvYPUp2M4xR+977kbgSpg4ryXcs3ndlyEdimxs3G9vVPN&#10;0zt0KK57XTFip64Ut/9GwKKx25vD5Lz+isteVd2ilabE82anqQ0q/vZKS4k1slPEqq4Uu/dm3Tx+&#10;ClVflWbS7SLnO2oWsUYrvHQrPPVCo4uIVYGmU8Gml+Je7XZnLibJz2Yn8d7wIlXvt3Xb58VUpD7O&#10;pmBUb9l6eUxFExTP1paWuRZdqiLPjh1im/X7YS/QttBfp4f4fK68Lk+Xgt0GfT6CeS91Cs5ZghYn&#10;PHYf/ZgtPjhuz9EDLSbW6HKkSMyxXPOK5oPXe9dWmo/ZMcqxC1e7g//mTXrPWo6cyOSLcv3iihI3&#10;tNvqcRJrnObzl6A+0xosFKj7cPpc8PpG/Y3nv8mf5XiQaJ3QCtjfGHPEcZm9KvxMykM8jy6YvnpV&#10;RGeXRMquK7PPNKDwUX1XRXg5OQoXLSDWNORvrKs4YAPr7Tq8Lvtm3+7Ul30zbhvUJ5eORht/u5ql&#10;u53L+239ffOYlhBrmGdn5srbcNe2p0/PSvG9nlSo8+Qb+uyk0U3Ry2fKGlNFr7UkQmv7XZMl9XxX&#10;YMwXENvyfprrXZRzi9+Oe7Z1Z0NoiIhgbec25XhHvZaOb9GW2/W/TFn7I6hDeDwdy/J6IIy6MX6H&#10;DuGUcrWJDqABWhQuaOUdRPw55R1IfOR4t2mgbROsWNPt5Lu07qdVdLXoqrxte8+v5Zn0S/lt+uXJ&#10;r/TL32Lakxy6/yiLfn/8u+zuIfM0V5zmUp6IOvVNXv1pf3PEdJ8Y19XdRx7df5olHl88h2eZ9KvI&#10;b8/u1EVM5/BztIevv/vsF8r6+y79/ugB/V4q8vgBPSi7L5Mtzuf+za8hm3LEa5D523w95nPwF/lc&#10;+VQmx0wu/SGeL98++8nv9EAsq6zH9+iBWIa/i8e59+Qu3XkqluNTfn536iKeY71U8Clfd0e+bn79&#10;PO/dcvF6HovX85fxOu7/nSVen8jjLLrPr++vbPmYv4n78FlOKrxcnCKek3Ge5+HHuWM8jlhu2WUP&#10;xLL5XbyGB/Jx5PITy05+PsR5+TkQ71vW39ny8/HL07u+r0U8rr8Yz1Ok/Ffx+n4RtxWPK97vbLEM&#10;fzeXIS/L3KfZ4nPAnZJ+pzsimeK53BXP64FYDtllfL1478T12U9/F/Mb72d2mbj8l7jMp+K9+V08&#10;v/vidvxeZIv3OUuc/srPV+SOSKaZe/L2PP/vxnJ94hDt+9FW89Ojn2jrL5uo39nujuspFYg17Q+v&#10;2xZqGu8X5IIV3kdol2QakqYQazj15BpTnJEFPuZ81nXa9XyeC4ZUQVGjutbYUifXbKdoMc/IpbsD&#10;ijVcKPXeiJkQawAAAAAAAAAAtH+xRpzWk2p0scafVAOxBgDQRgk5sYZXstzGvKysTB5piVe2wJnW&#10;X1bVlJkaYRaFxNPZcmpBsaaQjsUY990h4RI1bzmKJtakXBWvOkjKMyg1sgNFitcY7G1loQ4/blgK&#10;XQ36gZ2oK5Szd32RAkfKW/K6YDqQ1ObdlEc0f+yvqKz2GV3fEkPxx4vMCUSvqjNp82BzmXbqah1x&#10;mi8rkcEJ6yjEfkQU68jQImOONu+RQ62CvJU/yJ1aDUnWsYkBX49fGlAs2ixija3Y+Y/m3OMazGtu&#10;SAEuo93ul1c1dCVtC2Wa37t6Yo2O0+MxwTxnvXhWfKZcO1jYqH16k9bzeiZA9wuf73gTHsnbCdcC&#10;7Y6z6NPr/gs7z6RGy9u25wLtmntiMPu2cZuO4bF08Ib2WtyeowdaRKx5dI1SNDEo0Pq5KdElieb+&#10;rDY7z4vp5sdJNNT8LMh0fIui1l/xvt5vgFjjM019fm2flYDrNReei89wf/UeDd5srSt1eJ1zdUUn&#10;63k2WDy4d9DqmDTnzDNzYh36us3+N47Fh9S+5rJz6JrnivquivByciyOV++PbXvg2b3PaUKHjq+P&#10;WBMC622F12Xf7Nud2mtorm0Df9zbZ4xBWBy51kAnzi8u77f6++a6fewgv9jh9UPBnfqf109mmX/b&#10;Zn1S7zopizjdt+oiKdYlo0f3k7d37NbpgNtnSr9ev083ycjTZ9vt+yV4VX6Vjp5ztnRe/XWLPvsm&#10;SMNVW3f66+gTiPIbqTSw40Dx+oL88GmdPptMBDYFer7PuDO2llTVGZQSZlzXIWI/eW0+k5txljJz&#10;S4P/XQG0GXhnUbABbRsuUg9GrOmc/hZN/n4CbchcK2/X7nN3K+36bYs43Uy7726ineJ01/002nFv&#10;E22/u9EhYvpvfJ2RHWJ+FTVNXm9FXCfCp9Y0Mc82Mzvuise+t0OEn8s24/mIaTLiefkmzcjdNPFc&#10;t9FecbvdWeI2WVvk897+m3h+4v758Tg8bYf5nOTjieu3idegHpvPO75G67nzbY1pfD8774n7yxLT&#10;RLbd20hbxfRtPO2eeG73tonnJF6HeF47xXPdKV8DvxZb7pkR53dyeF6RD3/bSnvumu+HuL+dWeI9&#10;uC/um98L8fp2ZW2lD++L1yoeh+dR2SVuJ5cNL0crfB3fp7/wY6SJxzBfj3gtRvg1iuUrHmuneA7b&#10;rfeWl7n4fIjXyvdb7zUFjPGcd4v3as+9XfJ93iHuf7t4nG38GRPhz9qH4vXu4dcol6V4bnIZbBHz&#10;psnlzc+Pl7mMeC/4efFy2iHm3S7m4fvaKq/nefk6cX/i+t38enhekZ3yM8HLk2+zWc5rfOZscfqe&#10;tLGwVDPj2lTqfuo9x/WUCsSa9ofTdkSg8H5B7mTD5+2STEPiJtZwcQ0X27iJNSpKsNGlGp6Xz9cr&#10;/mGxRoSLg7hoSBUV2eUaji7YOHWtcRJsdLGGrx+xdLcsdBowd6Mh1sxYRT2nLKVumlgTzmJN1DSI&#10;NQAAAAAAAAAQ4rRrscYci1tRUg3HTaqBWAMAaKOEnFjDK9uSkhK5EuYVMK90gTNqWeXk5LTOsipN&#10;pzizYCYi1ZBGWkys0TrlWPfVbBRSeqzxWB1i08WlICi8RMmR5m07hFFKRpDlM9rrjEjNaLRAxMVl&#10;VheADim+hXJa4a6/I8I3FXUFc9rjaAXcToVQPs894RvHjjp68VmwRZTBEmzBqhOeCwftNKBYVD1W&#10;k4o1guobKZYUNf1IM8pMwbzmhhTgMgEKDwMVoD86Y3ZtiD7qKxcF8Zy5q0J6rFnkKdYzQX3/Cr6p&#10;64rS8S1aecN5PaMfWb9ZjkCv4VqgHaC4k1Gf13ZboF16zury0jFyHd18antD3Z6jB6z1XSPuIyD6&#10;58p8HU7yRJNT+4wuJf7HetzmliSbi+eFd+jE+jj6QOv2w3nj7WGU/FWdaOoV/htYlOtb0FtdVmoV&#10;y7+q9pU5OsQepayn5rSnqrtYCv1oTuOov6mrvjeneX1/9S5GLrIKi7Rc2K9ef8e3R9H+20FszegC&#10;pz/JStt+idz3wJxYhy4BsdxzNpjNRvVdFeHvvmNxvPb4TuG/8X+I5f6kVHynzC5vXtYjXuUOfzS5&#10;WPO6r7c1vC57az3cgMfwQktsG/hDFxx5DOK1k6UnXN5va7lGr6XzN3ylFz3Xz6wnx46BGj6fa4+R&#10;77mDWKNLfJw3O46mYx5lQbfPlLW8xXulf5bUsmjKjjV2+HUpCfLdSYfovvlRkX93vlpirD/Fun7z&#10;7SA+Q+LvhPxbJO4z9kRwf8cLLybXiZuBOgI5oL9H/N55fX8ConXoZMFNXwrWbxciMcfa5/YKaBi8&#10;w0j9Zsm/y/EBb9ymgbZNsGLNe8f/TZFne9P470bI27T3zPh2opHvYmWmfzeBZlwRp5cn0LTvxlOc&#10;T3iayLd8Gus/fP23fFo/fB8qPO/07ybRzMtTxGNPFpkkMlFMMyPmd4y4Hc87U9xm5mVxGxGeFice&#10;V4WfA8+rPy/rscVr058Hh18Xv0bjNRuXjdcqpnHkdeLyZXE9x1wmxnz8fPm5T5anxmV7+DmK8HOV&#10;z5cjpotlP02ET2d8a77+y+L5csT7IPO9mHZFXMfh18uPxfPKmO+fCl8nY5tuCy8v+R7zshCvR70+&#10;fk7G8hTPy1p2xvzGZ4TPq+fvG37c6ep5mZfl8zUz87LxHvP98WPVLT/xmRP3PfPyRPGeisfniPPT&#10;ReRyMJ+j+gwa7w8/f75+orhOvLccMY2jlr+8L/k5GC/Cr8347PBt1O2mXBbfA3scvidtLSzK8PqK&#10;RT+n9ZQKxJr2h9dtCzWNpZq8vDzKzs6uJ8k0JF7EGiXX6J1rAsk1VrQCHr5cr/hHl2tW7JeFQ1xQ&#10;5CTX2DvXeJVrDMFmhzwdvuRDcbqDBs7bRP1MsaYXizUTFkKsAQAAAAAAAADgQ3sVa3yEGhUl1Yjw&#10;2N5HquHYpJpJG45ArAEAtDlCTqzhFS3/GMwrYH5CvMIFzrTustK71cSQqiPxJ9aER0ZRVJRItzB5&#10;OaybeTky3JjfrCDyKtYUHosx5tMeu/mopqspxusI5vFKM9IoRh3BViQsZj9lBVfTJhDLOS3Suo/I&#10;5HTKaqRdoxcBjjmUJ6dx4d7JacZ7wwVdDTmycDCoYs96hWXmUemdiqh0KWDYMeN529Ffm9NR7ZsS&#10;iDUGXCh4Ns7sSCA+O6O3XA/utXgliNfMRXWySPyZVuzt5fYBCg9V0Xq9I76zBJBgfBbqySpBPmdV&#10;5B5MoWbpjTSrKwrnP2P3WQWRdiwJqgEFtsES6gXa6kj//F5+5nSQd7fn6AEWN7iw+GZGTtMWPAvK&#10;bx/w+Vx1GLTYW/FuE1B8Ypol6zVLp4RmgNcPT0rz6OerJ+nQqjnUv7O53GwJj91Htxq4/lVF152i&#10;FtDn9x5R7pG5FC4uK5FE//vX0AQSCBQ1OcfqpBoRT50wdBFH5M2O71H80fuePrcsxahuNU6SlV5E&#10;3aHvWr8F2PrnKqjOS+q7KsLffcfieCXW+Olg9/TpH76F/WIdvOW2+xNwK8R3A2JNcOttHa/LXv/e&#10;Ncd2Z0tsG/iDHzszbZB1HwOXHKcHT80rG4vL+x3s+sxNrLm4dJgx7tRirac7D6h33ZKLjxzFGonW&#10;vcTe/TMQbp8ptd3A64fpmoiilkXQYwUdl+Wtrx8j11/3XTeLsZmSXILaFtBkFK8HbOBlxF1O1XPh&#10;ZTF2b5b73xg7utz89ijarHcMbAD6e8ffw8Pq+A/8t02N9ZusuyxoLzx8+JDy8/PlTiMuaOXf49ym&#10;gbZNsGLNu1++ST1Oh8tidZ6/3edCbxpyoQ8N/roPDfq6N0V+LV7XRRFxOkgk8uueWvgyT+9ti3Fb&#10;x4j7HyTun08jxWUVdT0/7hARPh1sTpOPc8FPbI9v3K7uuQ8U8wy80FOeRsrHNuZRzzFSvDafmK/J&#10;SE8xT93rlBH3M0jel5gu77eHFb7M1xmv0ZjX57Yyda/Zeu0X+xjneZlwznPEvLb7GMjP75K47hsx&#10;/yXx/MXtjNchYr62QeK2MuZltTyM1E2vH+39vWi8v3xZXse3U5Hz1j2ez+uw5uHrbeHnyM/3orhe&#10;vIZB4rUY98/LTA9PM8KfRRn13OXjiOeov0+8fDh8HS9Hcf8D5Xwc83G/jhD3Jy7zfOfFe3befK/M&#10;++R5eF6+zeDz4rHqxeF70sbCcl/PrzpLccZpPaUCsab94XXbQk3j3x2Ki4upoKDAR5BpaFzFmtRP&#10;vYk1+nm9oMcs3OHLquhHxlYExOdV8ZBdrlGCjVe5huMr2OyQl7mYKTp5Fw2av5n6x6fKIqg+cSuo&#10;56Rko2vNmPmmXDOL3o2eDrEGAAAAAAAAAEIYHhN2HjGT3h8VTx9IqSZRjB8Xi3Hkcuo7YxUNiF9H&#10;kfM20ZCELTQ0aRsNW7hDjkfbnFhjjsv9ijW6VAOxBgDQhgk5sYZXrryyraiooJqaGrmiBc606rLK&#10;reukEpZwyeqk4k+scY1Z8eZNrMmlY1Hm7aKOiUtOFNKxmHCKSThMV3NLfY4s2xD0o9GGiecW0K0p&#10;zaDDCVEUZs5v3EY8zwY/iUJKjzOlF05YN4pLTaeMhr6u59csQYXTeUC0TxFwWOLFJi/StlN4YqJ8&#10;rIh9WeYUk9oHtLef8TwSL9ZV78nivvVGcV/AwkJTzJGvZVAKXfM9uH+TArGmDntHgjc7j6bEQ2co&#10;q9BBRGkojSiQlXi5vVl4yEXfg4dGk73Q0p7o6EN0+9Epo6DaSVYJ8jnrhaRuhd+v/rpFnyRG1RUf&#10;irw17Rj98dz5Rnpxbr1uVSY8z42V4dR9yno6dbuoUe+dXoToVKDttoyHdDfWee2xQLtRHQZamXpF&#10;rZxmXpfqFJ6Jl7KIfFzxnYo700IPHCyPLtHK6LrPqVveG7OSvrjd8IJK/m6qbgIdBu2TnYNyj40x&#10;LpsdY579/LnRwWDFdPl30F93Az2Jo43P6ZgE4/JnPwcQA2qf0f2jc+reH5HO8Wc8f75r7u33lbVE&#10;Oo3Z7CIa5dKRMca8fiWrnM+tLg9qu4GXl5RanhTRvZtGZ4szx1bR+O51j+3U2aYe4jXf2WsuZxHu&#10;yuZUHG89XoCNMmubQSRM/O1w7Lxjw+mxgqGpxZrXeb1tx/Oyb4HtzubcNnDDR7zndOpKU9efoJ+y&#10;67plNQiX99vaZnVbj6n1XQO2bV2/H3461qjxiIxNgglEwM+UWo+Z98vftTlHcuUybvBYQSfA8vYi&#10;Hd7fV3eQB6+fc5/1iYflVHb9U5ofZf6dM28z7Whegz9neqcyTnhMAn1y7h4VlTfM1q25skr7XoVT&#10;ZFQkhavn2iGMEi41tq8saG/wAW74bz/vNOKdR1zk6jYNtG2CFWs4XKzOnSJ43vaezl/8m97/Qrwe&#10;ccoJ58tfivMyb4rLnI7mKceYz4o1rzbNT/i2eozb/Uc8nnh87fZ1j+UvdfN2ls/deP7G/b5J730u&#10;5pExrjdenzYPvy7rtTml7jl05vB9Wdd1pPfk8jCWiXwO8nGMGLd1iHh9Kvyarenitj4R0/TXEn5c&#10;nPLn7bgILyd+HZ9zzMfVI2+r5lOXHWLOa70mc1nUm88W6zk7xJhHPS/z8eVrFRGvwThvPp71/piR&#10;j+38+NZ7JW9rPp54DPmYvBx5mcrpvEz5cTlvyVNjmfJjiPdKnNbdrzEv366L+B7b4/Q9aWvh9Y+b&#10;VMOBWNP+8LptoabxfsHKykq5j9AuyTQkwYo1TnKNSkCxRpxXxT5SpFFyjRJrxCkXCnHhEBcQ+etc&#10;wwm+e80OGmodNfhDGrQgzRRr1lKfaStNsSaRuoyZR51Hzab3hs+gd6PiINYAAAAAAAAAQAjDY0Lu&#10;VtN55CwxXpxL3cYtoB4TF1HvqUup74wUGjCbxZqNNFiMMdusWGOOya3wuN5NqoFYAwBoo4ScWMMr&#10;VV658ooWK9nAtN6yKqdLCarIKoL2a26EP7HGb0Fbea4seMzINYpRPIk1WfspQj52B4rx0z6mOiPF&#10;R2wxCmBiKSHVoSjLyiX/wkz1VUrRus90CI+hhLR0usrPPSuLssTp1fQ0SojpZnvcMIpJywjYfccT&#10;1bl0LN7s7mOL7AYUn2K+hrOeuuI8OlNXRKWnY+Q6WbDb3Kgj73NB8LobvoVIN6xCtwx5mQuzrq4f&#10;Zj3fgMWw3D0k8T91r6njW9RzaCwlrt2ivc/u2fLZbVe5yCrIm/WJ8RluQM6kRsv7aCqxRnWwcIp6&#10;rA4do2j9mRuO89w0v4cN4tE1So3WCuJUxHvQY1gUTUxINZbv4YyGFQY2okBW4uX2qvDQY7jYcupU&#10;4zW/0W9v/ULpYJ+zTXpjQWnBlhP0w3XxR/rufVkg/v3xrTR/dHff769Yxq6dgp6ep5nmbd5KuelY&#10;qGh9L7X75fduTsrmet8Rlc1bj9IdhyPYuxVoW4/hksYUaPstAh/Q2bh/PwXaLBvWu83QwZZQ4PZe&#10;+og10Ufpj3ZSifD4xgGaEG4+bzPhc8Tzb2BBdjDw58Uu9HjqhNJK8HushA9/Ud/fO4VN8EdV6xhg&#10;dcWofUD7BpndAAZvrvvbbRaDe/m7ov6OuX2mn949RYujza4wZoKRaiwK02mmrZsPf095/eX0N5cL&#10;vtV8SsRlceDjtC20LmGi/G4qmYPvp/N7vp/fgBHbHwfuybt0xOc1D4yioSwF8bo27SoVPjK70QTx&#10;1qquZz6d1FzQ16N9p6xyXAcHihKnmkqskdM9pD2ut+3oyyKgWNMS253NuW3ghee5dHSOufxtkctd&#10;jUG2nPHeFSeA6MF4lkn8dZXxQLBijZRqtpjjEbFs+fMlby/Oe+mq4u8zpcvp/Fj7jqZY63vucnZq&#10;s3EwgqYWa/j56OOrQF2N6glWnWfRZznu6zJfGUW8npgE2nr8qhxzZInxc8b1H+j4lgU0yiapNkWX&#10;Gab0+w3Gulu7b5lOXSkquu57+sn1MvMW/uHlZXXotCVSrGCa4C89aGfw33TeQcQ7jXgHEh853m0a&#10;aNtkP82mQw8O0Lzrs2nExUHU5VQnxwL11zXvHn9DRJyeEKci78hT4zKfN/Iveue4iM80I+p2vvP7&#10;hh/jHY59uhXfx5dRt+HHlTEva/PU3ZZfB8ecx4wxTY/v9f5iLBPf1F3/L3pbe07G9XX37zuvGe05&#10;+8Q2n7q9dR9yPnG/6SL66/ySI+YTeceMdVtxG5+o6bZYj8vvrYxxWX8dzvPbol9nj5onXTvvNJ8t&#10;Po/Hsd3OWt5iefDysSKmvXOio7iuo3Ge55fLR7w+cxkZ0/XU3a+K0/ekvYbFmqjzAyj+2gzac3cn&#10;/Vr2q9i44e1biDVtFa/bFmoa7xfkghXeR2iXZBoSN7GGC2u40MZNrKkn1ehFPeZ8qsCHp3MBkCoM&#10;GsOSjSnWcOxyDUfKNWZBkl2sUbELNj5izcIdFC0uj0jeJYue+s9eR31nrpZHGu4xcTF1HZdAXWLm&#10;UvjI2fRe9HR6ZxjEGgAAAAAAAAAIZaRYI8aH3LWmS8wcQ6yJTaLeU5ZQxPSVYly5lgbO3WCINYlt&#10;UKxRMo2KOaa3xBpdqOEoqQZiDQCgjRJyYg2vZLmNeVlZmTzSEq9sgTOttayqM1ItsaVD/FmrWw1j&#10;F2PKc42Cfdd6fbPgMPNwlM/t61NNGSmq+CaG/Hg1gnLKOptKcd18C3UCJ5UC1d1VZ+2nGF2ucUlY&#10;VDKlZzVCVHCgNPMYpcQ4CzYyWvcgN4q+Wk0xWoHru5MOORbINwf6EZ+5iHJi6gm6llUgPwNZx4wC&#10;Mj5K9eIFY+kDVUzIRWxpGa7Cy6vq+3Ro0nvW62pIgilIboo0lVijH9W8QfFYfOuX2meUc+UgTe3m&#10;XHjGqdelyCtei3NtVD0z1i1PSr+hxR2MImO/t7cKe0dTgkunh82bE2iYKhYUn029w5JFA56zU1eH&#10;QPlP9GI6ddf9W190dLRxG/Fc63XWMeHvZcH1T2lBoHWMLf6KWd0LtFPox6dmoXmg6E/V6/JUBaRu&#10;8VOg7RYv72XmWvM7IJb3tKP3mr0LWENR77nPUeJFeL0cf/R+izxvJ2kjctXVxheDNzO5x4ZZz5eL&#10;y6Oj4illy8d08uptyn3UlCW2dV1buFuNLvBV306zCrBjjpn9+5pSrHl6h/bF2grqxWc6Zu+dhn82&#10;xH36/I32t/4sTKc46+//LDqnZtE623mNkjX4PVowu67bxBtjjtQX354X05nk6Lpi8I4DaPPtat/u&#10;B50HSOHwk5NXfOTUYOMmXfmsRxuTJhNrXu/1to6+LAKKNYKW2O5srm2DYHh8+zNaOSbQGOQb7+sF&#10;B9FDp82JNfnllJFWt14IiztLj2qLfWQTFlEfBBhH6dKt+kz5CCtiXai6uhReTPbptiITnUY3ldTn&#10;kIBij31522T4TlGanOmP57l0THu9vF6N3Xsz4PvD2xgP9o7xkWsCRiyDYUvSAy7HoHmSR9f2Tqsb&#10;T9ryxpt9AkqWOvx+nVsVo3WqCafYw5mex97g9YJ3FgUb0LYpqCigU3+coo131tHEy+Oo+6n3HAvU&#10;X9dYwoMVliycpusxRQy/0WQNv9fVXc8CiPP1gVJ3W/8SiSlgmHGSKOpF3o9+u/rXy2jTfOfXo83v&#10;Lz73oz9v7bJ4P3iaNa8SatRlPfUeo25ZeQs/jriNU+q9B2bEdUo24lMV4zYOj1HveZvz+o3v/Nby&#10;lZ9TP9GXlz3+lp0Zp+9Jew13tplwaSSt+2kVHc/9TIqEvOkIsabt4rQdESi8X5A72fB5uyTTkHgR&#10;a+xyTSCxhgt6WJSxCntUQY8WJdaoIiE5P4s1YpoXsYYTnFyzg4Ys3C4vG2LN5jqxZtoKU6xZIMUa&#10;PhLxu1KsmQqxBgAAAAAAAABCGB4Tvhc9TYo174+eQ13HzqfuE5Ko12RTrJm1xhRrNteJNVa3VE2q&#10;4bS0WKNkGhUl1SixRsk0KjapZjLEGgBAGyTkxBpe2ZaUlMiVMK+AeaULnFHLKicnp0WXVXVmGkVJ&#10;wSTSp1sN46njjAPllxLMAhUzcWf93L6QLqXEU2S4mMcm9fijujCLzh5LpYTYKIoKKNoEFmsk5bl0&#10;9XACxfDjO91HWDeKSThMVxvT+cML1YWUdfYYpaUmUGxUFHWT70cYpWQEV8zLBU+yICuII6g3FVy0&#10;aO9Q4C8dw2PpYJBHLi79+SQdWjWH+Kjl/oqp/CUosabzAPkYDYk60v5rI9ZoPH+USzdOfkKbUsR7&#10;YB41noWVY4UN3HD2WpyrwZ/vayvrv06/t3cp9FTw/WasrSs25wJLx/evAc9Z8iSPfjiU6CO++aRT&#10;Vxot1jM/Zntcz9Q+oztivcVHBHfsrOOAev9WxovPquoU4JCgxRqBlJ2CWOfcPxRjfGe05xFwear3&#10;seMs+vT6zXrF7LcOzTGu91OgPfeQ7/wy1z+1Ov54ei9Lz9VJASJ+uzD4yZKLj8w7al70I+Wr8BHy&#10;bwVZoNxQco/5FtzycppzJDdwgXBbQbzHKZ80UBQMAl5GvGy4+He9TYrjddHVFWZxdLc0ozDaTax5&#10;eodObDW6UKmOJn4/07ZuHA35W+yIuN/7x5fITgKOcou4/vvkuu01u5BpiWvcdUB8X6InzqcNm7bQ&#10;to/TZRePjDvZ9PjJMz/rGU1U6viW+K6ZHYBMeJlmppnyTccBtPhincFdk3OyngTWmDgKRRr6ejSs&#10;+9B66wm39Fd/Qxor1ghe2/W2+Htb73YiN26cp9Ro477dxBpFc293Nvm2QUN5Xkz3eAyyNpEmRJuv&#10;VXyX/Em7jjRSrOG/XfvGRtGwYT3k35DmFmtSVoy1lrPe2UWKFlpHUaeumvxcNw0fZj1Xno8/U7VP&#10;b/rILfYubdydq57Y6CcdO8TSyUDb1/ryFiNsvfPKW9OOee9MZ+te9GanqYEf1+RZ9jU6nBBjdZCy&#10;J6z7aEo6dJX+fGLeoBngdXtZ9k06+fEWn21b/hsUdPc11YEsuGE3eM3gHUbqN0v+XY4PeOM2DbRt&#10;/npRQleLrtDh3IM079oM6nP6A6tw3yrO1wrx64kDKkp2aG8xXxeCIEacBJX2mHe/fJO6nXyXpn0/&#10;mQ7c3UPfFX1HhZV+j1IG2ghety3UNJZq8vLyKDs7u54k05AEI9bwEW0DyTVSmuGsqi/YqMIevl52&#10;qNGLgPiyGXWeC4i42IjDBUVcaKSKkLggyV6kpEQbu1gj5ZpFO2mo7FqznYYn7xLZSQPnrKe+M1ZT&#10;7zhDrOlmdayZJTvWvIuONQAAAAAAAAAQ0viKNfG+Ys20Fc5ijRiDDm8KscYu1XD8yTQq5rjckmp0&#10;mYbDQo02rleXLcnGFGtYqpm88SjEGgBAmyPkxBpe0fKPwbwC5ifEK1zgTKsuq8J0ik+oL780VKyh&#10;rP11XXA6hFP8WbdbV4vXb55tLVRRjRVU1zSEV6WZlH4ohWZHRfsUInIR6cTETXT6em6b7PbgWpDn&#10;gbKLycQFmEOXXmwSseZVvc9kkGnLH+EGSiqFJ4wOSCpvDA5wVO7Mw/L9iI4+FFCsYZSQoBdY1qOh&#10;Yo1Gvfe0kRJcdU3LfJkCFWgHy7OLvuKlq6DlJkg5Xe/2XjXgveSi2P3Tunk/UrsWr4XcTYH6LL83&#10;ZiV9cbtli/640DX3yFxZbNuSQk97ouj4HLl8Oq245lN0bSG2xxKWpNcVRruJNbaOL65H6793kAZ2&#10;6kZx+28E93fKC0/yKKuoyrzgCxesc+eYsI7xdd1qTJ7fv9aoDnvcfaZPx3D/3RaeX6MVnYfR+u+d&#10;vw9cJH4kbT0tmDhM/s1oUKJj6bMc8w79oK9HG7JOCHY7JSTX2+p+A6Ql18deaeptgxbH5f12E2uk&#10;4JxSJ7mx/OI6dLQRjFhzMuc2bR7svM3H35ur64dR2KBNfrYvc+lotCExynQcQIfEd19KfGb3zkBd&#10;2p7m3qTjWxbQhMhAkk0KXQv0EbAv79JzNDWsE43ecj349bolRkaK71XwnzvVSdJKWx57ABCAhw8f&#10;Un5+vtxpxAWt/Huc2zTQtnnyzxN68CSLvn94mdbdTqGRXw+m7qffpffT3yIWa97+8g2Rf4n8L3VS&#10;OW5Gm8bXt8c4iQUIEspxklTaW8JP/Id6nA6nIRf60qqflkupJqc8h57WNGV7QNAceN22UNN4u7q4&#10;uJgKCgrqSTINSZOJNeZ5H7FGK/DxEWvEZSnSBBBruGjI6lhjnlpFSCJ2uUbvYFOva40Sa5K2SbFm&#10;BIs1czdQ3xmrqI8UaxZZYg13rHlv+AyINQAAAAAAAAAQ4vgXa5KlWNNv1lqK1MUaMe6MdhJrtLGs&#10;jJtUw/En1fgTa3jMrSLG3hBrAACvIyEn1vDKlVe2FRUVVFNTI1e0wJm2uKyqCzONoz1nFlJwdTLV&#10;VoEN6mtAe8AqamyFDywXHF/akiY7DnxXYE4MAVQxXjDdLLhwUa1bmrrw9FVZDhW73GVDnvNrQe0z&#10;+vmzLfIzuuXrInNiA7F1FLjvVpdmzn8zI8dRyrM+E/rnQTzf7AyjS4K/I6Y39L3kdUXBvbrn7yV3&#10;Clt2xfKypnX/8lY/w1/+QDzNvOlf4LPz9A4d2bqZtnx22+/nPyPN6J4UHRVPKUf8yCUaLSXkOfHX&#10;A+fvcWPgZfC4rGn/HjQH/DwL7rTgOiEU19umUBsoLdVBLKRwEZm9iOfPC+9Yn687ecG3Orlz2Hh/&#10;ow/fNqfYMNelm7celSJfVe79gJ1N/G1j6t/jjJu3fT6rvD1/JzO4Ynvru6DHbfu24Bv5vd665aL1&#10;Glr77z4A7R0+wA1//3inEe884iJXt2mgbVP18jn9/aKMCsrz6cD9PTTtykTqf64HdTv1Lr39ZQeR&#10;f0lxJuzL/6GwL/6fPO3E5x3D17evOIkFCBLKcRJV2lu6nOpEA873pPHfxNDee7voj6d/UNWLKrk/&#10;CbRtvG5bqGm8X7CyslLuI7RLMg2Jq1iz/r8NEmvssYs1LNDo4eIgWSikLotw8ZAqKmqMWBO1aKcs&#10;cJIdaxbvFNlBkfM2Ut+Zqw2xZlJdxxqINQAAAAAAAAAAmIBizfSV1F8Xa5K2ibFnE4g1dqFGRRNr&#10;eMxcb9zNY24VMfZ2FWvM83apBmINAKAtE3JiDa9UeeXKK1qsZAODZQUAAAAAAAAAAAAAQMvABa28&#10;g4h3GvEOJD5yvNs00Lb55+U/VPVPJT2ueUyXi7+h7fc20cJrc2nypbE09Ex/GvhVL4r46gOKOP0B&#10;9TndRYYv95ERl9t5ep5+D0EQLdzppb2m75luNPh8BI37djjN/XEWpf68mi78eYb+fv63ucYDbR2v&#10;2xZqGu8X5IIV3kdol2QakmDFGr9yjcrqj+vLNaq4x4yTXOMj1vB1IvbONVx8pBcj6XKNLtbUk2s0&#10;sYYLnVis4cKnfrPWUJ9pK6inTawJHz6d3o2aBrEGAAAAAAAAAEIYJdaED59hE2uWUF+bWDPEn1ij&#10;jWFl/Ak1HLtMo6JJNY5ijW3M7SbW+ARiDQCgHRFyYg2vZLmNeVlZmTzSEo6i5R8sKwAAAAAAAAAA&#10;AAAAWgbeWRRsQBunVvz3kvuC1VDhswL65dFtOpN/gvZk7aClPy2kmVenUMzXw2j010Np1IWh8nS0&#10;umxliJGLRka2o6jnjCCIEeM73v4y5lIUTRfrq6U3F9G2XzfTibzP6YeHP1D202x6/k/b79oKDJy2&#10;IwKF9wtyJxs+b5dkGhI3sYaLaty61ujhAh4fscZe4GPGLtfYxRq+rZRrxDQuMJKFR2b8CTZ+5RpN&#10;rBkmEr1YnE9Io36z1lKELtaMmQexBgAAAAAAAACAxLNYI8aX9TrWaGNWGW1M67lLDceUaaxoY+aA&#10;Ug1Hl2o4ulDDsUs1LNSITNl4VAZiDQCgrRFyYg2vbEtKSuRKmFfAvNIFzqhllZOTg2UFAAAAAAAA&#10;AAAAAEAzwjuM1G+W/LscH/DGbRpo47ziruDG2X/EP+Zp1RO6+dcN+m/2Ydp0dx0t+Hk2zcmIoxk/&#10;TKSZP04yM5Fm1Etsu8u8H2YgCKJlzg8z22USfpxLGzLX0n8fHKJL+ZekUFNRXUHVL6tlMQNoH3jd&#10;tlDTWKrJy8uj7OzsepJMQ+JFrAlGrqnXtUYv8LFFyTVcGORUKKSu42Ii1bVGJbjuNbsssYaLnaIX&#10;idPELbIISoo1k5OlWPPBmHn0/qjZsmgKYg0AAAAAAAAAhDaexJp5G2mILtaIMegIMSbVx6s+Ug3H&#10;i1Sjj5HVOFnFTahR0aUaji7VcCDWAADaGSEn1vCKln8M5hUwPyFe4QJnsKwAAAAAAAAAAAAAAGgZ&#10;Hj58SPn5+XKnERe08u9xbtNAO4H383HtuTh99uIJ/fEsj34u/YmuFF+hM3+epTP5X4mcMlLglJPt&#10;Mqf/TEcQRMupP061y5z58yR9V/Qd/fToJ/r9ye9UVlkmpRouZkAhQ/vB67aFmlZeXk7FxcVUUFBQ&#10;T5JpSFzFmg1HvIk15nkl1viNWeDDpz5ijRkuHtI718jrxWUuONILkYIRa6KlWLNTijVDTLFmWNJW&#10;6j97LUVMX0m9INYAAAAAAAAAALDhKtaIMeUgXaxZvFN2q2mUWKNEGnt4jGyGD2Lhb6ztE5Zp9HiQ&#10;aiDWAADaMiEn1vDKlVe2FRUVVFNTg6NpBQDLCgAAAAAAAAAAAACAloEPcMNFrLzTiHcecZGr2zTQ&#10;juB9fSIvXj6nypfP6MnLv+nv6kf0+FkRPS4Xp0+fiPwtzovwqTrvk8dievtJ6fNSBEG0sJDSXvOk&#10;+gmVvyinqhdVspBBFTGgkKH94HXbQk3j/YKVlZVyH6FdkmlIGivWWHKNypq6rjWO0Yp8+LISa1SB&#10;kBRrVuyXhUOWWCOmc7GRTyGSiC7X6GJNfblGE2sSt0qxJmrhNhoQSKyJhlgDAAAAAAAAAKFMQLFm&#10;RoocU1pijRhvRjuJNbZxrEwjpBpHsUYbZ/vEHLPXE2uUVAOxBgDQzgg5sYZXqrxy1X/4B85gWQEA&#10;AAAAAAAAAAAA0DJwQSvvIOKdRrwDiY8c7zYNtG3419RX8v8afOwiFXEVX2tcfCXi/98retnuAgAA&#10;oO3gddtCTeP9glywwvsI7ZJMQ+Im1nBRjZRrVEzJhgtxdLlGxS7XcFcaLvpR4WmqyIfPK5mGi4X0&#10;QiEuHNILiZRww4VHsnsNZ1n9zjUcu2TDhU0s1gxbtEN2rBmauEWKNYPmbZBiTc/JydR9fKIh1oyO&#10;p/ARM2XxFMQaAAAAAAAAAAhdeEwopZqRs+iD0XOo29j51CN2IfWespT6BRBr5DjUNk6VsYs1egIJ&#10;NtpYWUYbY/OY2xJsOOZ425JqnGQaPQ5iDV/mU4g1AIC2RsiJNbyS5TbmZWVl8khLvLIFzmBZAQAA&#10;AAAAAAAAAADQMvDOomAD2jYs1fiINXy2zqSxxJq6uP0z9Jv2EgAAAG0Hp+2IQOH9gtzJhs/bJZmG&#10;pKXFGln0Yxb6SLFGTJMSjb1QyJzWELGG4yPX2MSaISzWJG31FWsmJMmjD3eBWAMAAAAAAAAAQNCk&#10;Yo2SapzEGl2q4SihhmMbJ8vo42s95ljbp1NNsGLNxqMy6FgDAGiLhJxYwyvbkpISuRLmFTCvdIEz&#10;alnl5ORgWQEAAAAAAAAAAAAA0IzwDiP1myX/LscHvHGbBto2UobRd/L5WjQy8mol2rxuAQAA0Gbw&#10;um2hprFUk5eXR9nZ2fUkmYbEi1ijh4ttlFjDxTlByzVasQ+f8jSrUEic14uFnMQar3KNP7FmqCnW&#10;DEvaSoPnb6S+M1KoF8QaAAAAAAAAAAA2GirWjBDjUPsYtcnEGn1srcccZwcl1jhINSzUqECsAQC0&#10;NUJOrOEVLf8YzCtgfkK8wgXOYFkBAAAAAAAAAAAAANAyPHz4kPLz8+VOIy5o5d/j3KaBtg3v4DPC&#10;F5wT6DoZJ2GlvQQAAECbweu2hZpWXl5OxcXFVFBQUE+SaUhcxZqNR+uJNcF2rfGRa8yCH3UdX5ZC&#10;jVkcZJdrOFxIFEisUbELNpZck/whRS3eZcg1C7fT0MStsmPN0MQ0GhC/lvrEraCekxZT9wmJUq55&#10;f/Qc6jxiJsQaAAAAAAAAAAhheEz4/qjZ9EGMKdVMSKJek5IpYtoK6j9rDUXOWU+D52+WY0w+kEO0&#10;GHfyGLSeWKONW2W8SDW2cbGMOW6uJ9VwWKhRUeNzu1RjijR8GkisUacfffQRfffdd3T9+nXKzMyk&#10;+/fvS8GGf4/g3ysePXokf68oKyuTtcx///23/N3C6bcHBEEQL3Ej5MQathZZGKmoqKCamhppMAJn&#10;sKwAAAAAAAAAAAAAAGgZeKcQF7HyTiI+0A3vNHKbBto2LNXU2sQa7ayMhf2K1yEAAADaDF63LdQ0&#10;3i9YWVkp9xE67YAONsGKNUquUWKN1bXGLNhRoo3frjV64Y8W63ozdsFGda9Rgo0/uYZTT7BZspui&#10;WK4xu9YMSdhCQ7lrTUIaDYxfR32mLqOeExdRt/EJ9MGYudR51Gx5VGKINQAAAAAAAAAQuvCYUB50&#10;QYwRu46ZR93FmJHHjn3illP/matp4JxUGjx/kxxj+hVrbONVS6rRZRqOEmqcpBptrCxjG0/7SDUc&#10;L2KNed6pWw1fnrLpGMQaBEFaPG6EnFgjd2bW1sruK2gLFhgsKwAAAAAAAAAAAAAAWgYuaH3x4oXc&#10;ScQ7jvjI8W7TQNuGf081whfqYv3Mqp++jgEAANBm8LptoabxfkE+AB/vI3TaAR1s3MQadbRaKw5i&#10;jZ6AYo1e+MPRCn/kPLZiIV2uCUas4fjINUt2U3Tyh0bHmqRtNHhBmshmGpaYRpFz1lFvFmtiF1K3&#10;cQnUJWYudR45C2INAAAAAAAAAIQ4PCYMHzHD7FozV44ZeezIY8h+M1bRwPhUGjRvoyHWLNzuK9bY&#10;xqieutSoKKGGYxsny/gZV8voQg3HJtXUi12s2XRMZlra5xBrEARp8bgRcmIN/zDMbcx5RctHWuIf&#10;hYEzWFYAAAAAAAAAAAAAALQMvHMo2IC2jT+xxieM0/TXIQAAANoMTtsRgcL7Bblghc877YAONsGI&#10;Neq8Emu4OCcYuaZetMIfPg3UtUaJNV7lGiexRnasWbhdSjV8VGEl1vSZupR6TlwoO9Z0iZkjxZr3&#10;hk+HWAMAAAAAAAAAIYwUa4bPoPfFGPEDMVbsNm4B9ZBizVJTrFlnijVpdWKNGHvyONQ+Rm0yscZp&#10;TK2NrX061XACiTUOUs1UU6qZue04xBoEQVo8boScWFNVVUUlJSVy5csrXJZHgDNqWeXk5GBZAQAA&#10;AAAAAAAAAADQjBQVFVm/WfLvcnzAG7dpoO3zig0Tu3ASKgEAANBm8LptoaZxsUpeXh5lZ2c77oAO&#10;Nq5iDR+tVhXZiCixhotwvHat4TjKNVrhj5xHTPMn1wQSa1zlmnodawyxJsou1oxbQF1GQ6wBAAAA&#10;AAAAAGATa8RYsdvY+ZpYk+JdrFFCjUogqYbTGKmGo4/R7WINj+fNMb0/sWbGtuMUv/MkxBoEQVo8&#10;boScWFNdXS1XsPwjMT8hbmEOnMGyAgAAAAAAAAAAAACgZeCdRPn5+XInERe08u9xbtNAO8RJQNED&#10;AAAANANety3UtPLyciouLpaFLE47oIONm1jDR6rlwhq7XMPFN/4EGyexxhJo9Gn6dHFeFQgpuUbv&#10;WGOXazhKsPEn2ehiDSdq8U4amrSNhiZuoch5G2nQ3PU0dMEm6j8jhXrYxJpwiDUAAAAAAAAAENLw&#10;mLAzizWjZlsda/igDL2nGGLNgPh18qANPMaMYrEmeZcce450E2s4SqzRo8a72jjYiibY8LjZZ1yt&#10;ja194keuUeeVSCPlGhEe/7NQM3tHujwPsQZBkJaOGyEn1rx8+VIKIxUVFVRTU0O1tbXmNcAOlhUA&#10;AAAAAAAAAAAAAC0D7xTiIlbeScQHuuGdRm7TQDvESabRAwAAADQDXrct1DTeL1hZWSn3ETrtgA42&#10;nsSazZ/5dK6xizV2uaZBYo2I6mrjT6zh+JNrvIg10YuNjjU+Ys38jXVizdj5EGsAAAAAAAAAAEia&#10;RKxRIo09ulDD0ca59cQaTapxFGvMcXW9+BFrrLBQI8b3LNfw2H/G1i9p1vYTNHPbcYg1CIK0StwI&#10;ObHm1atXUhDh7it8ypeBM1hWAAAAAAAAAAAAAAC0DFzQ+uLFC7mTiHcc8ZHj3aaBdogu0agAAAAA&#10;zYzXbQs1jfcL8gH4eB+h0w7oYNOUYg0X6viVa8zCHuuyrQBITW+MXKMLNj5yjSbWDF24nYYmbZVi&#10;TaQUazZQ/5mrqOekRXVizYiZsngKYg0AAAAAAAAAhC51Ys0sV7FmmFexRok09mhj3CYRa1ykGjWG&#10;57H99C1fyC41s0T4fFza5zLtUawZNuYj6jFwV4PCt3W6z8bmX//KcJzuNer2jb2f5oyX59aQ52+/&#10;TUOXQf9he6lLn+2ewvM63Ye/OD0nf8+Tp+txmq7P73S9Pf7mD3TZX7zM5/W+9ATzfNwIObGGfxjm&#10;Nua8ouUjLfGPwsAZLCsAAAAAAAAAAAAAAFoG3jkUbEA7BFINAACAVsBpOyJQeL8gF6zweacd0MHG&#10;VazhoprNn8kj2HKUYGOXa1pTrOEEkmu4qMnqWGOKNYNYrJmTSoPnracBM1dRr0mLfTrWsFwDsQYA&#10;AAAAAAAAQpdGiTW6TKOiJBp7bONbH7FGE2pkxFiZx832MbUVJdSoOIg1avzO5/lAGjO3n6D4nSfl&#10;qRz/i7RXsYbFiEmbrtHa2xU+STqbT31GfkTRs8/Vu47Dt+HbOt2nPSwF+Iu/+Z2m2+PvPtQ0r/fT&#10;VAnm8fR5+bzTZT1O09X8+nX6NDXdPs0tk2cekeLUgUM3PIXn5ds43ZdTmuJ5qvmDuZ2/eRvzfPT5&#10;+LzTZT1O09X8+nX6NDXdPk3FjZATa6qqqqikpESufHmFy/IIcEYtq5ycHCwrAAAAAAAAAAAAAACa&#10;kaKiIus3S/5djg944zYNAAAAAMALXrct1DQuVsnLy6Ps7GzHHdDBxpNYY3at8SLW+JVrzCIfJdDY&#10;i4D06Q2VazhKsPGRa5RYk7yLohbtoGGmWDNwTioNmptKA2etoj5TlsgiKRZr3h85SwRiDQAAAAAA&#10;AACEMg0Wa5bt9SbUcGxjWkuq0WUaDgs1KtpY2oou06iYY3RLqhHjdzmON8/zOH/61i+lUDNz23E5&#10;/pcH1XgNxJqN2bU+WfDF7/I67kpjv44TjFjjL/5kASUX+IvT/PZpLRX9sQM9D/XcneI0P8frdfp9&#10;qTjN5zUsyXAXGq/wvF7FGqfnaZ+m4m9+Nd3p1B6v1zudt8ffdBV1W3u8Xqffl4rTfPa4EXJiTXV1&#10;tVzB8o/E/IS4hTlwBssKAAAAAAAAAAAAAICWgXcS5efny51EXNDKv8e5TQMAAAAA8ILXbQs1rby8&#10;nIqLi2Uhi9MO6GATrFjjJNcowcZf1xo9/sQa/Tq7WKNiF2y8yjWjlu2lEUv30HAWa2TXmm2y+InF&#10;msg56yhy9mrqG7eUuo9PkMVSXDTFgVgDAAAAAAAAAKFLk4g1ukSjxzaOde1So4XHzfo421Gq4fgR&#10;a3gsb0k1247TDHEqx/1KqjHTHsWa//v+Zkexxi18G76t0316jZMs4HWalzT0dsFEfwyvj9cU8zld&#10;Z38uTtHn9xcl1lQ9d29ewfMEI9Zw9Ofh73yg2G+jos+jx+1+7bd3mt/rNKcEms/tfvm8U/T53Qg5&#10;sebly5dSGKmoqKCamhqqra01rwF2sKwAAAAAAAAAAAAAAGgZeKcQF7HyTiI+0A3vNHKbBgAAAADg&#10;Ba/bFmoa7xesrKyU+wj1Hc8NjZtYM33LF4Zc40Gs0TvX+JNrAok1+vVByzW2yz5yjRJrlnxI0bpY&#10;E79OJjJ+DfWbtpx6TkikrmPm0vujZlMXDsQaAAAAAAAAAAhZmkWsUSKNPeaYVkYbA8toUo1nscaf&#10;VCPCEg0LNbpUo8b5POaX4/92LNZ8+tlPjtf5y+O/K+VtGiPW2OWAQNP9TfN3Hypu1zsl2Nvo83u5&#10;Lc+jR5/mbx51ndO0QPOr65zOBwpLMtypiN9nN3genrehYo1+mU9V9OucpvuLff5A0W+j34dT7PPo&#10;96Ou0887zaOuc5oWaH51ndN5jhshJ9a8evVKCiLcfYVP+TJwBssKAAAAAAAAAAAAAICWgQtaX7x4&#10;IXcS8Y4jPnK82zQAAAAAAC943bZQ03i/IB+Aj/cR6jueGxrPYo3WtaY1xRqOo1yjn1/pLNaMWPKh&#10;0bXGFGu4CGrA7LVSrOk/fQX1jE2irmPnUZfR8fQBxBoAAAAAAAAACGkaLdboQg1HF2n0mONZK/oY&#10;WBNqHMUaXaZRUVKNH7GGZZr4XaekWKNLNfJURHWuac9izeEHxsFI3E7jE47L0+YQa5ymBZrO8Xob&#10;vmyPfr0ep3n12Od1Ou80zem2TrdRcZpfv2yfbj8NdD5QWJLZtPUbeXrg0A3ZleZZRY1PeBpfp8/r&#10;dF9O4eeh4u+yPr89+vwqTvOp2K/XL+v3YZ+uztsvO11nn6Yn0H05TbefBjrPcSPkxBr+YZjbmPOK&#10;lo+0xD8KA2ewrAAAAAAAAAAAAAAAaBl451CwAQAAAADwgtN2RKDwfkEuWOHz+o7nhsZNrJmx7ThN&#10;3/qllGumpX0uw4U36gi2SrRRkg0X63DhjhJrVFEPn9rlmXpRhUHafE6CjV2s4XAxklWkxJdF+DIX&#10;MnFR08ile0R2y0KnYUlbaZASa2atoQEzV9GAGSuo16RFslhKijWjIdYAAAAAAAAAQCgjxZoRMw2x&#10;Zsxc6j4+QY4b+8Qto/6zVlPknFQasmCz7IrK3VH5YA489uSDO1gda5w616ixqzaGtY9xLblGCTX+&#10;xs5q3K2Nv9V4moUaHqtLsUaEx/Cztp+gmSL2cb2SaXiaOrBGqHSs4TRGrLGLAW5pjvmDvU9/0e/H&#10;6T7VNPt1/qbbr1PRp9ujz6eiX+d03i1rN12S7y/LMyzO9Bi4yyc8ja9T8zjdh7+o56Geq35ZP7XP&#10;Y5/udN4pXuZ1mu50O/t8/qbbr1PRp9ujz6eiX+d0nuNGyIk1VVVVVFJSIle+vMJleQQ4o5ZVTk4O&#10;lpVGdXm5PHpXebU5AQAAAAAAAAAAAACARlJUVGT9Zsm/y/EBb9ymAQAAAAB4weu2hZrGxSp5eXmU&#10;nZ3ts+O5oWkKsUbKNf7EGj5Crk2sUUU+PlKNvThIm4cLiOyda+p1rVkZWKxRHWu42EkXa/rPWkP9&#10;Z6TIjjW9Jy+WHWu6xsyhD2LiIdYAAAAAAAAAQAjTZGKNLtXYxRptXGtFG/sGFGt0oUYff+vjcZZr&#10;xDidx+08rpdjfHHqI9SosFTDeQ3EmpbqWKOkALsc4C9e51Nprvv1F/1+7Pfp7zEC3Uaf5nZ/9vmc&#10;bufvvFtYnhk25iM6d+UedemznYZNPCi+pxdk+DxP4+t4Hp7X6T78xd/z5VMVNa+/6PO4zR/oenWd&#10;/dQep+n6tEDX26/zd9nfaaDzHDdCTqyprq6WK1j+kZifELcwB860h2WVeTiKoqJEYo9RrjmteSml&#10;9LgO1KFDBwqLPysuAQAAAAAAAAAAAADQeHgnUX5+vtxJxAWt/Huc2zQAAAAAAC943bZQ0/gAc8XF&#10;xbKQRd/x3NC4ijVbv5ThwpuAYo2IPBKuKdZwMY8eV7FGu84+jyexhqMVJqnLUq5Zvo9GLNtLw5fs&#10;puHJuyhq0Q4akpBGg+ZtpIGya81qkVXUb9py6hWbRD3GL6DuY+dBrAEAAAAAAACAEIbHhNzRtOuY&#10;udRtfAL1nLiI+kxZQv1mpIix5FoaLMaUQ8XYkseYPNYcIcacfGCHRok12rhXxp9Yows1SqIxw+Ny&#10;jhJreOyuxvY8nufxOx8cwydKrFHj/nYu1jhdFygNEWvsQoD9slO8zKPSXPP6S6DX4+/+vTyumsfp&#10;/u1xm26/vX45UFiY4U40KakXpDiz/Jsi2vxrpQyf52l8Hc/D8zrdh7/Yn5+/56um6XG6Tp/mlEDz&#10;qOvsp/bYpwe6TxV/98mX7XGbbr+9ftmNkBNrXr58KYWRiooKqqmpodraWvMaYKc9LKvMVENy6ZCa&#10;aU5pburEmrh0FC8AAAAAAAAAAAAAgKaBdwpxESvvJOID3fBOI7dpAAAAAABe8LptoabxfsHKykq5&#10;j1Df8dzQeBJrth2vk2tMwcYu17iKNSJc+OMkzviINWZRkJqXp3MBERcSBZJrfMQae1bsp5HL99Hw&#10;5A8pmsWahdtpaOIWGjTfEGu4KKr/jJXUb9oy6j1poRRruo2ZC7EGAAAAAAAAAEIYHhO+P3IWfTA6&#10;nrqNW0A9JiRR78nJ1Hf6Sho4ey0NmrdBHrRhmBhj+hVr/Ek1SqTRo413ZexSjW3c7FesEWNyJdfw&#10;eJ3H87O2n5DdaFmi4encxcbKayjWNHfHGrsM4DadE+g6PTyf2/0EitNtvMR+W3U50H16eTyeR8Xp&#10;en+xz+922V/4Pb5yLZt+ziyUnWkmbbomhZq1GaUyfJ6n8XU8D8+rPhdu0Z+DOu/0vJyu83LeKYGu&#10;V9fZT+2xTw90nyo8j4rT9f7i9lj2y26EnFjz6tUrKYhw9xU+5cvAmfawrCDWAAAAAAAAAAAAAIDX&#10;AS5offHihdxJxDuO+MjxbtMAAAAAALzgddtCTeP9gnwAPt5HqO94bmhcxRqWajyKNVyg40+u4SIf&#10;VfDjKNioy6ooyJxPXsdijSnXuAk2HNWxxpq28oAsZuIip+GLdxpiTUIaDZ63gQbMXkN9p60QWU79&#10;py2jiMmLqMeEBHlEYog1AAAAAAAAABC6GGLNTKNrzdh5YqyYSL0mLaYIMYYcMGsNDZq7gYYs2GyI&#10;NWKs6SPW+BNqnKQabXzrE69ijTb2VuFxOY/ZeTw/05RqePwuhRsxXg8k1nD4PDrW1I8XscBJHHC7&#10;DcfrfM0Rp8cN9nnbo1/vNq+K0zz+7kNdDpQxkz6Vwgy/v9yRpv+wvbJDzdrbFZZYw+d5Gl/H8/C8&#10;fBu+rdN96gn0/Oxxus5+WxV/0/TbBYq/eQLdXl1nj36927wqTvP4uw91WcWNkBNr+IdhbmPOK1o+&#10;0hL/KAycaQ/LCmINAAAAAAAAAAAAAHgd4J1DwQYAAAAAwAtO2xGBwvsFuWCFz9t3PjckbmINF+DM&#10;1MQaJ7lGCjaBxBrzvF74Y5drnIqD1DxcPKSLNV7kGnuBkuxas3SPPIpw1MJtsmPN4HncsWatFGsi&#10;4pZSP5GIKYtlx5quMfEQawAAAAAAAAAghOExYecRM6nLqNnUdcw8MVZksWaRGD8ul2JN5Nz1pliz&#10;rU6sEeNO7lTjV6qxizXmmNUn2ti3nlRjHzurcbc2/uYxOYsyPH7nMT2P51mUYYlGSTU8fveJTaxB&#10;xxrkdQgLMsPGfESfp99x7Fajonet4Xn5Nnze6T6R5o0bISfWVFVVUUlJiVz58gqX5RHgjFpWOTk5&#10;bWdZVZfLI2epXE0xxZr4w5RxNZ0Op6VRmk9SKSE2iqKiOMl0qdH1Bi5ijfb8CrMyKCMjgzILq80r&#10;AQAAAAAAAAAAAABwpqioyPrNkn+X4wPeuE0DAAAAAPCC120LNY2LVfLy8ig7O9txB3SwcRNrZu1I&#10;l0e45aPbBhRrRLgQR4k1XKyjx1Ws0a6zz+NFrOHUk2t4ujk/X+biphGWWJNGg+dvooHx66RY02fq&#10;EuorIjvWjF9AH4yeDbEGAAAAAAAAAEIYXaz5YMxc6j4+wRJr+s9a3TxijTmGtRJIrHGSakT4wBdy&#10;DC/CY3e+rKQaJd3wGJ6n+8Qc36uESseax39XQqx5TcNdaFiUWbziK+oz8iOjW01GqTzVo6bxPNy1&#10;5qvz96jHwF2O94k0b9wIObGmurparmD5R2J+QtzCHDjTWssq83AkhbMs0+SJI2cXxlfWKc3NlEJM&#10;Xc7SMUvUSaG4COP+wrqZwk5kuO1xfIPONgAAAAAAAAAAAADADd5JlJ+fL3cScUEr/x7nNg0AAAAA&#10;wAtety3UNN5fVlxcLAtZnHZABxs3sWb2zpN1Yo0p1zSFWKOLM/7EGjWPk1jDce1aoxUl8fUxK/bR&#10;yCUfUtSi7VKsGTKfO9aso77TV1CfKUsoYkoyxBoAAAAAAAAAABJ/Yk2fuGWGWDMn1SbWfFhfrLFL&#10;NbpYY45lrZjjV5/YxRo1XvYj1XB43D57R7ocu/MYXXaR5evEWJ0vW51pzLH86yTWcJcRlmTu3s0K&#10;KnwbdCh5PaPeWxZl3MLzqc+Q030hzR83Qk6sefnypRRGKioqqKamhmpra81rgJ3WWlaZqc6CSsCE&#10;R5LRlUZLfIrWuYZzjDLLzQdhyi9RgtN9NXEg1gAAAAAAAAAAAAAAN3inkDzoS2mpPNAN7zRymwYA&#10;AAAA4AWv2xZqGu8XrKyslPsInXZABxs3sWbu7q+kXDNz+wkp2MxQR73d8oVvIY7KpmOBBRsOSzYc&#10;U5yx5JoA4SIiWUzEgo0p2djFGpV6gs3KA+b5AzR62R4anryThiZuocHzNtDA2Wup3/SVsmNNxOTF&#10;1HfKYuo1IQFiDQAAAAAAAACEODwmfH/kTDE+jKeuLNZMSKTekxZTRGPEGjVOtY1jZXShhmOXajjm&#10;OJrH00qYUZINj8XlgTHEeH2KGJP7RMkz5phdv2xFjOktsUaM99ujWDNszEdSkOBOJcGEb8O3dbpP&#10;pP3nwKEbQcXpPpCWiRshJ9a8evVKCiLcfYVP+TJwprWWVXmu3i3GTFah/FHfnqsppsCSmmneOhhy&#10;6ViUrwRjT3hknagTm5Dq07EmKvWs9hyzqND23KrNRwEAAAAAAAAAAAAAwA3+PenFixdyJxHvOOIj&#10;x7tNAwAAAADwgtdtCzWN9wvyAfh4H6HTDuhg0xixxt61Rkk2SqyZzGKNTa5pCbGG4yPXsFgji5j2&#10;08hle2hE8k4alrSVBnPHGinWmB1rlFgTm0AfxMRDrAEAAAAAAACAEEaJNdyxxq9Yk5BGUQu3UbST&#10;WKMLNRw1RnUSa5yEGhXb+NgKCzZibM3jbhZjeIzO43Uepwct1mjjeg7fV3sUaxAEad9xI+TEGv5h&#10;mNuY84qWj7TEPwoDZ9rDsrK62zRIrKmmwsz6UkxgIaaU0uOMx0QnGgAAAAAAAAAAAADQVPDOoWAD&#10;AAAAAOAFp+2IQOH9glywwueddkAHGy9iTfzOkzRr+wmaue24jDwCrh+5pjm71nCUYBNU1xpVxLRi&#10;H41atodGLtklC5+GLNhEkfHrjI41U5ZQn8mLKWLKYuodm0BdY+ZArAEAAAAAAACAEKZBYs2yvTSa&#10;xRpdqOEEkmo4/sQa25hYRo2jRXiMzWNydSAMKdXwmDyAWOMYc0yvArEGQZDWiBshJ9ZUVVVRSUmJ&#10;XPnyCpflEeCMWlY5OTltdlk1TqzxSLWSbli5gVgDAAAAAAAAAAAAAJqeoqIi6zdL/l2OD3jjNg0A&#10;AAAAwAtety3UNC5WycvLo+zsbMcd0MHGi1gzZ9cpmr0j3ZBr/HSu0QUb1bWGi3ecOtfYxRov0eUb&#10;u1yjYpdsLLlGSjX7afTyvbJjDYs10Qu30dCEzRQ5x0msSaRuY+ZCrAEAAAAAAACAECawWLOGBs1d&#10;L8aVmlizdDeNYrFGjD99pBo3sUYb13J4vOsj0tjD42TuVCPG1izF8Nicx+k8PpfjcDH+9pFqOLpE&#10;Y48m1ECsQRCkNeNGyIk11dXVcgXLPxLzE+IW5sCZ9rCsPIk14nUE7kLjTHVuOqXEhBv3rxIWTuFh&#10;xnmINQAAAAAAAAAAAACgqeCdRPn5+XInERe08u9xbtMAAAAAALzgddtCTeMDzhUXF8tCFqcd0MHG&#10;TayZt/sro2uNkmtE7HLNdJZrbN1rnOQaXbBpiFzDUYKNP7mGU0+wSTloE2s+pOhF22lYwmYaNDeV&#10;+s9IoYipplgzeZEh1oyFWAMAAAAAAAAAoYxfsWbachqgizVifDk8eReN9CfW6FKNXayxjWdltxpd&#10;otGjxsZiHM3jax6D651qeOzNY20ed3sWazSZRkbcjzx4hhjjQ6xBEKSl40bIiTUvX76UwkhFRQXV&#10;1NRQbW2teQ2w09rLqvBSGqWl2ZNKCbFRFBVlJDLcFF7CwylcF2B8EkfBOjDVmakUqW4f1s14vG5h&#10;PvcLsQYAAAAAAAAAAAAANBW8U4iLWHknER/ohncauU0DAAAAAPCC120LNY33C1ZWVsp9hE47oION&#10;F7GGM+fD0zR750lHucYu2HAhDhfncJGOv841DRVrOHa5xrV7DYs1Kw/U61jjI9bELa0TayYmUfdx&#10;8yDWAAAAAAAAAEAI40msSUyTB27wK9b4k2q08auMObatF5tQw+NoHlezBCPH49yphqUaMY2v47E2&#10;n3cVa3SZhqOEGhWINQiCtELcCDmx5tWrV1IQ4e4rfMqXgTOtvaysbjSNTpBiTXUmpUYYt41MuUr6&#10;TQvT4yjMvN+I/VnmVAAAAAAAAAAAAAAAGgcXtL548ULuJOIdR3zkeLdpAAAAAABe8LptoabxfkE+&#10;AB/vI3TaAR1sPIk1e87Q3A9PUzyLNTa5ZibLNSJOnWuatGuNWUCk5nXrXGMXa8ZwQdOKfVKsGZG8&#10;k6KSttLQhM00eG4qDZi1ivrGLfMRa3qMmw+xBgAAAAAAAABCmAaJNcv3yY6pQUk1HE2msca3fFmJ&#10;NTwmFmNoHkuzGGMd2ILH3WK8rcbZHFexRhdqVHSpRoTvH2INgiAtHTdCTqzhH4a5jTmvaPlIS/yj&#10;MHCmtZdV5uG6zjRRUfGUUq97TRolxJjyTPxhysjI8E1WodwZwKk279MTGammkJNCV+vdMIv2m9JN&#10;h4RLVG5OBQAAAAAAAAAAAACgMfDOoWADAAAAAOAFp+2IQOH9glywwueddkAHG1exZs8Zms9ize6v&#10;KH7XKUuu8SfW+OtaE0is8STX2OZzE2s4llxjFjHFrNxfX6yZt54Gzl5N/aYtpwhTrOkzMYl6jodY&#10;AwAAAAAAAAChjKtYM2+Dr1gjxpujlVijCzUcJdU4iTUs0GhR41ldrOHxMI+leUzNY24eh/N4W42t&#10;5XhbjLvVPEGJNTapRok1R44ckcXlv/76qxRquJOu+i2iqqqKqqurZR0zH/iD65fRTAEA0NyEnFjD&#10;K9uSkhK5EuYVMK90gTNqWeXk5LTZZWV1tUnNNKc0ntL0OOM+49J9utUYFFJ6rPmYjtcDAAAAAAAA&#10;AAAAABA8vMNI/WbJv8vxAW/cpgEAAAAAeMHrtoWaxlJNXl4eZWdn15NkGhI3sWb+3rNSrpHZ/RXN&#10;2XXKEGtMqUaFi3pmsFzj0LmGC3WkYGMW9CjJRj+iri7a1JNsxGUl4OjRJRsl2FiFSGYxkoySa1bu&#10;p9Er9tGopbtl4dMwTazpP30F9YtbKsWanuMXUK8JCyDWAAAAAAAAAEAII8WaUbPog9Hx1G3sPOrB&#10;Ys3kZOqrd6xJSKOohdsoWnWsWbZXijU+Uo2DWGMdCEKbZgk2YnzLY101RpYda0RYjuEDXPB42xpL&#10;myKNT5xkGo5dqFHRhBop1YhxPT8OxBoAQFsj5MQaXtHyj8G8AuYnxCtc4Ex7WFbNIdaIO6Uwvs8O&#10;yfU71uQeoxh5HSeVmvBRAQAAAAAAAAAAAEAI8/DhQ8rPz5c7jbiglX+Pc5sGAAAAAOAFr9sWalp5&#10;eTkVFxdTQUFBPUmmIXETaxbsPSvlGu5aw3LN3A9Py641eseaphJrOFw45FWs4fB1TmKNj1xjFiqN&#10;WXlAdq0ZtXwPDZdda7bQkAWbaNDcVIqctZoGzkqRck3viUnUe9JCiDUAAAAAAAAAEMLwmLBrzBzq&#10;Nna+lGp6cZfTuGXUf+YqioxfR4Pnb6JhiVsoevEOGrHkQxq5dI8Ybxoda/xKNfYooYY705hRY2El&#10;2fD4mcfYPN7mMbbsTKPG0Uqm0WOOvT2JNaZMA7EGANAeCDmxhleuvLKtqKigmpoauaIFzrSHZdUs&#10;Yg1l0f5I437DYtLobCYfpSuXMtJTKSZMSTUciDUAAAAAAAAAAAAAoGngA9xwESvvNOKdR1zk6jYN&#10;AAAAAMALXrct1DTeL1hZWSn3EdolmYbETaxJ2HeOFoiozjVz9a41O9KNzjUiSqxxkms4llzDCSDX&#10;1BNrNIlGRptPiTU8X8CuNWbBkixoYrFm2R4avngHRSVuoSHzN9LgOesocvZqGjhzJfWdmky9JiRQ&#10;r9hEiDUAAAAAAAAAEMLwmPCD0bOp65i51H28GCdOXEh9pi6lfjNSaKAUazbSUDGujFoUnFjDl+U0&#10;XapRY2AzLNjwdB778piax9081uaxtBoXy+hCjUpjxBoxjudxPcQaAEBbJOTEGl6p8sqVV7RYyQam&#10;7SyrUspMT6OE2CiKigyXUkt4pDgfFUWR4abkknyJSu3dZRpDYTrF+Ug0Dok6Rrnm7AAAAAAAAAAA&#10;AAAANAYuaOUdRLzTiHcg8ZHj3aYBAAAAAHjB67aFmsb7BblghfcR2iWZhsRNrEncf54SRLzINQE7&#10;12w2xBonuYajBBu7MONPrFHz6mKNKjzS5Rop2Kz+2BJrYlbss8SaYYlpNHjeBhoUv8YSayKmLKYe&#10;4xdQrwkLINYAAAAAAAAAQAjDY8Iuo2bLrjXdx4lxIos1U5Kp3/QVNHD2GjmeZLEmmsWa5F2GWLNi&#10;P8WsPOBXqmGZRsk1PFaVY1g1jhWnalzL41weO/O4msNSDI+h63V+NcfUPvEi1tiFGo75WDyu53E+&#10;xBoAQFsj5MQaXslyG/OysjJ5pCVe2QJn2sKyqs49RvFKnvGQ8MhYSkhLp4zccvMeGkF5Ll09lkap&#10;CbEUm5BKh9MzxB/vdIpTj5dwiRr9KOIxMtIPU1paGqUdu0pN8bQBAAAAAAAAAAAAQPuDdxYFGwAA&#10;AAAALzhtRwQK7xfkTjZ83i7JNCRuYk3SgQuUKBJIrpmt5Jptxx3lGinYpJlyDWeTf7lGiTWO0YuH&#10;eD5zXpZrlFij4iPY2MWapbtpBIs1CZtpyLwNFBm/liJnraKBM1ZQn0mLqMe4+dRz/HyINQAAAAAA&#10;AAAQwhhizSz6QIo1YpwYm0S9JydT32kraKAYRw6et5GGSbFmu+xYM2rZXhrNHWtYrFEijQp3pzEj&#10;5Ro+rw4GIaKm8WUp1YixshJcWIKR414xzpXjYh4/q7GxOZ72iZtYo8s0HHPcrsKPi441AIC2SMiJ&#10;NbyyLSkpkSthXgHzShc4o5ZVTk5O6yyr6kxKjTAklrCoBDp8NpNyS8vlkbM4hVlnKTWqTqqpl/AY&#10;SjjctLJKdUYKhZn3H5feuOKF6sw0iuKuOGHdqK77TiQlXyo05wAAAAAAAAAAAAAAoQLvMFK/WfLv&#10;cnzAG7dpAAAAAABe8LptoaaxVJOXl0fZ2dn1JJmGxItYI+Ua7lyz75yMFGyC7VyTZog1TnKNEmxU&#10;cVA9uUYVDDmEr3MSa3zkGi5Y4kImFmtW7rc61kQlptGQ+XVizYDpy6nPpIWyY03PcRBrAAAAAAAA&#10;ACCU8elYM3Y+9ZyQSL2nLKF+01fSwNmGWDNUjCujxfhypCbWjFl5wK9Uo8QaPpVjVhE5TczHpzy2&#10;VZ1qWHjhMTSPl+VBJcR1squrPi62SzUcc5ztSawxZRo9PKZHxxoAQFsk5MQaXtHyj8G8AuYnxCtc&#10;4ExrL6vqqymGIBORShnV5kQfSik9zpBcwtIyxQ0KKevsYUqICTduZyWMusXtp6uNNmzqHq9Dh3g6&#10;25i7K79ECWEdKDL5LNVpNKV0NSVS3HccNdLZAQAAAAAAAAAAAADtjIcPH1J+fr7cacQFrfx7nNs0&#10;AAAAAAAveN22UNP4AHfFxcVUUFBQT5JpSDyLNUquMQWbBapzzYenKZ7lGlOscZJrpGCzxZRrTMHG&#10;X+eael1r9IIhFXM+Pq/EGi4w8tu1houWZEHTQRqjiTXDEgyxZlD8GoqcmUL945ZS70kLqSfEGgAA&#10;AAAAAAAIeXhM+IEu1sQmUR8p1qwwxZoNNrFmT8PEGrNrDY9teZysxtE8XpZCjTk2VuNfnqaPj5tU&#10;rBGPy2N6iDUAgLZIyIk1vHLllW1FRQXV1NTIFS1wprWXVWl6nCGxpGaYU2xUX6UUU56xd48pz71K&#10;hxOirO4ynLCUq+To53ikUDwfdX+R+7PMqQ2j/FICdQhLcRCGsmh/RAeKTUfXGgAAAAAAAAAAAIBQ&#10;gg9ww0WsvNOIdx5xkavbNAAAAAAAL3jdtlDTeL9gZWWl3Edol2QakmDFGiXXWF1rlFgToGtNk4o1&#10;ZqGQLtaoQiO/cg0XLbmINQNnplC/uKWyY03PCQnUA2INAAAAAAAAAIQ0PmKNGCP2chRrtsjxpV+x&#10;xpRo/Ik1atwqO9WIcTGPo3lczWNoHierca6PTKPHHCP7hKUaji7VcOxijS7UcMzxuxJr5iRtpfnL&#10;j9HC1em0dMN5WrnlW1qz4yqlfniDNu69RZv2/0ybD2RS2sE7Ir/Qlo84v8rCdwRBkOaKk0TjlNdC&#10;rGFbkQURNhhhLwamtZeVW8caFl0MaSaC/HkuLNjsj+UONjF0LNec2ABKxXOJNKWaDpGplNkYQ0cg&#10;paG4dKpf/mB2xUnNNC8DAAAAAAAAAAAAgFCAC1r5yGtc1MpHZuMjx7tNAwAAAADwgtdtCzWN9wvy&#10;Afh4H6GTKBNs3MQaFmi4Qw3LNCzXSNHm4NcyLNnIzjW7v6I5mlzDRTi6VCPPi3CRjhRsRLiQR8k1&#10;epxEG8fiIVvUkXu56EjFkmysrjUs1uyrE2sSt9DQ+Rtp8Jx1FDl7NfWftox6T0ySBVPdx86FWAMA&#10;AAAAAAAAIUwwYs0IJdas2C/FmpiUgxQjTseIUyXRcEdVlmpYuOFpPGbl8awUYcRYmKUXHi/zeetg&#10;Eyra+NcnulDD8SfVcOxijS7YmGN3JdVw9u3/iC58/R1d+f46ZdzMpDu/3Kd7WbmUk1NAf/z5kAoK&#10;H1FRcalIGRU/fEwPS/6mkr+eOBa4IwiCtHReC7GGfxjmNuZlZWXySEv8ozBwptWXVXUGpYQZMktY&#10;VDIdu5pFheXlVF6YSempMVb3mLC4sw6Cii+luYUN7FZTTlnH4ilcSTVhcdQUzWRkx5oOyXTV/qSq&#10;Myk1on4HHgAAAAAAAAAAAADwesPFrMEGAAAAAMALTtsRgcL7BbmTDZ93EmWCjatYs/ess1xjdrBR&#10;nWvmfHjaR6yxOtZwYY46z2KNiBJr9M41Ko0Ra7jYyFGu8SDWDDLFml4Tk2S3mu7j5kGsAQAAAAAA&#10;AIAQxhJrxvgRa8R4kseVllizfC/FmGINCzUyqmuNGJfKsGQjTuVBIEyxhsfGfBAKPuXLPK71JNbo&#10;Qg1HSTVOYg0LNSoQaxAECYG8FmJNVVUVlZSUyCMu8Y/BLI8AZ9SyysnJabVlVZ21n2JMucYpYVGp&#10;dLW5aghKM8xuN+bjhcc3iVQjqb4qpaGwuHSqu8tSupoSKeWds6iLAAAAAAAAAAAAAAgpioqKrN8s&#10;+Xc5PuCN2zQAAAAAAC943bZQ01iqycvLo+zsbEdRJti4iTXzA4k1IjyNr+euNfG2rjUs1KjoYk1z&#10;dK1RYo2Kj2BjHhl43OqPaEzKfhq9bA+NSN5JUQHEGg7EGgAAAAAAAAAIXQKKNfHraIgu1izdTaN1&#10;sYaFGlOqUV1qlGDDUg2PWXmsy2NiHh+z4MJjYNnZRkQf38rYxsBBSTUciDUIgoRYXguxprq6Wv4Y&#10;zD8S8xPiFubAmTazrMpz6eqxFIqPiqIoM7EJqXTsai6Vm7M0B6UZaZbUExaTRhlNXKtQJw2FU6R4&#10;Td34fFgUpWU2rLcOAAAAAAAAAAAAAGi/PHz4kPLz82VRKxe08u9xbtMAAAAAALzgddtCTSsvL6fi&#10;4mIqKChwFGWCjVexRsVJruHONTwfd63xKteowiGnzjV2scZLlHzjKNhoYs1YFmuW760TaxZsosFz&#10;U2lQvCnWxCZSj/ELINYAAAAAAAAAQIgjxZrRNrFm6hLqP30lRXoQa7g7DYs0Sqzhy0qq4fGuElp4&#10;PMzjVxZq1PX6uFYmkFTDUVINR8k0KkqoUbFLNSI8VtelGog1CIK09/DvqHZZJpjw7VtdrHn58qUU&#10;RioqKqimpoZqa2vNa4AdLCtBaQYdS89sPoGnupCyzh6jtLQ0OpyeQbnNaQoBAAAAAAAAAAAAgDYL&#10;H+CGi1i5qJUPdMNFrm7TAAAAAAC84HXbQk3j/YKVlZVyH6GTKBNs3MSaBSzW6FFyjU2w4Y428/ac&#10;obk2uUYV5CjJJpBcows2wco19q42PoLNuk9kcdJ4u1iTtIWGLdhEQ5RYE7dUdqzpOSGBekKsAQAA&#10;AAAAAICQxkesGb9AjBcXUoSTWCPGlyN1sSbloNWdRh7kwQyPS3mMyuNcHv/ymJhPeZqUcES466r9&#10;gBEy2ng3YLcajlephmPKPVa3Gh7Hm2N5iDUIgrTnvBZizatXr6Qgwt1X+JQvA2ewrAAAAAAAAAAA&#10;AAAAaBm4oPXFixeyqDU3N5f4yPFu0wAAAAAAvOB120JN4/2CfAA+3kfoJMoEGzexhoUZ2a3GLtdw&#10;lGAjwpe5a8283V8ZnWtsYo0u2HDBDhfu8FFx7XJNQ8UaFUfBxoNYEzl7NfWLW0q9Jy2kXhBrAAAA&#10;AAAAACDkqRNr5srOpo5iTdJWOb60xJqVB6zuNEqs4U40LMzwGJXHuXIcLMJj2AliOs8jO9WI8zJ2&#10;qSaQWKNkGhUvQg3LNHocxBo+D7EGQZD2nNdCrOEfhrmNeVlZmTzSEv8oDJzBsgIAAAAAAAAAAAAA&#10;oGXgYtZgAwAAAADgBaftiEDh/YLcyYbPO4kywcZNrGFppp5Yo6IEGzN8eX6ArjVKrFGda5q6a40e&#10;H8Em9VOKtYk1I5N3UrQu1sxaJcWaPpMWSbGmB8QaAAAAAAAAAAhpXMUaMZ6M0sWaFftozMoDNI7F&#10;Gu5SY8o1LM/wGJXHuXLsK8JjXZZolFSj5Bkl13gSa5RMo+JPquGwUKMCsQZBkBDIayHWVFVVUUlJ&#10;iTziEv8YzPIIcEYtq5ycHCwrAAAAAAAAAAAAAACakaKiIus3S/5djg944zYNAAAAAMALXrct1DSW&#10;avLy8ig7O9tRlAk2bmJN0oELhjSjCTXcmYYFGj7VJRsp1ojzsmuNH7FGyTX2rjWBxBpOo+SaVFOs&#10;WfMxjUs5QDEr9tHIJbt8xZqZKdQ3bilFWGLNPIg1AAAAAAAAABDCSLEmJp66OYk1c9bRUF2sWbZH&#10;jjV1sWYsizUiLMrwuJalFh4H8/hWdqgxpRk+VUKNjDk9oFhjjpWtKKnGSazRpRqOLtVw7GINj9vF&#10;ZYg1CIK057wWYk11dbX8MZh/JOYnxC3MgTNYVgAAAAAAAAAAAAAAtAwPHz6k/Px8WdTKBa38e5zb&#10;NAAAAAAAL3jdtlDTysvLqbi4mAoKChxFmWDjJtYs/OgiLRJRgo3qTKMLNT4da5RY8+FpKdeoxO88&#10;SbPNI98quUZ1rpmhBBuzyEdJNkqwUZKNXa7x6UqjioscwtdxYRIXLrFcM3Yld63ZQyMX76DhSVso&#10;OmETDZnHXWtSrK41vScmQawBAAAAAAAAgBCGx4Tdxs6jHuMTDKlmyhLqN30FRcavpSHzN1KUGE8O&#10;F+PKkUs/lJ1RY1YeoLEs1ZhCjZRqxFiUx7ayY6sY6/L4lDvYuIo09mhjXx7n+kg1jRFrxPPisbnV&#10;qYYFG74sxuwQaxAEac/h31GdhBmv4du3uljz8uVLKYxUVFRQTU0N1dbWmtcAO1hWAAAAAAAAAAAA&#10;AAC0DHyAGy5i5aJWPtANF7m6TQMAAAAA8ILXbQs1jfcLVlZWyn2ETqJMsPEk1nx8SZ6yXJPI2X+e&#10;EjiaVNMSYg0XCwWUa9R0s7BIzcvXKbFmAos1Kftp9LLdNGLxdopeuIWiEjbR4DlraeCMFdR3arKU&#10;anpOSIBYAwAAAAAAAAAhjBRrxsyh7uPmU6/YJOo9OZn6TVtOA2etpsHzNhjdaqRYs9sQa1bspzGr&#10;PpJyzfg1h+RYlMe1PM7lU748ng/4wN1qghFr1JjXDI9z/Uo1HJZpVMxxth4l1DiKNeZ4HWINgiDt&#10;Pa+FWPPq1SspiHD3FT7ly8AZLCsAAAAAAAAAAAAAAFoGLmh98eKFLGrNzc0lPnK82zQAAAAAAC94&#10;3bZQ03i/IB+Aj/cROokywcZNrGGZhjvWsFzDp1KwOfi1o2DjJNbEK6nGTaxRco0p2NjlGiXWqDgK&#10;NuqybR4uPOJipFguYFr9kRRrRi39UBZARSelUdSCDTQ4fg0NmL6CIqYosWYBxBoAAAAAAAAACGF4&#10;TNg1Zg51HzuPesYmUp/Ji6lv3DIaMHMVDZq7XnasGZG8U4o1o5btkWLN2NUf0wRTquExLY9xeTzL&#10;As04MZ3DB31oNbFGSTXmGJzH41KkgViDIMhrltdCrOEfhrmNeVlZmTzSEv8oDJzBsgIAAAAAAAAA&#10;AAAAoGXgYtZgAwAAAADgBaftiEDh/YLcyYbPO4kywcZNrGFhhiUaFmoWf3xJxupgw4KNk1iz5wzN&#10;tck1SqzxJ9dYR8tlsYbDYg3HLAbyKtgoqcbn+vWmWLPuE7NjzYG6jjVJaTRsPos1q2kAd6yZsph6&#10;xSZSz/HzIdYAAAAAAAAAQAhjiDXxUqzpMSGRek9aRH3jltKAmSlSrBmWmEbDF++gEUt2SbFmbMpB&#10;Oe6cKsahakzLY1LuUCM72az+WF6vxqdWdInGHptUIw8oYY53ZXShhuNPqOGYY25LrBHh8TiPz9VY&#10;HWINgiCvS14LsaaqqopKSkrkEZf4x2CWR4Azalnl5ORgWQEAAAAAAAAAAAAA0IwUFRVZv1ny73J8&#10;wBu3aQAAAEC74ZUW0OJ43bZQ01iqycvLo+zsbEdRJti4iTUsybAsw3KN1blG715j61zDcs0CMf/8&#10;AHKNXawJpnONil/BRptmTefiIy5IWmcTa5J30HDZsWYjDZnDHWuWU8TkRdQbYg0AAAAAAAAAhDyW&#10;WDNuHvWckOAr1sxZR0MXbKKopK1SrBm9Yp/sVDNFjEvVWJbHqBPEOFR1qmHBRok0rmKNk1CjwuNd&#10;bXwso4QaJ6lGCTUqLNSo+BNrxHmINQiCtOe8FmJNdXW1/DGYfyTmJ8QtzIEzWFYAAAAAAAAAAAAA&#10;ALQMDx8+pPz8fFnUygWt/Huc2zQAAACg3QCxplXxum2hppWXl1NxcTEVFBQ4ijLBxlWs2f2VDMsy&#10;LNdwlxoWapRYs1Bclp1rTMFGSTZW9xpTrmGxJp7FGj9yjRJrnOQaVZQUSLCRAg0XF2kFRtZ1G44Y&#10;Yk3qJxS79hCNW3WQYpbvoZGLt5tizYb6Ys2EBRBrAAAAAAAAACCEMcSaOTaxZhn1n7nKEmuiF26j&#10;UUt3y3Emjzm5Ww2PQ1mOmbD2sCXT8GU+Ha8LNv7EmkBSjQjfvz4u9pFqOEqo4ehCjYqSajhKrDHH&#10;62qcDrEGQZD2Hv4d1UmY8Rq+fauLNS9fvpTCSEVFBdXU1FBtba15DbCDZQUAAAAAAAAAAAAAQMvA&#10;B7jhIlYuauUD3XCRq9s0AAAAoN0AsaZV8bptoabxfsHKykq5j9BJlAk2XjrWKLmGu9BwVxruUqPk&#10;GqtzDQs2LN6YYcFGyjWqc42LWOO1c41KPcGGBRqzgMlRrFn/X6on1iTvoBELt1C07Fiz1hBrpiym&#10;3hOTINYAAAAAAAAAQIjDY8JuulgzeTH1i1tGA2auosFzU2lYQpoYV+6UXVEnrjssxp2fyoM6sFAz&#10;bvXHMizStCmxxpRp1Nibx+E8PrfEGnOsDrEGQZD2ntdCrHn16pUURLj7Cp/yZeAMlhUAAAAAAAAA&#10;AAAAAC0DF7S+ePFCFrXm5ubKI8e7TQMAAADaDRBrWhWv2xZqGu8X5APw8T5CJ1Em2LiJNdx1xpJj&#10;PjwtRRvuSMOdahZ9fMmI1rlG72AjO9dw1xpxG9m1xkGsscs1XsUaji7XKInGSayZwsVHSqxZ87G7&#10;WIOONQAAAAAAAAAQ8lhizVgWaxKpjxJrZq2iIfPWU1TiFhq9bLcYZ35EU1iq2fBfH6lGZawZJdmw&#10;SONZrLFJNfXEGts4WSaQVAOxBkGQEMlrIdbwD8PcxrysrEweaYl/FAbOYFkBAAAAAAAAAAAAANAy&#10;cDFrsAEAAADaDRBrWhWn7YhA4f2C3MmGzzuJMsHGTazhDjUcFmxU5xoWZfiy6l7DYk3yoW8o+fC3&#10;tPjjS1KuUWKNdXsl1+w6Zck1elTxjpJs7IKNil20UXKN1Z2Gw8VGSrDhoiK+TkyrJ9Ys3k7Dk9Io&#10;asEGKdYMnLGC+ppiTS+INQAAAAAAAAAQ0vCYsGvMHOo2Zi71GL+Aek1aRH3NjjVD52+kmKW7aPyq&#10;AzRh9Uc0LuWAHGtOWHNIyjWyM40eMY2ny+hSTbBiDY911XjXHrtYo8s1SqrhaONtHoercTqf5/E5&#10;d5zlg2tArEEQpD3ntRBrqqqqqKSkRB5xiX8MZnkEOKOWVU5ODpYVAAAAAAAAAAAAAADNSFFRkfWb&#10;Jf8uxwe8cZsGAAAAtBsg1rQqXrct1DSWavLy8ig7O9tRlAk2bmKNvfOMLtYsYGlGXMfzLPzoopRq&#10;9A428rZKyhG3UV1vnOSaphJrfKIKi/g6FmvWf0oT1x6i8as/ojFmx5rhC7dArAEAAAAAAAAAUA8e&#10;E3YfO5d6jJtPPSYkUO9Ji6jftOU0eM46GrFoK8Us203jUvbRmJX7afSKfRQjMjbloBhzGt1pHKUa&#10;u1hjl2p0scafVKPGu3qUVMMJJNaIsbY15hbhsbjsLmuOyXmsPpe71UKsQRCknee1EGuqq6vlj8H8&#10;IzE/IW5hDpzBsgIAAAAAAAAAAAAAoGV4+PAh5efny6JWLmjl3+PcpgEAAADtBog1rYrXbQs1rby8&#10;nIqLi6mgoMBRlAk2bmJNkibIsFzDkgx3n7HCgo0p2STuPy+FGinXcOeajy7K2/J1bnINF/O4STUq&#10;nuUarchIF2v4aMJjV+ylUck7aIQUazbS0DlrKXLmSuo3NZl6T0yCWAMAAAAAAAAAIY4Ua8bNk2JN&#10;zwkJFDF5MUXOWiXHkNwBdfTSXTR62W4atXQ3jVy2R8o1jRZrGiLVcJzEGjWOtkk1Kkqk4TE5j8f5&#10;MnerUd1qIdYgCNKew7+jOgkzXsO3b3Wx5uXLl1IYqaiooJqaGqqtrTWvAXawrAAAAAAAAAAAAAAA&#10;aBn4ADdcxMpFrXygGy5ydZsGAAAAtBsg1rQqXrct1DTeL1hZWSn3ETqJMsHGTaxhOYY70EjBZv95&#10;o3uNJspwsQ3LMhy+zNclmR1sZOca87Z8Oye5ho+Mq46Oq8QaN7nGLtb4lWu0IiO+PGnDf2nSusMU&#10;u+YjeVRhLoLiowzbxZo+E5Oo94QEiDUAAAAAAAAAEMLwmLBbzBzqPm4+9RLjxAHTltHQuesoWowh&#10;oxM3U/TCrTR80XYauWQXjVq+l8amHJAizQQvUo1dqAkk1biJNUqoUfEg1iiphsfj8kAXPE2ccrca&#10;PogGj90h1iAI0p7zWog1r169koIId1/hU74MnMGyAgAAAAAAAAAAAACgZeCC1hcvXsii1tzcXOIj&#10;x7tNAwAAANoNEGtaFa/bFmoa7xfkA/DxPkInUSbYuIo1qgONkmu4e42Sa0xJhgtvWJTh8GWezh1u&#10;WLDh2y0+9I0UbOTtbHINHw2XwwU9XNjDcexcYxYCKdHGSa7h+Ag2WqGRJdakfkIT135M41L2U8yy&#10;D2nk4m0UnbBJFkcNmrmS+k9dQn0mLaTesYkQawAAAAAAAAAghOExYdeYObJbDR+EgQ/GwAdlGDIv&#10;lYbO30DDEtIoeuE2GrnkQ4pZsY/Grf5ISjVSrPEn1ATqUuNPrNGlGrtYo42HZTxINUqikQe7EFEd&#10;ZHlcrg6agY41CIK097wWYg3/MMxtzMvKyuSRlvhHYeAMlhUAAAAAAAAAAAAAAC0DF7MGGwAAAKDd&#10;ALGmVXHajggU3i/InWz4vJMoE2zcxBoWaViKkTn4tYwl2LBc4yTKiFMuwpHda0wxh29vSTkOt1Fd&#10;aziqqEcV/CjBJqBYY55XYo1PuPBIFiT9lyav/5QmrTtE41cdoJhlux3FmgiINQAAAAAAAAAQ8vCY&#10;sOf4+RQxeRENnL5MijUDZ6bQwNmraci89VKsGb54B41auluKNWNSDtDYlIM0fvXH/qUau1hjl2rs&#10;Yo0/qUaXacwxsRRqOEqqcRJrzINZ8LjbOtCFORbn8zxOlxFjdYg1CIK057wWYk1VVRWVlJTIIy7x&#10;j8EsjwBn1LLKycnBsgIAAAAAAAAAAAAAoBkpKiqyfrPk3+X4gDdu0wAAAIB2A8SaVsXrtoWaxlJN&#10;Xl4eZWdnO4oywcZNrGEJhmUY7j7Dcgx3oOHweZ8ONposwwU4HCnXaLf3EXJs81pyjSnYcJGP3sHG&#10;Va4xC4gc5RqzAGnyxiM0Zf2nNDn1ME1YfZDGLN9NoxZvN8Saeak0aFYK9Y9bShGTIdYAAAAAAAAA&#10;QKjDY8KISUnUd8pi2bGmrxgv9pu2nAbMXEWD562nqMQtNDJ5J41atodGs1izcj+NSTlI4xoj1jRE&#10;quGYY2IfscZBqlFjbCnSaGNxS6oxp/F1EGsQBGnPeS3EmurqavljMP9IzE+IW5gDZ7CsAAAAAAAA&#10;AAAAAABoGR4+fEj5+fmyqJULWvn3OLdpAAAAQLsBYk2r4nXbQk0rLy+n4uJiKigocBRlgo2bWMOy&#10;DEswLMdIsebjS7TYjOxEwx1sNLlGCTOyQEdEiTMs00gZR4k1NhGH5403C3qUYOMj1wQQa1ThEMev&#10;WGOeTmW5ZsN/adLaj2lcyj6KWbrL7FqzkYbOXSuPQNwvboksnIJYAwAAAAAAAAChC48J+8vxYTL1&#10;nryYIqYsoQEzU2jQnHU0eP5Gil64lUYu/ZBGL98rpRruVjNuzSGawPEn1ehiTUOkGk4gqcYcHwcl&#10;1phSDY/R1dicp0OsQRCkPYd/R3USZryGb9/qYs3Lly+lMFJRUUE1NTVUW1trXgPsYFkBAAAAAAAA&#10;AAAAANAy8AFuuIiVi1r5QDdc5Oo2DQAAAGg3QKxpVbxuW6hpvF+wsrJS7iN0EmWCjZtYoyQZPmVx&#10;JpEFm4NfS6lGijVm5xoWZqzuNSzOaNKMdcRbES7UUR1seH6elzvbyGIeU6rR5Rou9pEdbLbXda1x&#10;FGtEuJhILy6yBBuzEGny+v/S5NRPaVLqJzRx7SEat3IfjV6yk0Yu2irFmsGzV9GA6culVNNnYhLE&#10;GgAAAAAAAAAIYXhM2GdiIvUS48PekxZRxNQlNGDGSinWDFuwyRBrknfS6GV7aEzKARq36iMa7ybW&#10;+JNqOP6kGk6wYo2SahzCkg0fyILH3Txe53G6PPCFKdXIMTnEGgRB2nleC7Hm1atXUhDh7it8ypeB&#10;M1hWAAAAAAAAAAAAAAC0DFzQ+uLFC1nUmpubK48c7zYNAAAAaDdArGlVvG5bqGm8X5APwMf7CJ1E&#10;mWDjRayRcow45UIb7jTDHWdYjJEdbLQoyYblGynXmF1pWJxRco0q2uHrWNSRXW54PjWPVsijd63h&#10;I+rKrjUNkWvMQiQWa1iqkeGONSv20qjk7TQiKY2i5qfSIBZrpi0zxZpEiDUAAAAAAAAAEMLwmLDn&#10;+PnUc0IC9YpNkh1r+k9fQYPi19BQ7liTtJVGmGJNzMr99cUaf1KNk1jjtVuNXazRxsNWXMQaHmPL&#10;rjRqrM/jcRHVwUYFYg2CIO05r4VYwz8McxvzsrIyeaQl/lEYOINlBQAAAAAAAAAAAABAy8DFrMEG&#10;AAAAaDdArGlVnLYjAoX3C3InGz7vJMoEG1exxiy0sQs2snvNgQtSqFl86BsjehcbrXsNz6u60lgx&#10;74s721gSjvk4Sq5xEmuUXKPEGk9yzaZjsjhpUqrRrWbyepF1h2j8yr00Onk7DU/aTMPmpRoda6Yt&#10;pYjJi6g3xBoAAAAAAAAACGl4TNhtzFzqMW6+7FoTMSWZ+k1fQZGzlVizRYo1o5burhNrVn9siDXB&#10;SDVNKdY4STXmWFqFx9pyfO8QS64RpxBrEARpz2ExprFpdbGmqqqKSkpK5BGX+MdglkeAM2pZ5eTk&#10;YFkBAAAAAAAAAAAAANCMFBUVWb9Z8u9yfMAbt2kAAABAuwFiTaviddtCTWOpJi8vj7Kzsx1FmWDj&#10;JtYoAUaJNbLIxpzGMowu1ySb4fOWYMMdbMQ8LNfo0gx3pOFTvk/Z1UbE5zF4HlOumc1yjYi/rjV2&#10;ucYu1sRtOkZTTLFmoi7WpOyjUck7LLHG6FizFB1rAAAAAAAAAAD4ijWxiRQxebEm1mwwxJrFO+qL&#10;NWsP+0o1bmKNLtXYxRp/Uo0SafSY42O/Yo0YU/PYmsfcfJALNQ5XY3A51ldjchGINQiCtOc4iTLB&#10;ptXFmurqavljMP9IzE+IW5gDZ7CsAAAAAAAAAAAAAABoGR4+fEj5+fmyqJULWvn3OLdpAAAAQLsB&#10;Yk2r4nXbQk0rLy+n4uJiKigocBRlgo1XsUaXX1SRDXeYkZ1r9p+XEg13rPEn2Ei5Zl9dZxq+vSXY&#10;mJKN1c3GISzYcOca1b1GyTVKsAnYtYbFmo1HadJ6rWNN6mGakLKPRifvoOiETT4da6RYMykJYg0A&#10;AAAAAAAAhDBSrBk7l3qOX1An1kxbTgNnr5ZiTVSiXaw56CzW6FKNXazxJ9X4E2qcpBol1JjhcbJ+&#10;UAop1phSDY+teVwvx+Y8xufxvRp7m+N/GXEeYg2CIO05/DtqY9PqYs3Lly+lMFJRUUE1NTVUW1tr&#10;XgPsYFkBAAAAAAAAAAAAANAy8AFuuIiVi1r5QDdc5Oo2DQAAAGg3QKxpVbxuW6hpvF+wsrJS7iN0&#10;EmWCjSexRoRlGCnXaEU2Mub0hH3nZHcaL91reF4+Oi7fXu9KI2MXbczH4ctcBNQguYaLkFis2fBf&#10;Q6xJPSw71kxYtZ9iluyk4YmbaNj8VBocv5oGTl9G/aYmUwTEGgAAAAAAAAAIaXhM2H3cPOo5IYF6&#10;TUxqmFjjT6rxJ9S4STV2scYm1fgTa3gcLcfbYmytxvF8ymNuJ7GGz0OsQRCkPcdJlAk2rS7WvHr1&#10;Sgoi3H2FT/kycAbLCgAAAAAAAAAAAACAloELWl+8eCGLWnNzc+WR492mAQAAAO0GiDWtitdtCzWN&#10;9wvyAfh4H6GTKBNsXMUaW4GNJdhokg1fx+e5Iw2LM7pcw6eyk42IJdjocg3fh7i9FGx0scYm2PB5&#10;vl7JNSzW6IVCLNZwAZGjXLPpmMzkjUdo4rrDNGndIZq09mPZsUaKNUmbKWrBehpiijXcsSZi0kKI&#10;NQAAAAAAAAAQwkixZuxc6jFuvoeONfvqizVepZqmFGtMqcbnYBSmWMPjajm2F+FTa7zPMafLmON0&#10;iDUIgrTnOIkywabVxRr+YZjbmJeVlckjLfGPwsAZLCsAAAAAAAAAAAAAAFoGLmYNNgAAAEC7AWJN&#10;q+K0HREovF+QO9nweSdRJth46VjDcosUXMR5Fmjm7z1LC0SUGKOKcFi2YblGdq5hmUYXa8zzLN0o&#10;sYbvQ4XvRxdqfLrY2GKXa6RgY4o1jnKNWXw0ZdNRmmQXa5bupBE2sabflMXUF2INAAAAAAAAAIQ0&#10;PCbsNsYm1kxfQZFexBp/Uo1btxq7WKMLNSoBpBrVrcZRrBFjd3VwDGv8zeN5c0yvizV8GWINgiDt&#10;OU6iTLBpdbGmqqqKSkpK5BGX+MdglkeAM2pZ5eTkYFkBAAAAAAAAAAAAANCMFBUVWb9Z8u9yfMAb&#10;t2kAAABAuwFiTaviddtCTWOpJi8vj7Kzsx1FmWDjJtaowhoutpm986QsuOEiG5ZoWKxRUYU3fMqX&#10;WZxhwYalmiWHv6Uln3wnT5NFLMFGXM8dbhL3n5dCDt+O71cv9GGJRgo0IlwIxJedZBtZNGQWEamo&#10;LjbTTblmysYjNCn1E4pd8xGNS9lPY5bvptFLINYAAAAAAAAAAKiP1bFm/ALqPTGJIqYkU38vYs2a&#10;Q1KumcBda/TONU0h1tilGjUGNg86YR18giOm83key/O4Xu86a3Wq0aUacR3Po8bjEGsQBGnPcRJl&#10;gk2rizXV1dXyx2D+kZifELcwB85gWQEAAAAAAAAAAAAA0DI8fPiQ8vPzZVErF7Ty73Fu0wAAAIB2&#10;A8SaVsXrtoWaVl5eTsXFxVRQUOAoygQbr2INF9v4HMnWLLixYkox+mXuRMPSzEIWbA59Y4k1yWYX&#10;m4WaXJNgyjWyE44I3wc/FkszUqhxiSwcUgVFZjyJNck7aDjEGgAAAAAAAAAANjyLNcv20JiGijV2&#10;qUYXa9ykmgBijQofnILH1mqcXk+sMcf8PmINj8Uh1iAI0s7Dv6M2Nq0u1rx8+VIKIxUVFVRTU0O1&#10;tbXmNcAOlhUAAAAAAAAAAAAAAC0DH+CGi1i5qJUPdMNFrm7TAAAAgHYDxJpWxeu2hZrG+wUrKyvl&#10;PkInUSbYeBVrpFzDUcU3tiIc7jbDUowswhGXlYTDl1mUSTpwQco0LNiwWCPlGhHuXMPiDQs2PI8l&#10;2ehyjdm5xkekMWUaFXU0XjexZjKLNWs/NsSaZbtplD+xZvIiiDUAAAAAAAAAEMI0SqzxJ9W4iTVu&#10;Uo1XsYbHzmIczWNzOS43D4bB43eeJsfsPJ4X1/H1HCXdcLcadKxBEKS9x0mUCTatLta8evVKCiLc&#10;fYVP+TJwBssKAAAAAAAAAAAAAICWgQtaX7x4IYtac3Nz5ZHj3aYBAAAA7QaINa2K120LNY33C/IB&#10;+HgfoZMoE2w8izV6kQ0X4ZiFNpZAo8QaP4U6snvNgQtSolnkINhI6UaEr+N5uNONj6gjHkt2rxFR&#10;Uo2TTKNHF2umsViz6agUayau/ZjG62JN4iaKmp9qijXLqd/UZIg1AAAAAAAAABDieBJrknfSaF2s&#10;WXOIYtceNqSaQGKNXagJJNVwnMQaNf7VZRoVlmrEOJrH5zxOl2KNPqbXxut8vc9YXtyOr4NYgyBI&#10;e46TKBNsWl2s4R+GuY15WVmZPNIS/ygMnMGyAgAAAAAAAAAAAACgZeBi1mADAAAAtBsg1rQqTtsR&#10;gcL7BbmTDZ93EmWCjVexRh7B1lZoY0VctuaxRQo5fB98WdxeCTbcqUbKNYe/pSUifGp1sbHLNeJ2&#10;llwjouQaJdZIgUYVFGmxizVTWaxZ/6mvWLN4O0VrYk0kxBoAAAAAAAAAAILAYs1Gik7aQiOVWCPG&#10;mONXfyS71VhijV2qcetS40+s0aUaj2INH5iCx9E8nra61YhxuS7WyHG8w3Xq4BkQaxAEac9xEmWC&#10;TauLNVVVVVRSUiKPuMQ/BrM8ApxRyyonJwfLCgAAAAAAAAAAAACAZqSoqMj6zZJ/l+MD3rhNAwAA&#10;ANoNEGtaFa/bFmoaSzV5eXmUnZ3tKMoEm2A61ihRhottuNBGj70whwt3VPGOvJ15Gz7l6Qn7zlGS&#10;LtiYscQaMT1JyTViXlnow/chwo/DRUK6XOMUH7FGhAuUlFgzLmU/xSixJsEQa4aaYk1/iDUAAAAA&#10;AAAAEPL4FWvi1/iKNcv30tiGijV2qYbjJtXoY18HqcberUaOp+1jeXFejfP1sb4c14vzPGaHWIMg&#10;SHuOkygTbFpdrKmurpY/BvOPxPyEuIU5cAbLCgAAAAD/f/a+A1yr6kqbSWZiLDHVxMQClqh0LMRM&#10;iImmaOxSlaKCDZGuWAALKAgWkGJXmiI2oiamofnj/09xSpgSkszETCgZkDKRGYcAuSCw/v3uc95z&#10;192ce+/3iXC98r7P8z5777XX3mefc7mXu7673rMEQRAEQRAEQdgzWLt2ra1cuTImtSKhFZ/HNWYT&#10;BEEQhGYDCWuaFJX+bkHbhg0bbM2aNbZq1apSoUy1rFhYQ7qkG4yZmBOFNXn1mjRBJ/rnfiTGOwls&#10;5r8WWUdYE+YgroHfTXn1GqytRFxTR1gTWiQlDbnvORs05Wm76q4n7PKJs6z/7Y/aJbc+YP1i1Zqp&#10;1uu6ydZ9+ATrNnS8hDWCIAiCIAiCIAh7MRATnnXVGDvn6lsyUc2wCdb92snW68ap1mfsDLv41ofs&#10;0tsfswET59gVk5+wK++ab1dBVAPWJ6ppTFjTmKimAmFNrFaDuNvF4z5mx9jH9aAX3aByLOJxCWtE&#10;UWzOxOeou8omF9Zs27YtCkY2btxoW7Zsse3bt+czQgo9K0EQBEEQBEEQBEEQBEHYM8ALbpDEiqRW&#10;vOgGSa6N2QRBEASh2UDCmiZFpb9b0Ia/C27atCn+jbBMKFMtKxXWxCQb9PPEnEIwEwh7kaTjiaSc&#10;fI33uy7MgUjYwR4QzEBAA3GNpxfXjMkr10RxDfcKe+BNvPWJa1JhzTAIa6Y9Z1ffu8CuhLBmwizr&#10;P/4Ru/iWmdZ3zDTrfcO91vPaSdZt2O12wZBxEtYIgiAIgiAIgiDsxUBMeOYVN9nZA8faedfcZhcM&#10;vd26jZxkvW6YYn3GzLB+tz4YhTWXTZxdV1hz79OZqKYxYc27EdU0JqzJq9XUicVdHF4mrIEvRTUg&#10;XmyBmFzCGlEUmzPLhDLVssmFNTt27IgCEVRfQYuxUA49K0EQBEEQBEEQBEEQBEHYM0BC69atW2NS&#10;6/Lly+Ob4xuzCYIgCEKzgYQ1TYpKf7egDX8XxAv48DfCMqFMtaxEWBNFM3nyTcHH6xfYxISdPJkH&#10;vqgyE5n7wZb6RpFN8MGbcVGhBlVsQPQhqCkY5ovKNfk1sTYV2VBUw0o1kdMX2uD7no3Cmqsmz8sq&#10;1ox7yPqNnWF9bppiF11/t/UceWcU1nQdfJuENYIgCIIgCIIgCHsxorDm8htj1ZpzB91q5w8Zb92G&#10;T7Se199jvUdPt363PGiX5MKayyfNy4Q1ENWAFNR4emFNKqoBvbAGTEU1uZgmxrt5Pwpr8io1iLGL&#10;GBn9lGGuTkyfx+kxNkdcHux4qQVecIF4XMIaURSbM8uEMtWyyYU1+GAYZczXr18f37SED4WFcuhZ&#10;CYIgCIIgCIIgCIIgCMKeAZJZq6UgCIIgNBtIWNOkKPs9oiHi74KoZIN+mVCmWlYirGESTpGAwyQc&#10;xzJhDd+GWyd5J6dP9ol+gUWiD/ac9ZMooIGQpkxU468Z98mvWSqumflCIay5BsKae+ZnwpoJj0dh&#10;Td+x0+2iG+61C0fdZT1GTLBuQ8fbBYNvlbBGEARBEARBEARhLwZiwu9ckQlrzrn6liis6Tp8ovUY&#10;lQtr8oo1Aybkwpq7n7KB9ywoF9akFWsaE9WA9Qhr6lSryavU+PibsXaMsUnE2p4+js9jcsTZ8UUX&#10;EtaIovgBYJlQplo2ubBm8+bNtm7duvjGJXwYDPGIUA4+q2XLlulZCYIgCIIgCIIgCIIgCMJuxOrV&#10;q4vPLPG5HF5405hNEARBEJoNJKxpUlT6uwVtENWsWLHCli5dWiqUqZaNCmsoXvEJOGCwe2FNIXR5&#10;1AlrmNxDliTzxCQetwYJQdfmiUFYA5+bcpFNbCGqccKa+vaguCa+zRfiGiQlOWHNlZPmRmHNJbc9&#10;ZH3HZMKaXtdNth7DJawRBEEQBEEQBEEQUmHNzXbe4HHWdcRE6znqHruIwprxj2bCmslP2FUU1kx5&#10;pq6oJhHWDJ72fF1RTbXCGghq6hHVMEauI6pxc5EufmesjjFeaAFRzS0S1oii+AFgmVCmWja5sKam&#10;piZ+GIwPiXEglDAXyqFnJQiCIAiCIAiCIAiCIAh7BmvXrrWVK1fGpFYktOLzuMZsgiAIgtBsIGFN&#10;k6LS3y1o27Bhg61Zs8ZWrVpVKpSplo0Ja4rkm1zE4hNxSoU1Yc6LXOrQJ/s4fybzRFHMQ9/PEoQC&#10;0Yed/l5Mk7LYg/sEIsko7gVxzcwXbMj05+sIay67IxfWjJ4WhTU9r51k3YffYV0lrBEEQRAEQRAE&#10;QdjrgZjwTC+sGTLeuuXCmlix5pYHEmHN/HJhjRPVlAprqhHVUFiTimoYayM+zmPkgrm9YB5XMw7H&#10;erzEYuy8n9otT/4sE9YESlgjimJzJj5H3VU2ubBm27ZtUTCyceNG27Jli23fvj2fEVLoWQmCIAiC&#10;IAiCIAiCIAjCngFecIMkViS14kU3SHJtzCYIgiAIzQYS1jQpKv3dgjb8XXDTpk3xb4RlQplq2WjF&#10;GibdpIKWMK4jrMkrycCOpB2Ka5DoEyvQpEk/+T4+4Qf2VBzDtbDVSQwiuU/oY23p+ge/FxORIKwZ&#10;fN+zNujep+zKyfOisOZSV7FGwhpBEARBEARBEASB8MKacwfdYufXJ6yZOMeuqE9Yk4hqrpkW4tKG&#10;RDUU1NQnrKGoBnFyiHnri6/TmLlgHsOjz/gZ/TFz8mo1ENbk4hoJa0RRbM4sE8pUyyYX1uzYsSMK&#10;RFB9BS3GQjn0rARBEARBEARBEARBEARhzwAJrVu3bo1JrcuXL49vjm/MJgiCIAjNBhLWNCkq/d2C&#10;NvxdEC/gw98Iy4Qy1bKiijVIuskTb9JknFRYExN0ArGO4hok++zEYI9CmHqSfWCDD5KFYuJQYBTm&#10;1LM+FeWQUVwT1o64/0UbiqSl+561a6YssKvuesIun/C49R/3sPUbO9163zjFel032XoMn2Bdh46T&#10;sEYQBEEQBEEQBGEvRyasucnObkhYc/tjdhmENZPmZcKae5+2QRDWlAlqyEoENfWJashEWBPJ2Di3&#10;+Rjbx/CM2eGPuZtmL8qq1UBY4yhhjSiKzZllQplq2eTCGnwwjDLm69evj29awofCQjn0rARBEARB&#10;EARBEARBEARhzwDJrNVSEARBEJoNJKxpUpT9HtEQ8XdBVLJBv0woUy0rEtaU0SXllNGLa6IAJhe9&#10;QOiCBKD4hl2IXzCXJP0wwQdr6I8EoiKJyK/NmQpq6hDXe+AlG4ZkpWnP2eCpT9vAu5+0KybOsgHj&#10;H7GLb55hvW+SsEYQBEEQBEEQBEGoRamwZuSd1ovCmlsftP5eWHPPU3Y1hDVTn60rqkmENahUU0dU&#10;8x4Ja9BnjF0nfgd9vB7Ghahm1k+yajXzfhor1rCVsEYUxebOMqFMtWxyYc3mzZtt3bp18Y1L+DAY&#10;4hGhHHxWy5Yt07MSBEEQBEEQBEEQBEEQhN2I1atXF59Z4nM5vPCmMZsgCIIgNBtIWNOkqPR3C9og&#10;qlmxYoUtXbq0VChTLRsT1jAJxwtfIl1STn1MxTXXBbICDZOCMIY9JgPl9P4UxyBxqE4yUSKu8b47&#10;EcIarJ/5gg2d/nwU1lx995N25Z2zbcDtmbCmz01T7MJRd1mPEROt69DxEtYIgiAIgiAIgiDs5UBM&#10;eJYX1gy93bpTWDNmhl3shTWTn7CB9QlrnKimVFiTCmpAimreC2FNEqtH/+CD/ug5r8RqNVFQE8i+&#10;hDWiKDZ3lgllqmWTC2tqamrih8H4kBgHQglzoRx6VoIgCIIgCIIgCIIgCIKwZ7B27VpbuXJlTGpF&#10;Qis+j2vMJgiCIAjNBhLWNCkq/d2Ctg0bNtiaNWts1apVpUKZatmYsAaJOhTVsK1EVANSWOPFMl4E&#10;A2EMhDVRJJMnBUXmfjFByDEmCYV5imyKJKNAJBkVYpucRbUbJCDBb2atsIYVa/qPf8T6jZ1uvW9U&#10;xRpBEARBEARBEAShFg0Ka3zFmjvn2pUQ1ty7wAZNeSaKabyQJnL6wiioifSimhJhDeJdxL3+pRT+&#10;5RKMmYtYHbEy7Pk8bIjJYzye91GZJtry2Bo+N81eFIU0tz75M7t1/mt2S2hZrQY2CWtEUWzOxOeo&#10;u8omF9Zs27YtCkY2btxoW7Zsse3bt+czQgo9K0EQBEEQBEEQBEEQBEHYM8ALbpDEiqRWvOgGSa6N&#10;2QRBEASh2UDCmiZFpb9b0Ia/C27atCn+jbBMKFMtGxXWIGHnUSdweWxnYQ3GZWKbSoU1BZEEROa+&#10;BfM9YI+CmTzBqBDYINmICUdMOgpEOzKfKxPWDBi/c8WabkPHW9cht0lYIwiCIAiCIAiCsBejrrDm&#10;Vrvg3QprvKgmFdYkopoorMlfHrFTjOtiZsTJOwlr8tiZ9iJOh6gmELa4LvhgjGo1sToNhDWBEtaI&#10;ovhBYplQplo2ubBmx44dUSCC6itoMRbKoWclCIIgCIIgCIIgCIIgCHsGSGjdunVrTGpdvnx5fHN8&#10;YzZBEARBaDaQsKZJUenvFrTh74J4AR/+RlgmlKmWjQlrKGZh8k0qrImimsSWzmFNRcIaT5cwFJmv&#10;TdfHijQP7lzBJgptmIAUiISkYUhamvZcFNZcDWHNnbMlrBEEQRAEQRAEQRBK0STCmvTFEWUxMmJj&#10;xOc5i3gbY8TguR1xOarSoFpNFNUEG9YiVh8z99VYrSYKaZywBqIajiWsEUWxObNMKFMtm1xYgw+G&#10;UcZ8/fr18U1L+FBYKIeelSAIgiAIgiAIgiAIgiDsGSCZtVoKgiAIQrOBhDVNirLfIxoi/i6ISjbo&#10;lwllqmVjwhok3zCBpxDWgIl4pmBuLxPX+ISfVFwTK8tQCMPEIU8mD+XJQkwIKhPXIBFpp4Qk2BJh&#10;zZUQ1tyeC2tGT7WLRt1lPUdOtO7DbrduQ8ZJWCMIgiAIgiAIgrAXoxDWDBxj56XCmjEz7GIIa+54&#10;3C6HsOauJ+3qMmFNfaKaVFDDGJYMcSzi4zqCmkDGxnUENTlhQwwe4+9ACGogrIGNcTh8UKkmCmjK&#10;mItqJKwRRbG5s0woUy2bXFizefNmW7duXXzjEj4MhnhEKAef1bJly/SsBEEQBEEQBEEQBEEQBGE3&#10;YvXq1cVnlvhcDi+8acwmCIIgCIJQCSr93YI2iGpWrFhhS5cuLRXKVMvGhDU3zvpJIYJB0k4dcU0Z&#10;c0HNLglrypiKa3Ji7PeIAhuIaHxy0ozvZqIaJDHd96xdM2WBDbzrCbti4qzaijUS1giCIAiCIAiC&#10;IAgOUVhz5U12Th1hzSTrdf291qc+Yc3UZ20whDX1CWrKRDVeUJOLaopqNYiDHTFGLIwY2wtroqgm&#10;j8lJxPOIy+OLKbAutBDb3Dzvp3Ur1JSIaiSsEUWxubNMKFMtm1xYU1NTEz8MxofEOBBKmAvl0LMS&#10;BEEQBEEQBEEQBEEQhD2DtWvX2sqVK2NSKxJa8XlcYzZBEARBEIRKUOnvFrRt2LDB1qxZY6tWrSoV&#10;ylTLxoQ1o2cvyhJ28mSdKK5Bso4jRTOFHQk8CaMffAJTcQ2Tg8oENkgmihVnmFRUkljkiXlWrykq&#10;1+SJS5mw5jm7ZkpesWbyXLv8jses/20PWj+Ia27KxDW9rr3Tegy/Q8IaQRAEQRAEQRCEvRiICc+5&#10;+mY77xpfreZu6z16Wogh77dLxz9ql02cbVdMfsIG3vOUXe2q1dQrqkmFNamoJhAxcJ0XTCRkbM44&#10;PYpqfPydE33E6VwH29h5P91ZUCNhjSiKH0Dic9RdZZMLa7Zt2xYFIxs3brQtW7bY9u3b8xkhRVM8&#10;q8MXnl8vBUEQBEEQBEEQBEEQBOGDCrzgBkmsSGrFi26Q5NqYTRAEQRAEoRJU+rsFbfi74KZNm+Lf&#10;CMuEMtWyMWHNmDmvxDfaFuIaiGMgnslZiGpI2PMEHs9KhTWpuMYLa0jO1ff2Xu5Bgc1wiGpmfDe+&#10;Nfiaqc/a1fc8ZVdBWHPnHLvs9kftklvut75jplnvG+61C6+bbD1GTLBuQ8dLWCMIgiAIgiAIgrAX&#10;AzHh2VeNsXOvvtnOHzLeug2fYD2vu8suunGq9b35frtk/CN22YRZdsXkee+dsCYX1TA+LoiYNxfS&#10;1GGIrxFvx+o0gVFUg7g8Z4zl81j8ptmLCgENqtZENiCukbBGFMXmzDKhTLVscmHNjh07okAE1VfQ&#10;YiyUoymeVZmghhQEQRAEQRAEQRAEQRCEDyqQ0Lp169aY1Lp8+fL45vjGbIIgCIIgCJWg0t8taMPf&#10;BfECPvyNsEwoUy0bFdbMfdVGz3klJucwaeddCWsC6duYsAakuKYQ1uSMQpk82Qhz8I3r8zVeaIN+&#10;FNgEXyQuQVgzaMrTNvCe+Xbl5Hl2+cRZ1n/8w3bxzTNjtZreN9xjva6dFKvVdBs6TsIaQRAEQRAE&#10;QRCEvRiZsGa0nTPoFjt/8LgorOlx7WS78IYp1jfEkZeOe9gG3PF4FNZcdff8cmFNKqrxwpoSUQ3i&#10;VwprGBcXsW4ek4Mxng5EjI2YG6IZvBQDcTp9fOwOH7w4g9VqxoZYH9VrCmEN7PkcxTUS1oii2JxZ&#10;JpSplk0urMEHwyhjvn79+vimJXwoLJSjKZ5VmaCGFARBEARBEARBEARBEIQPKpDMWi0FQRAEQRAq&#10;QdnvEQ0RfxdEJRv0y4Qy1bIxYQ3fYguBDZJxovDl4ZcLEQ3aKKTB23HRVkC+QdcLbcpENkUSUQlT&#10;wQ18610f5pGkNGzGd23wtOfs6nufsqsmz7PLJjxul9z2kPUZPc0uvP4e64VqNSMnWvdht9sFg2+V&#10;sEYQBEEQBEEQBGEvBmLCs668yc5BxZrBt1nXYXeEmHGSXXhjJqy5ZBwr1jwRK9YMmvpsfKEDhDWD&#10;U2ENxTQ5MS7sIV5FXItYNsbHoWXsi9gWthhHBzKGZkwe4/ESYo4xMnwgpIFoBkIaL6ZhdZrI+a/Z&#10;bY4S1oii2JxZJpSplk0urNm8ebOtW7cuvnEJHwZDPCKUg89q2bJle+xZlQlqSEEQBEEQBEEQBEEQ&#10;BEH4oGL16tXFZ5b4XA4vvGnMJgiCIAiCUAkq/d2CNohqVqxYYUuXLi0VylTLaoQ1EM9QBFNJIk99&#10;jMlAuaiGSUG+gs27EtaEcRT9OHphTfS7/0UbOmOhXTP1abvqridixZoorBkz3S68/m7rMfJO6x6r&#10;1Yy38yWsEQRBEARBEARB2KsRhTVXjbZzr77ZzrvmVus69PZaYc3YGfUKa4aUVaxJRTW5oIbVWBG/&#10;IhaOMTFj2dBiHONvxNAujm4oHo8xdx5no0UlG1SniWIaTwlrRFH8ALNMKFMtm1xYU1NTEz8MxofE&#10;OBBKmAvlaIpnVSaoId8PeOu1cdanT5+MA2fa4g35hLALWGJz+4yySQsX2RtvbrCa3CoIgiAIgiAI&#10;giAIgrA3Ye3atbZy5cqY1IqEVnwe15hNEARBEAShElT6uwVtGzZssDVr1tiqVatKhTLVslJhDd5u&#10;O3rOK7Ximjy5h5Vn0KbJPPWxPmFNNeKaVFgTE5FSIjEJDH0mJg2//wUbMu1Zu/qe+XbFxFl26biH&#10;rW8U1txj3UfeaV1RrWbIODt/0C0S1giCIAiCIAiCIOzFKBXWXDvZLrwhq1iDePKyibPtSghr7l1g&#10;g6Y+U7GwBi1iWcSqMQ4ORD/Gunk8G+NuxMp57ByZx+CMw8uENZijqAZjxPKI6ymmiZSwRhTFDzjx&#10;OequssmFNdu2bYuCkY0bN9qWLVts+/bt+YyQoimeVZmghnw/4K2Xh1rnzp0zDnzZ3szt7x022JKF&#10;M23mzHfJhUvCDs0Mb75sA/lMO59mc5fk9neBN1+rfRYLXldyiSAIgiAIgiAIgiAIzQd4wQ2SWJHU&#10;ihfdIMm1MZsgCIIgCEIlqPR3C9rwd8FNmzbFvxGWCWWqZWPCGiTb3ByIt9uCqFyD5B0IX5Co40Uy&#10;MamnProkn90irPH0vmE9hTVoRzzwog2d/pxdc+9TdtXkuXbZHY/aJbfMtN43TrGeI++0brmw5jwJ&#10;awRBEARBEARBEPZqICY82wtrht2RCWtC/NivEmFNKqpBhRoyxK5RPONiYS+sQZ/imCJmDi3j6zTO&#10;ZqwNO/eDbcycV2IsH1+aIWGNKIp7EcuEMtWyyYU1O3bsiAIRVF9Bi7FQjqZ4VmWCGvL9gDrCmqEv&#10;23ufvvCWvTyUIpN3wd1ypt2LmtcnFefvMmamLfRCoQb52k7CpiVTap/FuNdV+0YQBEEQBEEQBEEQ&#10;hOYDJLRu3bo1JrUuX748vjm+MZsgCIIgCEIlqPR3C9rwd0G8gA9/IywTylTLSoQ1FNewvQlVa1xS&#10;DwUyMbGnPibJPvUJa5gA1Ji4JhXWICmJyUk7CWxCHxwR5ofNWGhDpz1r10xZYFffNc+unPi49b/t&#10;Qes3ZppdOOou6zFionUdOs7Ov+ZWCWsEQRAEQRAEQRD2YlBYc87VN9v5g2+zbqmwZvwjdjmENXc9&#10;aVff85QNuu/ZhqvV5KIaxKvxJRBgiHt3in8DY7WaNGYOLePrNM5mrA07142evagQ1EhYI4ri3sYy&#10;oUy1bHJhDT4YRhnz9evXxzct4UNhoRxN8azKBDXkbsFbr9m4Pn2sT6U8o0sh3Ojc5Yxyn3o47rVK&#10;kh32PmHNkil8pl1s0sKFNjS9p3o5xdLiNl5YM2UXKt8IgiAIgiAIgiAIgiDsaSCZtVoKgiAIgiBU&#10;grLfIxoi/i6ISjbolwllqmWlwhom3aDFG2+jOAbJOhDIIKEn0Cf0NMRSYQ1ZIqwpE9fUK6xJxTVg&#10;bh+GhKbpz9uQ+56xQfc+ZQOjsGaWDRj3oF08drr1vuEe6zlyonUbOt4uGHKbhDWCIAiCIAiCIAh7&#10;MTJhzZhYsaYaYc3Q6QszQU091WpYkaY+RlFNLqRhnMxxjL+TGJtxNuJyxug3zvpJrDjrX5LBvo/x&#10;JawRRfGDyjKhTLVscmHN5s2bbd26dfGNS/gwGOIRoRx8VsuWLdtjz6pMUEPuFrz1chVCjl3j0Jer&#10;FdYMtIVvbIhvCmuQbyy0gbxOsxPWvGFzz+P9TrLXl1fz9RhgY/LqNQteXhLvW8IaQRAEQRAEQRAE&#10;QRCaK1avXl18ZonP5fDCm8ZsgiAIgiAIlaDS3y1og6hmxYoVtnTp0lKhTLWsRljDt9yODRydi2ti&#10;Yk9gWWJPfaxPWFP0S8Q1jQlrPOuIbMA8kQnJTUOmPWeDpz5tV98z366aPNeumPCY9b/1AesHYc2N&#10;91qva++07sNut25Dx0lYIwiCIAiCIAiCsBejVFhz3V12EYQ1t9xv/SGsuXOOXQVhzb0L7JpKhTUh&#10;ZvXxbVG9JidiYsTMiI9jbOxFNWASY6dxNsZ4IQbi9zSeLyrXgBLWiKL4AWaZUKZaNrmwpqamJn4Y&#10;jA+JcSCUMBfK0RTPqkxQQ+4WvK+FNUOtsiXuHpqbsOaNuXYezz7mNdtgNYVg6PVJub0+gZEXFJ03&#10;194I20lYIwiCIAiCIAiCIAhCc8XatWtt5cqVMakVCa34PK4xmyAIgiAIQiWo9HcL2vB3mDVr1tiq&#10;VatKhTLVslFhzZNZlZqYiJOLapCEgxbJOkz48Qk9jXFPCWuQuBQTmGZ8N69Ws9CG3PesXQNhzd1P&#10;2pV3zrbLbn/ELrllpvUbMy2rWANhzfA7rPuw8RLWCIIgCIIgCIIg7MVATHiOF9YMn2A9Iay5aapd&#10;/G6FNYxZEb+WiGqisCbExRDQxNg4r15DUQ3bhuLsm2YvqiugYUwPSlgjiuJeQnyOuqtscmHNtm3b&#10;omBk48aNtmXLFtu+fXs+I6RoimdVJqgh9zi86OO8KbakJrfXQY0tmdKjEHN07lGfX6XYu4Q1S6Z0&#10;KZ7dmNc25FbgLVtUPIcptji31kHJfUtYIwiCIAiCIAiCIAhCcwVecIMkViS14kU3SHJtzCYIgiAI&#10;glAJKv3dgjb8XXDTpk3xb4RlQplq2Ziwpk6STSASbyisiVVrHvtRFL9ACINknptm/cRuDERSD9+k&#10;CxsSe2KbM/qEeSQMFW/gdaSwhozimgqENTtVqwlktZrB05+3wVOfsUH3PmVX3fWEXTFxlg3IhTV9&#10;R99nva+/23pdO8l6jJhgPYbdLmGNIAiCIAiCIAjCXoworBk41s4bdItdMGS8dR8x0XqNust6h/jx&#10;klsfCPHko3YFhTX3PGWDQrw5+L7n4osdEItCWDMkEKIaCGiiQCbEwIhvC2ENGWyIgxlLF/Fx8I8v&#10;pUB8TeZx9ug8zsZ8FOCEFuOxc1+trU5TIrDZSVCT8LbAcfN/JmGNKIrNmmVCmWrZ5MKaHTt2RIEI&#10;qq+gxVgoR1M8qzJBDbnnscFeG1Mr/BiwcHlur0XNkinWI5/v3GWovfxmPvGu8dbeI6zZ8JqN6cJ7&#10;HWWL6hx8uS3sk8/1WRhGJZCwRhAEQRAEQRAEQRCEDxCQ0Lp169aY1Lp8+fL45vjGbIIgCIIgCJWg&#10;0t8taMPfBfECPvyNsEwoUy2rEdaweg3fcjtm7qtRIMMqM0jwwTgV1mBMQQ25q8IasFJxTSGsmfac&#10;XUNhzeR5djmENeMfsYtvnmF9Rk+1i6Kw5k7roYo1giAIgiAIgiAIez3qFdagYk0DwhrEn7FKTSBi&#10;UsSv8YUUiG0DYzyL+BWxbYh1Ee9SGIM4GSKaIj4OtjrCGsTYLs5GH/PwxTxegBErzdYnqgFdnF9G&#10;CWtEUfwgsEwoUy2bXFiDD4ZRxnz9+vXxTUv4UFgoR1M8qzJBDbk78eZrM23mzBKO6VMINTp3HmBj&#10;6syPswGFMKSznTFwkpvzXGhLfDGWBrH3CGuWLxxQPLvOnbvYqDrKmsU2hXPnDbVJ6TN97U0JawRB&#10;EARBEARBEARB+EAByazVUhAEQRAEoRKU/R7REPF3QVSyQb9MKFMtqxXWRFFNnoyDJB0k7RSJPHkS&#10;EMYVCWtcAlDKnYQ1SD5KxDUVV62BsGbGdzNhzZSn7ep75tuVENZMeNz6j3vY+o2dbr1vmmIXjrrL&#10;eo6caN2H32Hdho6TsEYQBEEQBEEQBGEvRoPCmlvut/7jH7HLS4Q1Q6Y9H2NQxKYUzTCmjXGsi2sx&#10;jxiYwpkoqmGcHNr6RDV8WUWcD0QflWJ3tVoNKGGNKIofBJYJZaplkwtrNm/ebOvWrYtvXMKHwRCP&#10;COXgs1q2bNkee1Zlghpyd8ILMt57ViiQifDCmi52Rp8+1qdRnmFdeK3mIqypU60GTJ7R8oXWp5gr&#10;IVQzEtYIgiAIgiAIgiAIgvABwurVq4vPLPG5HF5405hNEARBEAShElT6uwVtENWsWLHCli5dWiqU&#10;qZa7IqyhuGbMnFdigk9MBsoTeoqEH08nqsE4CmuCb5E05HgdmItqmIQUq9Yk4hqwTGBTR1yTV6y5&#10;xgtrJs21y+543C697SHrO2a6XXTjlJgg1WPEROs2dLx1HSJhjSAIgiAIgiAIwt6MQlhzzS0hRhxv&#10;3UfeaRdef7f1Hn1fubDmvmejqGZIiD+HhjgU8Spj2xi7MmbNY1nEt5hDXFzEyD4+zkUzOwlr4Oti&#10;aczvJKpxcXtBF983RAlrRFH8ILBMKFMtm1xYU1NTEz8MxofEOBBKmAvlaIpnVSaoIXcn3p/CmnfB&#10;ZiGsqbHXJ3VJzl73GW14bUwyn1DCGkEQBEEQBEEQBEEQPmBYu3atrVy5Mia1IqEVn8c1ZhMEQRAE&#10;QagElf5uQduGDRtszZo1tmrVqlKhTLV818Ia2kJ/7LyfRsEM35SbJv2g9QlARSJQIHxj4lCeEETW&#10;J6whKxHYFOIaCGsCkeA0eOqzNujeBXbVXU/Y5RNnxUQoJET1HX2f9b7hXut13WTrMWKCdRt2u4Q1&#10;giAIgiAIgiAIezEQE55/za12wVBWq7nbet841frePNMuue0hG3DH43bFpHk28J6n7Jopz9jgvFLN&#10;MFSrCbEo4lTGr0W8ivg1j2sR5yL+RfwcY+TQMh5uSFRT+OaxNMZjIKqhgCZlHr9XSglrRFH8IBCf&#10;o+4qm1xYs23btigY2bhxo23ZssW2b9+ezwgpmuJZlQlqyN0JL8gYuPCN+AeDgkvmWo98rvN5M21x&#10;sL2xcGD9/pFv2MKB3PN9KKypedOWLF5si3czl2/Ir+fw5stDayvsFPTPCMKb2rlJr+fP9I2FNpD+&#10;EtYIgiAIgiAIgiAIgvABA15wg89AkNSKF90gybUxmyAIgiAIQiWo9HcL2vB3wU2bNsW/EZYJZarl&#10;uxLW8O23zoaqNahEg+SeIvmHCT85fRJQYYc/E4KQPJSzMWENk5NScQ24k8Dm/hfrCGvwJuErIayZ&#10;MMv6j3vY+t080/rcNDW+ebjntZOs+7DbVbFGEARBEARBEARhLwdiwnMH3WIXDL7Nug2fEOLFyXbR&#10;Dfda37EzorAGVVCvmJwJaxBrolLNsBB7IgYtqtL4GJW2PKZFrBsFNIifGRvnMXF9L66IcXdoOY+5&#10;0bMXxTgdIpoYsyNeJ/N4vhpKWCOK4geBZUKZatnkwpodO3ZEgQiqr6DFWChHUzyrMkENuTvhBRlD&#10;ExXMG3N7FHOdx7xm0Iq89fLQUn/4njFgjM18+WWb0od7vlthzUBb+IYX69TDNxfbwpkzbSa4cEk8&#10;X6PwopTdyFTcUrNkSq1IqXMX69KFff+MltgU2rtMssU1ufmNuXYe10pYIwiCIAiCIAiCIAjCBwz4&#10;nGfr1q0xqXX58uXxzfGN2QRBEARBECpBpb9b0Ia/C+IFfPgbYZlQplrukrAmJ/qoWkNxDZJ7iuQg&#10;J6ApEoEcY0JQmGtMWFMmrqlUWDPi/hdtGMQ10xfa4PuetatRsWbyPLts4iy79LaHrO/Y6db7xil2&#10;4ai7rMfIibFazQWDb5WwRhAEQRAEQRAEYS9GFNZcfbOdP/g26zrsjvgihguvv8f6jplml9z6oA2Y&#10;8LhdGWJLxJiDpz2XVapxsWisooo+YtUkho3CGsS/uUCmTkyc28pENagWCxt80N40e5GNzavVMDan&#10;yKZUWDP/tYyp3VHCGlEUPwgsE8pUyyYX1uCDYZQxX79+fXzTEj4UFsrRFM+qTFBD7k6UC2tQmWaU&#10;nZbbwVGLMtmKF9Z0GTAuE7XMnGRDz6v1rWU1wpo9hCYU1lAc02PmIltYiIhqn1HN4km1FW3OG2pz&#10;X18exUI1r0/KfQMlrBEEQRAEQRAEQRAE4QMGJLNWS0EQBEEQhEpQ9ntEQ8TfBVHJBv0yoUy1rFhY&#10;kyfeFMKaXFxTJO7kdiT51Cus8QlBOTkX1zCJKLBMWPOuxTUQ1sx8wQlrnorCmssnPG6XjnvI+o6Z&#10;Ht86HIU1IyZY16Hj7fxrJKwRBEEQBEEQBEHYm4GY8Jyrx8b4sOuw263HyDujsKZPiCGzijWP5cKa&#10;pzJhTYg7EX8WoprQR4sYNcaygYxXEc8i9mX8HGNgxMOIpck0js6FNfHlFMEX9tFzXimENDsJaxjP&#10;u7j+NglrRFHcS1gmlKmWTS6s2bx5s61bty6+cQkfBkM8IpSDz2rZsmV77FmVCWrI3QkvyBg48zVb&#10;tHCSDTyt1gZ2GfqyvZn7v7WoVlhTzj7Wp6KKNW/aa6w20yhfK67/5mtl8+V8jYs8NiyprXKzG7nz&#10;tWvs9UldrEufmbakxlfn4TPaYItG0VZL+M+dcl4xjuInCWsEQRAEQRAEQRAEQfgAYfXq1cVnlvhc&#10;Di+8acwmCIIgCIJQCSr93YI2iGpWrFhhS5cuLRXKVMvGhDVIukkTb5CcU7z9NmchtglEos91eVIQ&#10;k4BSQY1PCopv3A1jJhR5YU0qpGlITOOZCmuGz3whvj0YyU6D7n0qJj9BWINkKApr8Pbh7sPvsK5D&#10;xklYIwiCIAiCIAiCsJcDMeF5g262C1CxZiiFNXfHGLIQ1kyaa9dMWWBDZyzMhDQh9ozMRTUxJmWs&#10;6mJaxLqIgfmiCcTAUSwTxoiVwRhLYxxaxM1oGTfDHqvVhBg8xuohZmeVWcTojN/LSOFMfeTnABLW&#10;iKLYnFkmlKmWTS6sqampiR8G40NiHAglzIVyNMWzKhPUkLsTXpBRxtNGLbTlNbkzULPEZvbpUurb&#10;uXMXG/ry4hLRSBmW2JSd1tfHKcE7X9XIeT3fdwKTmrfsrfgsS4Q1b8y1Hjx7ly61lWsSxnuSsEYQ&#10;BEEQBEEQBEEQhA8Q1q5daytXroxJrUhoxedxjdkEQRAEQRAqQaW/W9C2YcMGW7Nmja1atapUKFMt&#10;3zNhDTnvpzZ69qLiDbpF5RoSghrPdyGsYSJSKqbxLBPWxIo1Tlhz2R25sGb0NAlrBEEQBEEQBEEQ&#10;hDqoT1jTZ/R9IZZ8MMaUV931hF0z9ekQbz4fY86hM74bK9fsirCGgpoYP+cxcxTaBBt84I9xUa3G&#10;xeoS1oiiKGbE56i7yiYX1mzbti0KRjZu3Ghbtmyx7du35zNCiqZ4VmWCGnJ3oj6hymkDxtiCxfUn&#10;KdRs2BD/uFCXUI2UVWMpw14orCmQPKM3l9vCAbXnHrDwTbM3F9m4nQRMY+y1DVguYY0gCIIgCIIg&#10;CIIgCB8c4AU3+GwJSa140Q2SXBuzCYIgCIIgVIJKf7egDX8X3LRpU/wbYZlQplq+V8IaEAk8eFvu&#10;mLmvxjfnloprKKjxdMKaSsU1EtYIgiAIgiAIgiAIuxOICc9tQFhz+cRZdvU9823wfc/YkOnP51wY&#10;q6XWJ6qJDDFuFMjkcfJOwhrYAhEvI7YG0Y/xcvBBH3E34u8opElj9XxcHyWsEUVxb2CZUKZaNrmw&#10;ZseOHVEgguoraDEWytEUz6pMUEPuTnhBxtBJC2zhoiW2/K3lTvhRGWvFHG+9C2HNJHt9QyrSed0m&#10;FfPlwppJr6drNtjrk2rnm4ewpo8NHdqjOHPnHjNtSVEh6E1bNOa82rlcRCNhjSAIgiAIgiAIgiAI&#10;HyTgM52tW7fGpNbly5fHN8c3ZhMEQRAEQagElf5uQRv+LogX8OFvhGVCmWr5nglrgi0Ka+a+Gt+Y&#10;C+KtulFY4xKGCkJQ4xgTh+oR1pCpwKYhcU19wpoh9z1rg6YssKsgrJnwuF0KYc2Y6XbR9fdYz5F3&#10;Wrdht8ekqfMH3SJhjSAIgiAIgiAIwl4MCmvw4gUKaxA74uUMiCWvgLDm7idjxZrBU5+JL3JA3In4&#10;s4hHGae6WBaxro+RKZhBG6vV5Cyq1YQ+/GPMHFpUqtkpJifzuL0hSlgjiuLewDKhTLVscmENPhhG&#10;GfP169fHNy3hQ2GhHE3xrMoENeTuRB1hTaGC8cKPyrhrwppa4UwtyucbE5A0D4GJf0YDbcqUodYl&#10;9nuEMxeqmoA361SyGbUI5WoCJKwRBEEQBEEQBEEQBOEDBCSzVktBEARBEIRKUPZ7REPE3wVRyQb9&#10;MqFMtdwtwpp8PGbOKzHpp07FGk8kCuWMiUPBxmSh+sQ1lQpsdhLWBA6d8d36hTWoWCNhjSAIgiAI&#10;giAIgpCjENaEGBGxIqqcInbsO3a69R//SBTWDLzriVgVddCUp+2aac/FajWIQUtFNXlMi3iX8TBa&#10;L5qpI6gJjPN5jIyYGdVr8CKL0tg8jBm3N0QJa0RR3BtYJpSplk0urNm8ebOtW7cuvnEJHwZDPCKU&#10;g89q2bJle+xZlQlqyN2JRoU1fabYosWLbXEZF4wqEXNIWNM40mdUY0tmDrBRL7+Zz2eoeX1SLrgJ&#10;7DLJXqfmRsIaQRAEQRAEQRAEQRA+QFi9enXxmSU+l8MLbxqzCYIgCIIgVIJKf7egDaKaFStW2NKl&#10;S0uFMtXyPRPWBEJQgwQf9OHHqjV1koRSumQijCsR1oCNiWvKhDVIcBoy7Tm7BsKau56wyyGsGfdw&#10;rbDm2knWffgd1nXIuPhGYglrBEEQBEEQBEEQ9l4gJjxv0C12QYgRESv2vG6y9b5xivW7eUYU1iCm&#10;vHLyPBt4z/worBky/fkYexaxKGNUxq55PIu4txDO5DGwF9ZgDgKaWKkmj43jmmAbm8fcpcxj9sYo&#10;YY0oinsDy4Qy1bLJhTU1NTXxw2B8SIwDoYS5UI6meFZlghpyd6JRYU0u3CjFkiklYg4JaxpHBc+o&#10;ZrFNOa/2XgYsXJ5PBGxYYgtnzrSZ4MIlhjo2EtYIgiAIgiAIgiAIgtBcsXbtWlu5cmVMakVCKz6P&#10;a8wmCIIgCIJQCSr93YK2DRs22Jo1a2zVqlWlQplq+V4JayCiQYJPFNfkhB02JAvVSRTyTIQ1MakI&#10;RPJQnkBUJq6RsEYQBEEQBEEQBEHYnUBMiNiw69Bx1mPERLtw1F3WZ/RUu/jmGTGWvOyOx+3KSXPt&#10;6nufssH3PWtDpy+04TNfyCrWMD5l3OriWcS/oyGc8cIaFx9HYY2bQ1uIavJ4HDF4ZB57F8zj9oYo&#10;YY0oinsD8TnqrrLJhTXbtm2LgpGNGzfali1bbPv27fmMkKIpnlWZoIbcnWhUWDNwob2xYUP8Q8JO&#10;fH1SiZhDwprG0dgzejPMdynuo3OPmbaE1WrqgYQ1giAIgiAIgiAIgiA0V+AFN/isCUmteNENklwb&#10;swmCIAiCIFSCSn+3oA1/F9y0aVP8G2GZUKZavlfCGiT48M25FNlEv0AkDFEsU5+4piFhTSXimncr&#10;rOkPYc1YCWsEQRAEQRAEQRCEuigT1vQdPTVWrLnktodswB2PRWENYsyh05+3YTNfKIQ1RXxan7Bm&#10;zit1xDNeWAPBTaxWk8fHGI+Z+2qMtxGTQ0wzNowRdxfCGh+rh5bxexklrBFFcW9gmVCmWja5sGbH&#10;jh1RIILqK2gxFsrRFM+qTFBD7k40KqypkLsmrBllCxYvtsV1uMBGFfPlwppRC9I1i23BqNr55ims&#10;2WCLp/Qo7qFz5x7hPhpR1QRIWCMIgiAIgiAIgiAIQnMFElq3bt0ak1qXL18e3xzfmE0QBEEQBKES&#10;VPq7BW34uyBewIe/EZYJZaplY8KaIrEmScRJWSTw5IxVa5DkkxNJQEgSgkAGSUPFG3iTxCESdiQQ&#10;QVyTimooqEnFNPUyF9dQWDMIwprJ8wphDZKiet84RcIaQRAEQRAEQRAEoQBiwq5DbrPuw263HiMn&#10;Wq/rJseXMqDqKSrWIKbESxsgrEGsiZiTopo6MWtoEcsivqVQpj5RDVq+cCL6B8IfQpoomMlfelEq&#10;oMkFMZXQC2lS0kfCGlEUmzPLhDLVssmFNfhgGGXM169fH9+0hA+FhXI0xbMqE9SQuxPvD2FNYywX&#10;1jTG5iesedMWjfOimi7ha/JmPtcwJKwRBEEQBEEQBEEQBKG5Asms1VIQBEEQBKESlP0e0RDxd0FU&#10;skG/TChTLXeXsCYV1yAJ6Ka8cg2Sg5AoVAhpIKppQFiTVq15z4U1qFgjYY0gCIIgCIIgCILggJjw&#10;giG3Wbeh42PFmp5OWINYsiJhTSD6XlgTxTN5zAvhTIyPc7EN2kJUA3vwQ3UbxNVpzC1hjSiKYv30&#10;Apl77723zrg+pn5NLqzZvHmzrVu3Lr5xCR8GQzwilIPPatmyZXvsWZUJasjdiUaFNQMX2hsbNsS3&#10;djXEt5YvyavGLLIpfbinhDXlKBHWvBV+oerTxZ2/iw2Y+4Y1WKsmruljfQJ7nMZ1EtYIgiAIgiAI&#10;giAIgtC8sHr16uIzS3wuhxfeNGYTBEEQBEGoBJX+bkEbRDUrVqywpUuXlgplquV7JawBG6taMzZw&#10;NMU1eeWaQliD1jF9S+8uiWsgrAkcNvMFCWsEQRAEQRAEQRCEihCFNYNvta5Dx4VYcUKMGS+6/p6K&#10;hTUFQ/yKWLYQ1uSxLqvVIAamqAaxMGNg2FH9FbF1nRg7H0tYI4qiWD+9QKZ///6NimswDz9va3Jh&#10;TU1NTfwwGB8S40AoYS6UoymeVZmghtydKBfWhGdQiGYalHbUYvGUYp9aViqsGWULoijHc4GNKubL&#10;hTWjFqRrFtuCUbXzzUpYU7PEZvag7TQbVUmlmrcW2dD8Xj0lrBEEQRAEQRAEQRAEoTlh7dq1tnLl&#10;ypjUioRWfB7XmE0QBEEQBKESVPq7BW3429iaNWts1apVpUKZavleCmvAeivXoB/mIK5BEhESi5go&#10;RCEN+97GZCMmFr1rYU1okeA0dMZCGzz1Gbv67iftiklzbMDtj9oltz1ofcdMs4tuuCcX10ywrkPH&#10;S1gjCIIgCIIgCIKwFwMxYbdhtxeimgtDzNjnpql2ya0P2GV3PGpXTp5rg+6Zb4Pve9aGTn/ehuei&#10;mshUVAM6YU0k418nqsE8/fBiClaqKUQ1EtaIoihWRHyOSkIw05C4hqKa952wZtu2bVEwsnHjRtuy&#10;ZYtt3749nxFSNMWzKhPUkLsT9QlrqsabL9tAJ+6I7DHX3sind4YX1tQKZ2pRPu/PWyYgaWz+/YES&#10;YU1AzZKZ1uO0gbZgyYbM0Ch2rvpz2sCFtjyfFQRBEARBEARBEARBaA7AC25iReS33oovukGSa2M2&#10;QRAEQRCESlDp7xa04e+CmzZtin8jLBPKVMv3WlhD7iSwgX3+a7GPhCGIY5BYhMShSJ9U5Mi5KK7J&#10;k5GqFtc88FJsRzyQCWuumfqMDbx7vl1x5xwbMP4Ru/iWmTE56sJRd1nPkXfGxKkLBt8mYY0gCIIg&#10;CIIgCMJejFixZsg46xpixB4jJlqvEDMidrz4lvvtstsftSsnzbGrQ2yJGLNUWANRDYU1EMvkRIyL&#10;uBhVanylGsa9ENXAzmo1hagmj62LeBtxtmcuiKmEXkiTkj4S1oii2JzpBTIDBw6sV1zjRTXw83NN&#10;LqzZsWNHFIig+gpajIVyNMWzKhPUkLsTb74202bOzLiwYkFHGTbYcl89ZsnyYGkI3r/ct6xqzobl&#10;tddYXr4oX7PBKqy10wSosTeX8D6W2Jvv34MKgiAIgiAIgiAIgiDsduBznK1bt8ak1uXLl8c3xzdm&#10;EwRBEARBqASV/m5BG/4uiBfw4W+EZUKZarm7hDVgHXENbaE/Zs4rRdJQfW/rZXIRxTV8a2+ZsKZR&#10;cU2psOZJu3zibOs/7iHrN3aG9b5xivW6brL1GDHBug0db+cPvlXCGkEQBEEQBEEQhL0YUVgTYkPE&#10;iIgVETMidrz45pl22e2P2JV3zrGrUbEGwpoQa6JKahGHUliTiGrqCGtmL4pE3IuYl/OIh8fOfTVW&#10;fC2q1EhYI4qiWBW9QOZv/uZvSsU1qagGfn5dkwtr8MEwypivX78+vmkJHwoL5WiKZ1UmqCEFQRAE&#10;QRAEQRAEQRAE4YMKJLNWS0EQBEEQhEpQ9ntEQ8TfBVHJBv0yoUy1fM+ENfNfy+hsdYQ1gcVbdgPx&#10;5l0kDzHBqExYU0dckycZ1SeuqURYM/LBl2xYFNY8bQPvesIun/C4XTruIes7ZrpddMO9MUmq+/AJ&#10;1nXIODv/GglrBEEQBEEQBEEQ9mYgJkRsiBix+4gJscppXWHN7FxY83StsIbxZy6siRVoEPcipqV4&#10;xse/Lt6l4KaoVJMIanaKs3NbwVwQUwm9kCYlfSSsEUWxOdMLZMBUXDNs2LAGRTVgkwtrNm/ebOvW&#10;rYtvXMKHwRCPCOXgs1q2bNkee1ZlghpSEARBEARBEARBEARBED6oWL16dfGZJT6XwwtvGrMJgiAI&#10;giBUgkp/t6ANopoVK1bY0qVLS4Uy1fK9FNYg8aY+cQ0SgfC2XZA2CGeQZASxTBTWMLkoF9XsTmHN&#10;VZPnRWHNJbfVCmt6XjvJug+/Q8IaQRAEQRAEQRAEIRPWsGLN8LoVawaMz4Q1qIZaR1gTYs9rEX96&#10;YU0e71JYE+PawDr2wCiqmfNKIaZhi9g6xtuhjfZACWtEURQbZiqSAVNxTUOiGrDJhTU1NTXxw2B8&#10;SIwDoYS5UI6meFZlghpSEARBEARBEARBEARBED6oWLt2ra1cuTImtSKhFZ/HNWYTBEEQBEGoBJX+&#10;bkHbhg0bbM2aNbZq1apSoUy1bFRY8+RrFZGJNw0Ja4rkn7yPt/BCPINEIiYb3TR7URTSMMkoCms8&#10;IbIJxBx8KLAhU6HNCPD+F2144LAZ37Wh05+vrVgzcZb1H/ew9R1bK6zpNux2uwDCmkG3SFgjCIIg&#10;CIIgCIKwF6OOsGbExFixps9NENbMiMKaK1CxBsKa+56JL3FA3AlRzXUhHo0xaohXvYCGjLFuiGtH&#10;h/gX4yjACX6j57xSJ26uQxdnN0a8GKNMMEMyfm+MEtaIoticic9Ry+jFNQ2JasAmF9Zs27YtCkY2&#10;btxoW7Zsse3bt+czQoqmeFZlghpSEARBEARBEARBEARBED6owAtukMSKpFa86AZJro3ZBEEQBEEQ&#10;KkGlv1vQhr8Lbtq0Kf6NsEwoUy2bUlgzdu6rMZEIghm+tTdWrMnFM76PdncJa/pBWHPjlExYM/wO&#10;CWsEQRAEQRAEQRCEcmHN6Kl28S1ZxZoGhTWpqIZxrSPsrOKKl04gRkaVV1SqKQQ1pIuzG6OENaIo&#10;ivULa0CIaYYNG9agqAZscmHNjh07okAE1VfQYiyUoymeVZmghhQEQRAEQRAEQRAEQRCEDyqQ0Lp1&#10;69aY1Lp8+fL45vjGbIIgCIIgCJWg0t8taMPfBfECPvyNsEwoUy2bRFiT2wtxzZxXYlIRkomiuOax&#10;2ko1UWCTJCF5YQ2SkLy4plFhzbTnGhTWdJewRhAEQRAEQRAEQQhATHjB4FutqxPW9K1PWDP9+Vph&#10;TYhLGxLVxMqtoUX8Cl+MGS9TXFMIasg8xq6EEtaIoig2LKyplE0urMEHwyhjvn79+vimJXwoLJRD&#10;z0oQBEEQBEEQBEEQBEEQ9gyQzFotBUEQBEEQKkHZ7xENEX8XRCUb9MuEMtVyjwtrkrkorpn30yiu&#10;QdIREosglmHCERORfBIShTWsctOouOaBlzJxzcwXYsWawRDW3P2kXQFhzfhHJKwRBEEQBEEQBEEQ&#10;dkKDwprbH7ErIay5Z74NySvWIO6EsGZUiEkRr8Z41sWyBWf9pIh/0UYhTR4fo1oNRTYS1oiiKL57&#10;lgllqmWTC2s2b95s69ati29cwofBEI8I5eCzWrZsmZ6VIAiCIAiCIAiCIAiCIOxGrF69uvjMEp/L&#10;4YU3jdkEQRAEQRAqQaW/W9AGUc2KFSts6dKlpUKZarmnhDX1JQNxHslDeEvvdblAhklIIJKOMMck&#10;JCQmQWwT5+GXC2y4NhXWjISwJrBSYU1XCGuuuVXCGkEQBEEQBEEQhL0YUVgz5DbrBmHNyIl2US6s&#10;ueSWmXZZfcKaEIfi5Q+IV8uq1fBFEaxog5dMxJg4ENVq0I+xMuJnTxdHN0YJa0RRFD8gwpqampr4&#10;YTA+JMaBUMJcKIeelSAIgiAIgiAIgiAIgiDsGaxdu9ZWrlwZk1qR0IrP4xqzCYIgCIIgVIJKf7eg&#10;bcOGDbZmzRpbtWpVqVCmWu4xYY2z7TSXE0lESDSKFWgefjkKZSCaqU9YQzIpyVeuqSOuccKaYRDW&#10;3PeMXQ1hzZ2zbcD4R+zim2dY75umWM/rJktYIwiCIAiCIAiCIESUC2vus0tuvT8T1kyaY4MgrJn2&#10;bCasCXHndfUIa/wLIuJ8iGFHz15UVKdBPAzGeDnE1T5WjnSxdGOUsEYURfEDIqzZtm1bFIxs3LjR&#10;tmzZYtu3b89nhBR6VoIgCIIgCIIgCIIgCIKwZ4AX3CCJFUmteNENklwbswmCIAiCIFSCSn+3oA1/&#10;F9y0aVP8G2GZUKZa7ilhTRznc6mghkRC0Zi5r8aEoyisCUTSEQU19QlrYnLSeyCs6RWFNRMkrBEE&#10;QRAEQRAEQRBiTNgVwppht1tPCGuuv9v6VSqsySvS1IlbGbsGIq5lhRpUcB0bGEU29cXMiKkrpIQ1&#10;oiiKHxBhzY4dO6JABNVX0GIslEPPShAEQRAEQRAEQRAEQRD2DJDQunXr1pjUunz58vjm+MZsgiAI&#10;giAIlaDS3y1ow98F8QI+/I2wTChTLfeksIbzsCFhCMlDnkwYumn2okwgExgTkHIxzbsR1kRxzYPf&#10;i+Ka4fe/2KiwpgeENUMlrBEEQRAEQRAEQdjb0aCw5o5H7aoqhDWxUk0et2IOcS9jYQhsECP7eLkQ&#10;1JDB7mPthihhjSiK4gdEWIMPhlHGfP369fFNS/hQWCiHnpUgCIIgCIIgCIIgCIIg7BkgmbVaCoIg&#10;CIIgVIKy3yMaIv4uiEo26JcJZaplY8Ian1RTlpBDer+GWJ/wBoy2MI/Eohtn/SQmHIEQ0twUxrBF&#10;cU1okYQ0OhB2Jijxzb87CWworEkq1lx55+z4luFLbplpfSSsEQRBEARBEARBEBzqE9Zceuv9djmE&#10;NZPn2jX3PmVDpz9nI+5/IcagN4SY9MYQo/oXQ7BSDYU2iGUpqon0AhrQxcxlfK+EM41RwhpRFJsz&#10;y4Qy1bLJhTWbN2+2devWxTcu4cNgiEeEcvBZLVu2TM9KEARBEARBEARBEARBEHYjVq9eXXxmic/l&#10;8MKbxmyCIAiCIAiVoNLfLWiDqGbFihW2dOnSUqFMtXy/CGtiBZs8gQjjMXNeyRKQcsEMko+KajWB&#10;UVzjxDasWlMqrkHVGiesGQJhzT3zGxbWDJawRhAEQRAEQRAEYW9GRcKaKQts2IznbcQDL8ZqNYxf&#10;GbciXkWMitgUc3hJRKxQU5+oBnQxcxklrBFFUWycZUKZapkJa+6zFt0faBphTU1NTfwwGB8S40Ao&#10;YS6UQ89KEARBEARBEARBEARBEPYM1q5daytXroxJrUhoxedxjdkEQRAEQRAqQaW/W9C2YcMGW7Nm&#10;ja1atapUKFMtM2HNkzsLa87bw8KaeT+1sS6pCOPRczJxTaxc45OTPCGwmb0otnwLcCqsQXLTyMAR&#10;979ow2YstKHTnrNBUxbYwMnz7IoJj9uAcQ9Zv7HTrfcN92bimhETYuKUhDWCIAiCIAiCIAh7LxAT&#10;dh9+h/W69s4oquk7eqpdcvNMGzD+Ybti4iwbdPeTNmTaszb8/u/atQ++ZKMezoQ1FNfwJRCMTxHP&#10;Iu5lzFsqrHHxcn2UsEYURbFx4nPUXWWTC2u2bdsWBSMbN260LVu22Pbt2/MZIYWelSAIgiAIgiAI&#10;giAIgiDsGeAFN0hiRVIrXnSDJNfGbIIgCIIgCJWg0t8taMPfBTdt2hT/RlgmlKmWOwlrekJYM2PP&#10;C2vAJLEoimtmL4qCGSQhIRkpJie5SjVeWIO5VFwTE5jyqjV4gzCENUPue9auufcpu+queXb5hMes&#10;/20PWt8x0+zC6++xntdOsu7DbreuQ8ZJWCMIgiAIgiAIgrAXAzFht6Hj48sXLhx1l/W58V67eOz0&#10;+HKGK+6cZYPuedKGTnvWRtz/Qog5vxeFNfGlEGCIVxGfxtg0H6Mya4yBA99NpRpSwhpRFMXGWSaU&#10;qZZ1hDUXPmYt+uxhYc2OHTuiQATVV9BiLJRDz0oQBEEQBEEQBEEQBEEQ9gyQ0Lp169aY1Lp8+fL4&#10;5vjGbIIgCIIgCJWg0t8taMPfBfECPvyNsEwoUy3rCmtmNZmwpkgumldbuQYcM/dVu2nWT2IiEgQy&#10;SEyKYhoIa8BcXBOFNaEfq9rkAptCXANhTeDIB1604TO/a0OmPReFNahYc/kdj9mltz1gfUbfF99A&#10;3HPknbFaTdfBt0lYIwiCIAiCIAiCsBcjE9aMy4Q1102y3rmwpv+4B+3yCY/boLufsKH3PWMjIax5&#10;8HshZv1+jEFvRNwa4lO8IAKxKGLUsSG2Zfy7k6gm2H2c3BglrBFFUWycZUKZapkJa6Y1nbAGHwyj&#10;jPn69evjm5bwobBQDj0rQRAEQRAEQRAEQRAEQdgzQDJrtRQEQRAEQagEZb9HNET8XRCVbNAvE8pU&#10;yxYXL8iFNXNrhTXdZlqL8+7Zo8IajqOwZu6rteKa0EJcA9EMEpQgmEE/CmogpMnJcWHLxTWxeg2S&#10;mR76fiGswRuFr5mywK6aPDcT1tz6gPUdPTW+gbjnyImxYs0FQySsEQRBEARBEARB2JsRhTVDxln3&#10;4XdYr2szYU2/MdOisObKibPs6ruftCH3PWMjQpwJYU2sWBPiz/jChxCXsvIqKrEi3kVMzDj33Ypq&#10;QAlrRFEUG2eZUKZaRmFN12nWoseDWaXvPvOsRb+nrMUlz1qL/ntAWLN582Zbt25dfOMSPgyGeEQo&#10;B5/VsmXL9KwEQRAEQRAEQRAEQRAEYTdi9erVxWeW+FwOL7xpzCYIgiAIglAJKv3dgjaIalasWGFL&#10;ly4tFcpUy0JYgzcuXuSFNfc2ScUa9FmtpujP+6mNnvNKTEwqKtEE1hHZuAo2qbDm+kd+YNclwppB&#10;9z6VC2serSOs6TFCwhpBEARBEARBEATBVayhsOaGe6KwZkAurBlEYc2MhXbtgy9FYQ3iTxAxK+LS&#10;m2Yvii+OYMyL+LZBYU1J3JxSwhpRFMXGWSaUqZaZsGa6tejxUNMIa2pqauKHwfiQGAdCCXOhHE3x&#10;rN544w1RFEVRFEVRFEVRFEXxPaLQfLB27VpbuXJlTGpFQis+j2vMJgiCIAiCUAkq/d2Ctg0bNtia&#10;NWts1apVpUKZallXWDPbWvR6JBfWTNmzwhpPN0dhDRKR8JZfCGWuffjlyJiolItqbspZKq7JhTUj&#10;7ncVa+oIa+7fSVjTVcIaQRAEQRAEQRCEvRr1CWtQseaqO2fboHuetCFTn7bhM563kQ++FONOxp/X&#10;hZgVopr40ggX20YmsW/BeuLmlBLWiKIoNk58jrqrzIQ1MzJhDV5I1OeJPSus2bZtWxSMbNy40bZs&#10;2WLbt2/PZ4QUTfGsyhJARFEURVEURVEURVEUxXdHofkAL7hBEiuSWvGiGyS5NmYTBEEQBEGoBJX+&#10;bkEb/i64adOm+DfCMqFMtYzCmn7zszcuUljT/X5rcf7OwprGWJbQQyLxpywhqIylYpvAsXNfjaKZ&#10;WK0mEH0vponMBTZ1RDaP/chGPfIDu/bB79mIB160YdOfs2umLLCBENZMeCwX1txnF426y3qOnGjd&#10;h0NYM07CGkEQBEEQBEEQhL0YUVgzbHyMEy8aNdn6jZ5q/UP8ePkdj0RhzTX3PGlD73vGhs9YGCuk&#10;jgwxJ0Q1N4R4FaKaMXNeyarVhHi2LPatj7c9GeLrXWBZvP5uKGGNKIrNmWVCmWoZhTXdZmQVviGs&#10;6ftE9lnqpRDWLNz9wpodO3ZEgQiqr6DFWChHUzwrJX0IgiA0f+hnuSAIQvOHfpYLgiA0f+hnefMD&#10;Elq3bt0ak1qXL18e3xzfmE0QBEEQBKESVPq7BW34uyBewIe/EZYJZaplrbDmCWvRG8KaR3NhzdT3&#10;lbAGb/RFQhISkyCYgbAGYpkosKGQphJhzf0v2LAZz9tgCGvummdXRGHNA3WFNcNut24S1giCIAiC&#10;IAiCIOzVQEyI+DAKa66/qxDWXDb+Ibty4iy75p75NmzaszZi5nfjSxwKYU2IQUeH2HXM3FdjHMuq&#10;NUWsm8e+9VHCGlEUxV1nmVCmWmbCmpm5sGZ2VvX74qetxaXP7RlhDT4YRhnz9evXxzct4UNhoRxN&#10;8ayU9CEIgtD8oZ/lgiAIzR/6WS4IgtD8oZ/lzQ9IZq2WgiAIgiAIlaDs94iGiL8LopIN+mVCmWrZ&#10;4pKnM2EN3rjYe461uPAxa9H9AWtx/n3vO2ENWswjMQmJStc+9H277uGXCzHNDUnVGi+suR7CmuBf&#10;Jqzpf+sD1m/MNLvo+rslrBEEQRAEQRAEQRAiEBP2GH6H9bp2ovWmsOaWmTagHmENXuaAlzogHkXF&#10;1UJU4+hj2/ooYY0oiuKus0woUy2jsAYvIEKFb3xuuqeFNZs3b7Z169bFNy7hw2CIR4Ry8FktW7Zs&#10;jz0rJX0IgiA0f+hnuSAIQvOHfpYLgiA0f+hnefPD6tWri88s8bkcXnjTmE0QBEEQBKESVPq7BW0Q&#10;1axYscKWLl1aKpSpljsLax63Fj0etBYXTHv/CWuCHddBO3r2Ihv16A/turxqDcQzkRTXOFJYgzcH&#10;I9lpOIQ1U5+2q++aZ1dOfNz63/ZgFNb0hrDm2jslrBEEQRAEQRAEQRAyYc2IO+zCECf2CfEihDWX&#10;3jIjE9bcOTsKa4ZOezbEmAvjSxwQc94Y4k9UWr05EdWgH22BGJfFwuT7RVhz6oWD7KjvXGVHnz3Y&#10;jjl/pB3b/Xo7rudN1vrCm61171utTZ9xgeOtTd+Mbfvebm37gXeIoih+YNiix0PZi4j6zM0+Q73k&#10;GWtx6fPWYsB3d7+wpqamJn4YjA+JofRBCXOhHE3xrJT0IQiC0Pyhn+WCIAjNH/pZLgiC0Pyhn+XN&#10;D2vXrrWVK1fGpFYktOLzuMZsgiAIgiAIlaDS3y1o27Bhg61Zs8ZWrVpVKpSplvGPwRc/lb1xEX8g&#10;vgjCmoeisKbtRWNLk2vqY5mghtxVYQ1sfh7JSKPnvBJFM6haQ4HN9WXiGtggwgl+Ix940UbMWGhD&#10;7nvGrr77iZ2ENb2uvTO+kbjbUAlrBEEQBEEQBEEQ9mYgJuw5ckIdYc0lt8ywy8Y/ZAMnzYnCmiFT&#10;n7Zh05+LwhpUq8FLIG6BeMbFtV5U05yENW3OG2wtulxjLU4daS2+caO1+PYt1uKMcdbizAnW4uw7&#10;rcU5k6zFuZMD78p5t7U4D7xHFEXxfc57a3k+OCVwqrW4ALzPWnSdZi26zciqevd8OPu8tM88a9Hv&#10;qeyz1P57SFizbdu2KBjZuHGjbdmyxbZv357PCCma4lkp6UMQBKH5Qz/LBUEQmj/0s1wQBKH5Qz/L&#10;mx/wghsksSKpFS+6QZJrYzZBEARBEIRKUOnvFrTh74KbNm2KfyMsE8pUy0xYsyAX1syzFhfNshY9&#10;H4l/PG570c2lyTX1sUxQQ74XwpooqAl9kH5IWoKo5tqHX44VbKKwJhXX5MKaUcHn2gdfshEzv2tD&#10;73vGBt3zpF05cZb1HydhjSAIgiAIgiAIglAXiAl75cIaxIv9bpqSCWtufzgKawbd/YRdM2VBFNaM&#10;DLEmYtGxc14phDNFDEtRDWJbMNh9DJzyfSOsuWCYtfjacGtx2vXW4ts3W4vvjLcWZ020FudMzhLT&#10;mYweE9GZjJ4npIuiKL6vOb0uIaKJnGktut+fCWrw4iF8Rorq3qjyjc9OL37aWlz6rLXov9BaDHhh&#10;9wtrduzYEQUiqL6CFmOhHE3xrJT0IQiC0Pyhn+WCIAjNH/pZLgiC0Pyhn+XND0ho3bp1a0xqXb58&#10;eXxzfGM2QRAEQRCESlDp7xa04e+CeAEf/kZYJpSplvGPwRDW9JufCWt6z7YWvR61Ft1nWtvet5Qm&#10;19THMkEN+Z4Ia0I7dt5PI2kbO/fVKJ6BqAZvBy7ENamwJhDzZcKaAeMetIvHTrfeN9wjYY0gCIIg&#10;CIIgCIIQUVdYc1cU1lyaC2uuunO2XX3XPBs8ZUGMMUc98rLdNOsnNmbOK1lVmjyGLYQ1eQxbFgOn&#10;fN8Ia7pday1OG2Utvj02E9WgSs25ENRMdYnoTEJnIjr4oCiKYjPhQxlRlYbs9Uj22SgENRfNtha9&#10;51qLvk9kn5/iBUWX5tVq9oSwBh8Mo4z5+vXr45uW8KGwUI6meFZK+hAEQWj+0M9yQRCE5g/9LBcE&#10;QWj+0M/y5gcks1ZLQRAEQRCESlD2e0RDxN8FUckG/TKhTLWMwppLIKx5KvsjMd7AeOFjhmSYtn1u&#10;LU2uqY9lghpyl4U1gXXe9BsYRTZzX7UxgRDSoHJNQ8Ka6yGseeh7mbBm2rN2DYQ1d85OhDWTJKwR&#10;BEEQBEEQBEEQnLBmYl1hzfiH4ksaBkJYM/VpG/nAiyHu/KGNnvWTSMSpiGt3qlaDmDfEzpF5/FvG&#10;942wpsf11uJbYzJRzTmT8uo006xFt/uzhPSYhJ4noEc+ln2egGR0URTF5kBU7o6cXUt8NgriBUT4&#10;rBQvIypENc/VVqu57MXdL6zZvHmzrVu3Lr5xCR8GQzwilIPPatmyZXvsWSnpQxAEoflDP8sFQRCa&#10;P/SzXBAEoflDP8ubH1avXl18ZonP5fDCm8ZsgiAIgiAIlaDS3y1og6hmxYoVtnTp0lKhTLXMhDVP&#10;W4uLIax50lr0mZv9YbnHQ9a2z22lyTXvlmWCG7Ix4U0qtklFNngrMMU11z78sl3/6A/j24LBGyC2&#10;gegm2FmxZlgU1sy3gZPm2OW3P2yX3DLD+tx4r1143WTrMWKCdR82XsIaQRAEQRAEQRCEvRiICXuO&#10;uMN6jpxoF46aHIU1/W+93wZEYc3jMaYcMfP5EGt+3258/Ec2ZvYiuxmimhCvlsW1BUvi5ZRlcTNZ&#10;5r872KbXaGtxxm3W4qyJ1uK8e63FBahS80AmqIGAhsnoTEJHVQd8poBkdFEUxfc9n8gI8Uzkk7WE&#10;mAYvIYKg5uKnE1FNXq1mTwhrampq4ofB+JD47bffjiXMhXI0xbNS0ocgCELzh36WC4IgNH/oZ7kg&#10;CELzh36WNz+sXbvWVq5cGZNakdCKz+MaswmCIAiCIFSCSn+3oG3Dhg22Zs0aW7VqValQplrGPwpH&#10;YQ2q1kBYM89aXPR4TJRp23dcaXLNu2VZQhBZrbAmFdfgjcA3zV4Uq9WMeuQHUVjDqjWxWk2sWPOy&#10;XffQ92zkAy/Y8BnP25CpC2zQ3fPsqomPW39UrRkzLRPXjJocE6ckrBEEQRAEQRAEQdh7gZjwwusm&#10;xeqm/UZPjS9k6H/bA3b5hMditZoh9z1t197/gt0QYs3Rs35sY+csivHpB0ZYc9FYa3Hm7dbinMnW&#10;4vz7sko1FNWwmkORlI5kdCSi58nooiiK73dG0UwZcyFN5LO5oOb5nUU1l720+4U127Zti4KRjRs3&#10;2pYtW2z79u35jJCiKZ6Vkj4EQRCaP/SzXBAEoflDP8sFQRCaP/SzvPkBL7hBEiuSWvGiGyS5NmYT&#10;BEEQBEGoBJX+bkEb/i64adOm+DfCMqFMtcyENc9kfzhGAkzfedai9yxr0esRa9t3fGlyzbtlWUIQ&#10;2ZiwBmysak0U18z6SRTVQFwzCpVqHvuR3RgIkU0hrLn/BRs+/TkbMmWBDbprnl054bH41uF+o++L&#10;CVO9rr3Teoy4Q8IaQRAEQRAEQRCEvRiICXuNnGi9r78rCmsuHjvNLrl5hl12+yM26J4nbdi0Z+za&#10;B16wGx6tFdaMhbAmsCymLVgSL6csi5vJMv/dwTa9b7UW59xpLc6fYi26zbQWvR62Fhc9Zi36zLH4&#10;Yg5UvsVnCZeArOgAIhFdFEWxOfE5R4hoPFNBTS6q2RPCmh07dkSBCKqvoMVYKEdTPCslfQiCIDR/&#10;6Ge5IAhC84d+lguCIDR/6Gd58wMSWrdu3RqTWpcvXx7fHN+YTRAEQRAEoRJU+rsFbfi7IF7Ah78R&#10;lgllquUhR7exw49tb4d+sW3ss2X/sGPaxdaT834OfexD2+EYBx6GuS+GFv3Alsd1yNrgC7YKY/qC&#10;LXMeHta1PBZ+7YJPezsisOUxbe3I1h0jjwhrj2zdwVphPvCIwCODz9Ftwtxx7eyo1mHNsW1D2yHa&#10;jgpzsH2xbUf7YpsOYdwu9DvYMWEMwnZsaI9r3yny2DB3XLts3Bq20EfbtsPx1rbj8db++BNDe4K1&#10;CyxsnTDO2vbBHtvAjiecZO06dLIOod/hePBE6xRsHfM244l2/Ikn2QkndY7j40/sbCeAYZzZaudP&#10;CG2nsM+JJ33JTvrSyYXPiZ2/ZJ3D+KTQwoftiWEOfd/CL45j/0v2pZNPju2JJ2FdNg9+6eQv11nD&#10;MefZT/dGn2P6+LWcR5+kLwl/rkv3P/nLf1nHD3bun9pA7uN9QH/NsjOkc5zHGC3OwT15DT8Pf671&#10;1/Z70d/PY+xt6f1y/5Rcx3n2ucafn2Neg3PPmp8FAAD/9ElEQVT+bPBB68l5P4e+PxfasrW8Fuc5&#10;Tsnrg/SFDf5+D56F/phjn98D3g99P0dyjb9WQ/P4erBPH/bZXnzxJZGXXNrf+va7uBhHXnJpbev6&#10;8K1jz9nv4nw9xqGN+4V+4e/X079kHdsG1+U23AefNZ+df/b+fvl86Ic+x/TxazmPPklfEv5cl+6v&#10;7//aZ+jJdZxnn2v8+TnmNTjnzwYftJ6c93Po+3OhLVvLa3Ge45S8Pkhf2ODv9+BZ6I859pv6+5/E&#10;mdLreV/f9/fm6a+PFvuhT3+/nv5l69g2tI422jHmfhxznn2uox/6HNPHr+U8+iR9SZ4Jbbq/vv9r&#10;n6En13Gefa7x5+eY1+CcPxt80Hpy3s+h78+Ftmwtr8V5jlPy+iB9YYO/34NnoT/m2Nf3/87r2Da0&#10;jjbaMeZ+HGfzWA97mMf9BR/eJ/xBjP2e7HMeMQt5fIh7YswT1sR1wca4hvFPpxAzITY6sfPJ0QbC&#10;B7EV7IipYlwV+oi9GF8h5kIcBiI2Q9yWxW4hpgsxG2I4jBHjtQn9Nu2Pj/2CwYb4MDKPC9G27nBC&#10;6B+fxZHtYOsUY0nEmUcjzgwxJ+JPxKZfbNspxqzoI16NcSv6kcEe4lofF7c8NsS3x3UMcXEYt+6U&#10;xdAhlj482A8LtkND/5CcXzg64yFfbG9fyPn5MP780Wgx7mAHh/azR7a1zx3Zzj53VPvAdvaZI9rY&#10;54L9oGD/dKs2YZy1nwr8dOh/Jvh+qlXbyE/m/ETLNvbxwE8e0S7024Z+sLVqF8bt7eOhPfBw2EIb&#10;+LHQBw84vF3kga062P6Hod8+8mMtO9h+Yey5b+BHD2lr+x4a+uBh7SP3Cbb9Dg/+gfsE+0eD7SPB&#10;9pEvZNznEPh2sL/AOPT//PNtYrvPoe2jDYz9YPtwmENL/jnmQ/uRMA9y7Of/HH2sD9zn8I5FH3bO&#10;+Zb8SDjThw5uU8fmfX0fvt5OfvjztddHi/3Qp79fT/+ydWwbWkcb7RhzP445zz7X0Q99junj13Ie&#10;fZK+JM+ENt0fz9/7wc79UxvIfbwP6K9ZdoZ0jvMYo8U5uCev4efhz7X+2n4v+vt5jL0tvV/un5Lr&#10;OM8+1/jzc8xrcM6fDT5oPTnv59D350JbtpbX4jzHKXl9kL6wwd/vwbPQH3Ps83vO+6Hv50iu8ddq&#10;aN5//199w7hiju1uF9bgg2GUMV+/fn180xI+FBbK0RTPSkkfgiAIzR/6WS4IgtD8oZ/lgiAIzR/6&#10;Wd78gGTWaikIgiAIglAJyn6PaIj4uyAq2aBfJpSpllEEc2ytsIYCGNo5ppgG9Hb2uQf4haNax+Sg&#10;Q+F7TJj/Ytjv6FqRTvRPCAEO1kRBTRiDh32xjR3ZpmMhrGkV5kkIa45CwhISlfJkJSYwHZkLaI48&#10;rl0mqgnzSHpiohMSobLkpw4xEapgWIMEqsj2uZgGSVY5YUMCVpsOSL5CQlYmqkFCFoQ2FNJAXNMm&#10;+CKZq7AF//bBzuQuJHshAQwJYVkfLZLCTiiSwyis8aIatLUJa0iwq5ucBjsT4JjE5glblhSXJdid&#10;/GUkymXJcWhPOPHE2DLRjq1fwz7mOO/3pw9anoNr6OfXYt6flb7093NYk9pA+PrkU9rSPlpel8QY&#10;z82fKfVFy3OCsKXXA7EP17JNCTv34zht2YdPeibayXTe29CnnTbvixZ2tPD1896f1/J7g+xzD5DP&#10;kvtxb9+mpK+fxz5lCaykPwfHfs5fn3Ow+a8b13s/7ls2z9b30XINbTh7IWYJhBCGYpeCwZ4KYNCS&#10;9OMc15S2OeELkcyl/QfsNBcZbJinkKaOX2gpAMJ8el+8N/bTZwXy60cb5vl18H5+Lea5jmu9v5/D&#10;mtQGwlff/zuvQZ922rwvWtjRwtfPe39ey+8Nss89QH3/Z2f3vhjzPN4vvW+0JP04xzVlLQlfnIX3&#10;6OdA2Pw9ej+0/PfLeX9f9GHf7wM7mJ4V8/5e6OfXYp7ruNb7+zmsSW0gfNPvR673fbS8Lokx/81y&#10;LvVFy3OCsKXXA/n8/B4pYed+HKct+/BJz0Q7mc57G/q00+Z90cKOFr5+3vvzWn5vkH3uAfJZcj/u&#10;7duU9PXz2AfPmNfy/qA/B8d+zl+fc7D5rxvXez/uWzbP1vfRcg1tOLv3xZjn8X7pfaMl6cc5rilr&#10;SfjiLP772hM2f4/eDy3//XLe3xd92K/dB/cYzhiuzfuEH++Be9JGO4iYBTFNjG8Q7yCeyX0Y7zD+&#10;yWIfiGz4UgJPxEdfKmInCmniywzAMEYcFu3HnxT6GOfxWbC1DrEexu0CEddBWIOYL/YR84WWwppj&#10;8NKFEN/BxhczxJczBMYXNjhhTdbWMsaseawKYQ1iVwprYmwbBTWZuAbCGsTOUVwTxlncjLZ9iMMR&#10;r4dYG3F18IuCmlxYc/BRYe6YDlFc87kj24ZxLrDJxTWFwCbYIajxwpqDjoStXRTVHHRU+yis+fQR&#10;7eyTLdtEQQ346SPbR1EN+Kkj2teKalq2tQMDDzi0dbC1twMOaxPG7aOwZv/Qh7Bm/0PRD23OQkwD&#10;++HtYwthDQQ1+3whrGnZsRDWfBRimpwQ1ux7eIcorgEpqoGQBvxo6FNIwzFa2PZFUjz68MV8Toz3&#10;CX4gx37eJ8+nifRI6EdLG4Uv9MWYif3ejzYm7qMl6cc5rilrSfjiLBRi+DkQNooTMPZ+aCk44Ly/&#10;L/qw7/eBHUzPinl/L/TzazHPdVzr/f0c1qQ2EL5efEJb2kfL65IY4779mVJftDwnCFt6PZDPz++R&#10;Enbux3Hasg+f9Ey0k+m8t6FPO23eFy3saOHr570/r+X3BtnnHiCfJffj3r5NSV8/j328gMX7g/4c&#10;HPs5f33Owea/blzv/bhv2Txb3x904/hiDW27XVizefNmW7duXXzjEj4MhnhEKAef1bJly/bYs1LS&#10;hyAIQvOHfpYLgiA0f+hnuSAIQvOHfpY3P6xevbr4zBKfy+GFN43ZBEEQBEEQKkGlv1vQBlHNihUr&#10;bOnSpaVCmWpJMQxFNWwplEEfQhnaaaMP/Zj4Az9UpWFyEMQ1vmINGUU0eetZCGda4229SDTKSGEN&#10;3up7VJv8zb85kawE8QzeAowWwposqQlimmyOSU4x0QnCGyesYWLUcbEf7G3aZ9VqSoQ1SL7KRDW1&#10;QpsorkGCViDegByr1nQ8oXhrckzqCrbszclZBRu8XZmimuxty7UJZFnSWGiDnYlnFNhgzAS148OY&#10;4hsKa5iUBqZJcSBtMXENyWphD1SrobgGhA8T6LgX19NOwhf7MAHSz/NasPHMHPtreH/40M51nt6X&#10;Nl4nvR59uSdt8Euv5el9fd8/B86lNtr9GD4kx35fkPeDvt+X6zjPPv1Ib/dfC9r8/vD1a0HYOJf6&#10;M1kSfdroQz9eB364PufKrgWme6Xkfp7wh533R/pr08/b/TXp522+jzmfCMo19POJqOk+qc2LVih4&#10;4Rh9imcKEY3zpcjFr+Ee0eb8OF/skRPXpz9JG+axPr0GyDHvB+T9+XsF8Yz1/b/zej+GD8mx3xfk&#10;/aDv9+U6zrNPP9Lb9f2f7Uu7vyb9vM33Mfdeff+nvjgPx+jDxjm03hd9nMOv4R68L/pxnnuQ/utA&#10;0oZ5rE+vAfoxfEC/P/sgfPX9v/N6P4YPybHfF+T9oO/35TrOs08/0tv914I2vz98/VoQNs6l/vr+&#10;r70+ru19Uz9vS31xHo7Rh41zaL0v+u//7//s6wExPgT6nfM94UM/tNyDz5X7RTvGOVF9M4tpsn9v&#10;FNN4It6J1TyjwCYT1WSxEeaz1gtr0EfsFQU0eSwGYU2HwOylCFnsVlSwCYzxXi6sidVqwNCPL14I&#10;9qKqaYgPY6XT/MUMeHlDFNi4WBOML3vIiViV1VUR09bGsRDaINbNYucsNs6ENWDL4zrGuBkvqCir&#10;WPP5o0Icf0wmsDn02I5FxRpUqmHFGghpoqjmiDZRWANCUAOick0U1FBcc1T7omLNJw5vHYU1UWCD&#10;6jUU1RzZPgprIKiBsAYCm48d3sY+eWSHKKz5eKsOUVzjK9YckAtqUK0mimvQJtwvtqhkE/q5qIbC&#10;GlSr2b9lx0JQA0aBzaHtY9Wa2B4C4Q3mUNkmG9MG+mo0FNCwjzlfzSYV1nghyoeDL/ocp7Y6vp/P&#10;BAkco+/FBGi9L/oUKKR7MImffpznHiSuT3+SNsxjfXoN0I/hA/r92Qfh6wUQ6T60gdwH/fSa9Oc9&#10;+XWe3pc2Xie9Hn25J23wS6/l6X193z8HzqU22v0YPiTHfl+Q94O+35frOM8+/Uhv918L2vz+8PVr&#10;Qdg4l/rj60s7bfShH68DP//vruxaYLpXSu7nCX/YeX+kvzb9vN1fk37e5vuYw/16G4kxru190UfF&#10;GvrQttuFNTU1NfHD4NWrV9vbb78dS5gL5WiKZ6WkD0EQhOYP/SwXBEFo/tDPckEQhOYP/Sxvfli7&#10;dq2tXLkyJrUioRWfxzVmEwRBEARBqASV/m5B24YNG2zNmjW2atWqUqFMtYQQxotlIIphH3bO+ZaE&#10;mAaiG2+jj69Eg7fscl+KcSikyeZrhTYQ4lBY0/JY2PHG3iwBCW/15Zt9mZCE5CQkK8WkpTCGkAbC&#10;GlSmyYgqNVmi07Htj482JEFRWNO6wwnFGIlTENUgYcoLa5BYRXFN9lbjEyJhj8lYcS4X1DCBK38b&#10;MmxI5oJ4Jkv4qhXWIAmMpHAmSxTL3sp8fPTLiEo2tcllGX3FGqxHYhoS0pjYBsKPSWxMamMLxmS4&#10;4OOFNUyIA32SHW1gXBts3o4+/DlHm/fleTiHsV8P8pog1tbX9/uw78fYh3bu6ffgOL1H+qD18zwr&#10;xn4f9Jns6fskbGy5huvYYk9/DthI2Pw1eQ7vh76fI7kG8w2dgfP+7PRh39tAnCm9nvf1fX9vnv76&#10;aLEf+vT367nG74O+39uv88Qc7g3X8z7+64ZxY/cDf6wHsYbz6XMEKV4pBC+ujeKVXMhSjDEX6Psk&#10;K8nUodsPbSqQASnGKfNnvxDo5Gs4j/vxzxYtyXv3dvTT54LW+/Lryzn/vOnjvz58rmV9vw/7fox9&#10;aOeefg+O03ukD1o/z7Ni7PdB3/878t9DtLHlGq5jiz39OWAjYfPX5Dm8H/p+juQazDd0Bs77s9OH&#10;fW8Dcab0et7X9/29efrro8V+6NPfr+cavw/6fm+/zhNzuDdcz/v4rxvGjd0P/LEexBrOp8/R29n3&#10;LdbTj2PMgb5PpucC/X5ouc7v6+839We/vrOD6VqS9+Xt6MM/vWfvy68v5/x90cffP89W1vf7sO/H&#10;2Id27un34Di9R/qg9fM8K8Z+H/T9vyP/PUQbW67hOrbY058DNhI2f02ew/uh7+dIrsF8Q2fgvD87&#10;fdj3NhBnSq/nfX3f35unvz5a7Ic+/f16rvH7oO/39us8MYd7w/W8j/+6YdzY/cAf60Gs4Xz6HL2d&#10;fd9iPf04xhzo+2R6LtDvh5br/L7+flN/9us7O5iuJU88CV8n2DHG+nCfuR/Pyn392SGc8XMUxsSX&#10;A4R4BuQaxDqYZ9wT+3m8hFjKz9MGxj78QmwUYy7EXmHMeAwvPSiENKgkGnxYeZRiGghrGANCbAMh&#10;zTEhRsTLFxAT4gUMiBMppEEcGauihvgyVkTNRTUU1sS4lEIatIGoWIP4FTEuhDVgfLlEiHGz2Dlj&#10;Fj93zOLrMP7CUYjZEaOjSk1WtYYVaw4+sk0U1JC+Yk1RqebIdoWwJhPUhH6sXhP8j+4Q26xSTduc&#10;7exTrbIWwhrwExDYHNneDjysdRTWFGzVzg48HP3QBkJUg6o1B0Jkc3gYhz5ENSQq1KBiTRTUhHaf&#10;Q9oUwhpUrYk8DGKbMIaIBmKaYCsq1eSVa1CxBqIaX7XGE4KaWKkG4hsk3Acb+FGIAMIcxTZeVANi&#10;rmgD64gGsAZrsS4X1DDBvrAnyf5smfRPYow50PdJn+xP+v3Qcp3fF9f3dt+yTzEA1/j5dC3J+/J2&#10;9OGf3rP3xX34uTIRg79/nq2s7/dh34+xD+3c0+/BcXqP9EHr53lWjP0+6FPs4fskbGy5huvYYk9/&#10;DthI2Pw1eQ7vh76fI7kG8w2dgfP+7PRh39tAnCm9nvf1fX9vnv76aLEf+vT367nG74O+39uv88Qc&#10;7g3X8z7+64ZxY/cDf6wHsQY2CGvS57jbhTXbtm2LgpGNGzfali1bbPv27fmMkKIpnpWSPgRBEJo/&#10;9LNcEASh+UM/ywVBEJo/9LO8+QEvuEESK5JaV69eHZNcG7MJgiAIgiBUgkp/t6ANfxfctGlT/Bth&#10;mVCmWkYRzLG11WlI2LzoBm1K70sb+rBRKAPhTEwOwjj3i2tyHyQRgRTYxLf2knnSEYgEJIpqWsIv&#10;+mZ2VqyhuOaI49rFCjVIZgKzyjVZ1RowJj6F9lgkS7XtmL1tuEiQypKmkFAVk6wC0SK5Kku4whuM&#10;8ebiLOGqNiGrUyagCYximk7ZG5ORzMU3J8ekrxM7R58onMnFNWjrJpFlCWGdApl0xrkooMkTz6Ko&#10;BuKa3IdzPnEtJe1FMl20I/kPe56YJ8vVJuAxGZFrfOIcku58IiYIG1r6ch/aMaaNft7m+5jzSXlc&#10;Qz9c2/umft6W+vqEQfRh4xxa74s+zuHXcA/eF/04zz1In5BJ0oZ5rE+vAfoxfEC/P/sgfLEHvybp&#10;PrSB3Af99Jr05z35dZ7elzZeJ70efbknbfBLr+WZrkcfviTG/lpoYac/iHnuA/LfAu1ci3X+LNw3&#10;3YPX5jq0XOv3pKAltrlgxYtcaC/mnbgFYpdClJOP66xDn/7sc0wb+55+TWKL4h1nwz3gWfF58J71&#10;/V+7B++LfpznHiSuT3+SNsxjvb7/654BTNejD18SY38ttLDTH8Q89wH5b4F2rsU6fxbum+7Ba3Md&#10;Wq71e7Jftg/7vqUd9NfgON2XY/Y5po19T78mteHfTmrDs+K1eR5+T+Ic/LdG8l7oy338PdJGP2/z&#10;fczxWrSRGPPrSN/Uz9tSXz5DjNGHjXNovS/66fcm9+B90Y/z3IPE9elP0oZ5rE+vAfoxfEC/P/sg&#10;fLEHvybpPrSB3Af99Jr05z35dZ7elzZeJ70efbknbfBLr+WZrkcfviTG/lpoYac/iHnuA/LfAu1c&#10;i3X+LNw33YPX5jq0XOv3ZL9sH/Z9Szvor8Fxui/H7HNMG/uefk1qw7+d1IZnxWvzPIgTEDPgHNm/&#10;NfgGur35fevPzTFtIGMakC8KwFr4IOap80IB+MVYKYub8EIBxkV8cUGMmxBvBWYvOMjoq4e2CzEb&#10;KtYgboMNwhrEdRgjxotVa0KMiLgvvlwhxokdwviEKKyJIpv4UgZUrznevaghiyFjLBnIeBMx6THt&#10;ILYJcSiJ2DS0sYIN4lzExCEG9uIaVKxpdVzHKKwpYuyjET8jxsY4xOVoA2OlmmM6RGGNr1gDQQ0r&#10;1kBYg6o1ENYcdESb2Ieo5nPBnlWuycQ1rFjzqVaoUlMrrKGohsIaVK35ZCtUr8mq1oCfiP12sWIN&#10;hTWRLdtH7n9o26xSTV615mMtO9gBgXUENlFkk1ergYgmF9dQVLPPIW3tIzkprIGohuIaiGdYnQaE&#10;kMaLbKLAJrT7BLsXz0BcAxtFNuhjDox2+ARCRONFNWgxZsI9beyjZcJ9Ou9b2kEk6jNxn+N0X47Z&#10;55g29j39mtRGUYO3UYyAMc9D8QHO4YUYIO+FvtzH3yNt9PM238ecFzpwDf1wbe+b+nlb6stniDH6&#10;sHEOrfdFH+fwa7gH74t+nOcepBdkkLRhHuvTa4B+DB/Q788+CF/swa9Jug9tIPdBP70m/XlPfp2n&#10;96WN10mvR1/uSRv80mt5puvRhy+Jsb8WWtjpD2Ke+4D8t0A712KdPwv3Tffgtblu0I3ji7X02+3C&#10;mh07dkSBCKqvoMVYKEdTPCslfQiCIDR/6Ge5IAhC84d+lguCIDR/6Gd58wMSWrdu3RqTWpcvXx7f&#10;HN+YTRAEQRAEoRJU+rsFbfi7IF7Ah78RlgllqiVELhDQkBTHsM+KNN4PfT9Hcg2FM6g+Q2EN18Q5&#10;iGMCj8iTiCjCobAmCmeiPRPVZG/0ZaUaJCLVVqsB49wxbaOw5ovtOkVhDSrTUFiDxCYmOcWEpzAX&#10;BTXtO9UR1SBpiglTSKYCkUSFBCu+yZgimrYdj7d2nbI3HUdinBPJWp1O6Bz7PsErCmbyMRLA2mO+&#10;SAbzb2DOksdO6nxyTB5jAhkSy2KSGfqh5RueWbEGcz6ZLU1qIzFmgtuXTsYc/GqZJc7V+nONb32C&#10;IJntV2v3Lfv+TCTn07Uk1qS+6MOfc7R5XyYKco7JfhyDvCbIs5X1/T7s+zH2oZ17+j04Tu+RPmj9&#10;PM+Ksd8HfSbO+j4JG1uu4Tq22NOfAzYSNn9NnsP7oe/nSK7BfENn4Lw/O33Y9zaQ50VbtoZn8Ymg&#10;qR9tvAfuBTttaNNr+D7PgTH7KTGHc9SpFhN4af8BUbRCkcxOVWicyAWEP9aDhcgmzHuRTUHa875v&#10;C+FOTn8m3yd5rvSefOufA8lnV+bPfvq18fPpWpJfG29HH/6co8374t+En/P/Xunjv4Y8W1nf78O+&#10;H2Mf2rmn34Pj9B7pg9bP86wY+33Q1/f/zmt4lvfT9z/3ot1/3TBOnx+vgZZ7YD3I82Ge6+nn7ez7&#10;FuvpxzHmQN8n03OBfj+0XOf39feb+rNf39nBdC3J+/J29OGf3rP3xX34OX9f9PH3z7OV9f0+7Psx&#10;9qGde/o9OE7vkT5o/TzPirHfB33/74h9Eja2XMN1bLGnPwdsJGz+mjyH90Pfz5Fcg/mGzsB5f3b6&#10;sO9tIM+LtmwNz4I90+vQjzbeA/eCnTa06TV8n+fAmP2UmOM5vI//umGcPj9eAy33wHqQ58M819PP&#10;29n3LdbTj2PMgb5PpucC/X5os3W4HmwZsQ7zPJ9v2YcP+3EOtjAGUXEze1lAJq6JsU4gY58Y44T4&#10;iS8jwJjCGwpqoogmtIiz2nXsFO1RXBPaWJ0m9FGxBpVHwWgPcVisOupjvRALFjEgxDXBFqvVoJJN&#10;sKFaTcYshoTABhVr4gsbQpsJahCDZsIavvgBYpraF0DgBRJ51ZoQ84IU1rDSK4Q1jJ9jDH1021i9&#10;BsKaQ0L/cFSyyYU14OePCnF5aA8OLYQ1qFYDonINhDSoUvP5KLLpkFWtCTZUrQE/3QotbLWimk+2&#10;bF1Uq/lEyzaRn0I/2FCt5hOuWs2Bh7exA2O/XeQBh7UphDWoVrN/GB+QC2rAA1t1jEIaVquhsGbf&#10;2M9ENRTWoGIN2yiwCYSoBkT/Lz7fJgpr9oOoACKX0KewxotqMIZwhmIZL6pBn+IaCmoovIlz6OeJ&#10;82UJ+yTmkLzPZHvaKXhg4r4XjYBM1EfLPZis7xP5uZ5+3s6+b7GefhxjDvR9Mj0X6PdDy3V+X3+/&#10;qT/79Z0dTNeSvC9vRx/+6T17X9yHn/P3RR9//zxbWd/vw74fYx/auaffg+P0HumD1s/zrBj7fdD3&#10;/47YJ2FjyzVcxxZ7+nPARsLmr8lzeD/0/RzJNZhv6Ayc92enD/veBvK8aMvW8CzYM70O/WjjPXAv&#10;2GlDm17D93kOjNlHxRq0JOZ2u7AGHwyjjPn69evjm5bwobBQjqZ4Vkr6EARBaP7Qz3JBEITmD/0s&#10;FwRBaP7Qz/LmBySzVktBEARBEIRKUPZ7REPE3wVRyQb9MqFMtaSIxleToQgGhJ1zfp4CGxACG/hw&#10;HNehhdAGex/T3lqiKk2wocU8k4dAimvAWKmGPA7iG7y1NxPPtDymbTHHN/1SWMPEJbDVsW1jUpMX&#10;1/ANwmgppjm6TfssISoR1iBhCslUx6JyTZ5shQSrmHQVE606FMIajGNSVgeIbvAmZCRsMXkrI5K8&#10;mPTV4fjMhrFPBEOSGBLIsiQyvMk5SyJD0lhMKHOJZkxOg6gGPhTfwI9Jaz55Df61a+omuUFYg6Q4&#10;CmyyfpZsx0Q8JtP5PX0CXZlvmZ1zvl+W9OeT/XgN+rPv13EN+vD3cyDX+X3ghz6vxTWpH+3Zs8r6&#10;aEm/lz8r19Of87RjP7awseV+aLk+7XM/EjYkYXLO+6CP/Wj3a+jX2Dzn/DzvBfTPBqQffOjHPdDS&#10;5ufrI/flOp6D+/FaIMd8tn6O82i5J/bjPv5MXMu+X4uWXyt/JrbcG30KVSiO4bgQwASyv5PYBfP5&#10;uE7f29z6Un/nE/04n8/BxmsV13d93Afp7xGELR173zI753yfz4vEmF8TMP0asO/XcQ368PdzINf5&#10;feCHPq/FNakf7f7fOFrS7+XPyvX05zzt/DfKf0tsuR9ark/73I+ETd//tWfms/VznEfLPbEf9/Fn&#10;4lr2/Vq0/Fr5M7Hl3uiTsPE6IK8Fsu/n0z3S/Wjz68v8vQ/P531g47V4/bRPYuz3gC0de98yO+d8&#10;n9cnMeb1QV6D/uz7dVyDvr8nkuv8PvBDn9fimtSPdv9vHC3p9/Jn5Xr6c552/hvlvyW23A8t16d9&#10;7kfCpu//2jPz2fo5zqPlntiP+/gzcS37fi1afq38mdhyb/RJ2HgdkNcC2ffz6R7pfrT59WX+3ofn&#10;8z6w8Vq8ftonMfZ7wHbiSXjOsOEMwZbP8XrpNTlXp4990I9j2LNr4Rkj1sleNOBioBgTQVSTVbup&#10;ncuq2PgXGETmwhrGYjE+C7EZYjYvrEE/e2lCJqxp28FVrwljVqyBsCa+eCEnY0eKadKKNWiziqkd&#10;M0FN3uJFEJmgBlVqOsRqNXhhBGJgxM5Zi5g4zIUWsXOMsWP1V8TSsLFaTYi7UaXm6BBzH9MhCmoO&#10;CW0msMlENahYA2ENqtaAUVQTiD5ENahaA1ENK9ZklWrC+KhgPxJCm6xSDUQ14Mdbtikq1nzssNax&#10;as0nQv/jgQcenolrIKwBD2wJEU2HKK5Bu9+hENq0jy0q1VBcU4hswMMy7p8LaSCoQaUaiGsosPHC&#10;GlasgXjmzz/fpo6Qxgts0MYKNqGliCYV1mBMG4U10Yb50H4o7M/EelSqgY2tT9YnYWMSPsgkftAn&#10;+Xt/v0e6H21+fZm/9wE5zznYeC1eP+2TGPs9YEvH3rfMzjnf5/VJjHl9kNegP/t+Hdeg7++J5Dq/&#10;D/zQ57W4JvWjHcIN9tGSfi9/Vq6nP+dppxAELWxsuR9ark/73I+EDYISznkf9LEf7X4N/Rqb55yf&#10;572A/tmA9IMP/bgHWtr8fH3kvlzHc3A/XgvkmM/Wz3EeLffEftzHn4lr2fdr0fJrxTNBWENf7r3b&#10;hTWbN2+2devWxTcu4cNgiEeEcvBZLVu2bI89KyV9CIIgNH/oZ7kgCELzh36WC4IgNH/oZ3nzw+rV&#10;q4vPLPG5HF5405hNEARBEAShElT6uwVtENWsWLHCli5dWiqUqZYUyLDaDAihDIUwnKPAxotsQPqA&#10;fo4VaGJSUEwGql0P30xw085aheuATCiCaIZv7z0cQhokIQVmb/fNiASkI0IbBTVIVHLCGiQsHdUG&#10;40xYcwSq3QR7luCUM8zHqjXt0M+q18CWJUVlYhokVdUnrEEiVla15oSYjMUqNkjSyt6UfLx1yJO2&#10;CuYCmk550hcSw/iW5Sz56/hcVJMliWEeb2/GmEll7NcmptX6cJ4Ja0h88wmGTHTziXKYz3ywLk+O&#10;i9w5kY7Jdt4GwpdJnd6W9tEyiY/EGNdHy7nUFy3PzvOn1wN5r36PlLBzP47Tln34pGeinUznvQ19&#10;2mnzvmhhRwtfP+/9eS2/N8g+9wD5LLkf9/ZtSvr6eeyDZ8xrYQ77kn49fUA/5+1lY369uKf3Qwvy&#10;bH6d90HLtbRhX++Lcdk+6X2jJenHOa4pa0n44iz8twkbhS2RFzuBTRjH6jW5kAUtq8TUEbpwbe7D&#10;vt8n2gML4Uxuw3yZ6Mav3UlwQ9/cn/cP8mvrbSDuU9//O69Bn3bavC9a2NHC1897f17L7w2yzz1A&#10;Pkvux719m5K+fh776Pu/7tewvpaEL87iv/89YfP36v3Q+ucBm78v+rDv94EdTM+KeX8v9PNrMc91&#10;XOv9/RzWpDYQvvr+33kN+rTT5n3Rwo4Wvn7e+/Nafm+Qfe4B8llyP+7t25T09fPYR9//db+G9bUk&#10;fHGWvef7Hy32p6grjN1+fm+2/hwcI+aBuCYKbPJ4hv6IZyC44QsHYnyE+c5Yl4luSFb/ZDzlhTUx&#10;vgrkSw7ahTiOQhrYsmqjmdgmimpCHxVrKKpB7JdVMT0+xIQdY4zIyqZ8SQOFNRyzWo0X1kRxTYxV&#10;a0U2UVwTq9aggk0WB6OSaxYThxgcoplAxNSIyTORDeLoXFwTWghrIKo5+MgQwx/TIVargagGAhuI&#10;anzFmsgjs8o1IEQ1tVVrMG5rn2rZ2j57dAf7TPADP9kyzB2ZCWw+HQiBDSrWgBDWQFADQlyDijUU&#10;1hwY2T6rWoM25/6HtbN9D2kT24+17GAHBEZBjatYEyvVHNI2q1yTk6Ia9Cmo2ReVbOJcJqyBqIYi&#10;GopsUMHGC2zKhDRoSdj9XCqs8S0JYQ2S6ilw8HMgk+6ZeO/90FIMwHm2pN/T7wM7mIoAMA8b19DP&#10;r8U813Gt9/dzWJPaQPjyXrwt7aPldUmMKcrgXOqLlucEYUuvB/L5+T1Sws79OE5b9uGTnol2Mp33&#10;NvRpp837ooUdLXz9vPfntfzeIPvcA+Sz5H7c27cp6evnsQ+eMa+FOexL+vX0Af2ct5eN/b93sM+g&#10;6+33q1bb7VMfLPaY+8yL9vuVb9rmP9XYP/zzEvtcu68We7Hte01YF3zW/uGt4PMLO6j1V6J98b/+&#10;ytb+11u2IsyB2NdfP71vtCT9OMc1ZS046Mbx0Rf3wX+bu11YU1NTEz8MXr16tb399tuxhLlQjqZ4&#10;Vkr6EARBaP7Qz3JBEITmD/0sFwRBaP7Qz/Lmh7Vr19rKlStjUisSWvF5XGM2QRAEQRCESlDp7xa0&#10;bdiwwdasWWOrVq0qFcpUSyTsUFSTCmR8VRovvInCmLylUKZs3r9199Cja6vfYB5zFNP4PoU1h4X9&#10;IKhB0hEr1hz+xTYx+ejI1h2jsKZVTEjK5oo3AiNxqU0mrDnyuHZxjLlj+EZhJ6L5Ylu07WMyFMZM&#10;mkLFGiRTxao1gVFQE4hxUZ2mU/5G4zAGMeYbkdtCZFMirInimhM7Zwlewca3LGf92jc0w4a5soo1&#10;Mdks5/F5opkX1nAOiWlsY5JamPdJc8V89MkS5Nhmb6KuTbTziawY+6Q++mAvtkzC4xz73IOEDb5c&#10;SxuIa/L83M/PN2QHuZZz7HvSXt9aPrP0OvRJ75Pr0Mf5MY89vB/ar371ZOt6/kl23dC29uzDh9tf&#10;Pf9Z+5cff9z++plP24zRh9k53+5oX8r35LXQ+j3QYl+/N8+b+vOsXIPWP1+s69auvQ1o3SawtV2O&#10;9rjWNuDY40If49Z2WehfBlvgZWEc52EPvv1De2mYvyTYIsMY/Gb494n9cU1cC9cFea76+jyTt2GP&#10;9OvB83sb7fDNvj+yxFrY2UdLwgc2+vo1JPYH2cdevCdekz7+XlOhCoUtFLPUEcckfmX9K8K6ay/u&#10;Zzf162s3X9zXxvTtbTf062Mj+vWzy4K98HdruC+u6UU1xXyJP8/He9L3f93r0Ce9T65Dv6Hvf5Jj&#10;rkcf/qmt7F7QYl+/N8+b+vOsXIPWP19/bvrQTlu6J1vuVzbvr+n3ok99fbS8F9qwR/r18OemDX2u&#10;q28eLclz0dev8fP0oZ33hD79Qdo5Junn16HPudSvoT7pr+/79GNLX1yP1+R8mT/3op++/+tehz7p&#10;fXId+vr+r/33jdbvRZ/6+mh5L7Rhj/Tr4c9NG/pcV988WpLnoq9f4+fpQzvvCX36g7RzTNLPr0Of&#10;c6lfQ33SX9/36ceWvrger8n5Mn/uRb/6v/9xn7CF6+NrE+bL/g2yj9YzzgdfxC6x4iZEMyfVPnPE&#10;Qpwr4h/ERXnchHinVlyTVQClkIaxGGIujgt2zF6GkIlrstjNC2viSxSiiAZVajKhDV6wgIqmUVwT&#10;4kAKayiqobAmezlDsKESarAhBoWwhnEoYlXEqZGhz/gVcS1iX1ZwpbCGL6ZAzBzj7TA+NI5zcU0u&#10;rDkE1WmObJO1R7WNopqM7YuKNahO8/mi7WgHHdHGDsrFNWhZreazR7WP1Wo+1QqCGlSvycQ1ENSw&#10;ak0U1cTqNVmlmgMPb2Mfh6gmMIpqIK5p1SEKa9Duf1ibOsIaVKyJVWtyMU0qrNnnC20yUU0upEGF&#10;mo8EW1G9Jtg/cggEM7nABknth0B4k4lnIKqBoKZOlZq8H0UyOSmkoYgmFdN4oQ3EM0yqRxI9q9T4&#10;JHvaOSbpF+fzhH30OZf6NdQnuQ/o+/RjS19cj9fkfJk/96KfF7JgXHZurGGLeT/HPvcgYYMv19IG&#10;4po8B/fz8w3ZQa7lHPuetNe3FuIP2NPr0Ce9T65DH+fHPMUufi3JMdejT8GJt5XdC1rs6/fmeVN/&#10;npVr0Prn689NH9ppS/dky/3K5v01/V70Yf+v/n6xPff9H9svfv2bQlhz0cDr7Ndv/C6KaeC38AeL&#10;7Pnv/yT2eb62p5wTfP7D2p16XrQ9//IiW/yLX0Uf7Nk77MFrcQ2vSfJcPD9b+vlzsw877wl9VKyh&#10;D+27XVizbdu2KBjZuHGjbdmyxbZv357PCCma4lkp6UMQBKH5Qz/LBUEQmj/0s1wQBKH5Qz/Lmx/w&#10;ghsksSKpdfXq1THJtTGbIAiCIAhCJaj0dwva8HfBTZs2xb8RlgllqiWr0UAIgz7HFMuATOrxVWzo&#10;A3oxDfzRghDKZJVpagU1aEEkDjGJqBDVIJkILWxxnAlrsjf6ZtVqjmrTKQpr8LZf8uj8jcBIVkKF&#10;mlbHto0Cmuytwdmbgr2wBtVqWLGGbxhGi8SpWK2mw/FRcBPfXBz6rFoDxgSsvGJNtIU52pDIhUSt&#10;mNSVC2tqK9hkCV4djs8SvpgABmZCGp8ohn6eaIaEs2AvEstCH4lnhagm9+Fbn5HYViStOfpkNt/P&#10;EuGy5DgQyXIQ1iCxzRO+fsw9QI55LfogAY9jtN4X5Dz79CO9Hcl9nKfN7w9fvxaEjXOpP58T+rTR&#10;h368DvyYKAuWXQtM9yJP+Pp37IRuV9nXLr/eRk283l59+Qz7zd8faW/9y0ds7Y/3sVfu+ZTdP+zz&#10;dsflh9l3J3zW/u/MT9rpp3QqrsV9/LV4Fn9d9rGG9Gs5x7H3++7BB9t/H3CAvR34v4F/zLnREeMN&#10;gZiHH/zXB/5X4Lr997e1gW8Grgz8z8Brjv5i/HeangEsu7f0ftj6vv86kLRhvxtvvMleeuklW/TK&#10;K7Zo0aJAtIF1xmgX2Y9D/8c//kngj2Pf+77wwos2dNiwXHhW99z+XLwH9DHnfSFS8UKancQsJOy5&#10;L20UwKC95pJL7Il+F9pPe5xji3ucaf/W/XT7Xbcz7LcXfMt+1fXb9vMLTrdFPc6yB/r0qhXY5HsW&#10;9Ndy/Xi2xI823gfvz4/574b3j5bPhD7+eaD1viDn2acf6e3N+fuf5H6pza/3Nl6Ldvpxjn5+Dn2s&#10;If1aznFMH+7jx34f7sGvAUgfkHtzD7S0+fW0gVifzqX3w9b3G/r+xzz2xNeWY+7vx/Cp71wgfLGH&#10;/zfn52gDuQ/66TXpDx/auc7T+9LG66TXoy/3pA1+6bU8va/v++fAudRGux/Dh+TY7wvyftD3+3Id&#10;59mnH+nt/mtBm98fvn4tCBvnUn99/2fPB+Q+fuz34R78GoD0Abk390BLm19PG4j16Vx6P2x9338d&#10;SNowjz31/V/3DKD39X3/HDiX2mj3Y8QIJIU1vmKN35974pmijxbEPGMbX7GG84iFGP/E2Aa+eWyU&#10;VfXM4iWsZ3xFIsZCHIY+qtkwFmNsFiuPhvgNY1asiYTYJs5nghrEePGFCrB1wPiE4uULmcDGMcSP&#10;FNZklWoyMgaNApvQomJNrLAaiDFj2yiuCUTFmkxc0zGKaqLAJoxjvB3GENZAVANCVHNoiK9RsQak&#10;sIaEsAZE1RoIalClhi2ENRDVfC6MIaz5dKs2kRDWQFADYQ0IYQ140FEdoqgmEpVrQouKNRDUQFyD&#10;9mOHt4mimsiW7eyAw8I4F9QccDgq1GSCGlSq2e/QtnVENahcg3Y/iGsODW0urGGVGrT7t+wYhTUg&#10;qtWA+wUbhTUQ06BKjRfSpMIaiGW8YIZCGnKfmBwf9oA4ws0zcZ7J9THxPhfRMNkeLZPs6Z8m66f0&#10;vrTxOun16Ms9aYNfei1P7+v78E/9UhvtfgwfkmO/L8j7Qd/vy3WcZ59+pLdDCMJ52vz+8PVrQdg4&#10;l/pDhEI7bfShH68DPwplwLJrgeleKblfavPrvY3Xop1+nKOfn0Mfa0i/lnMc04f7+LHfh3vwawDS&#10;B+Te3AMtbX49bSDWp3MQxdw+JassA5HMwkDuhYo2ENFMfWSuLV3xn/b5Dl+zO6Y+FNfwa9Nn0Cj7&#10;9W/+w479yplRlIOxv54/U33nAuGLfx/+35yfow3EPqhYg76/xm4X1uzYsSMKRFB9BS3GQjma4lkp&#10;6UMQBKH5Qz/LBUEQmj/0s1wQBKH5Qz/Lmx+Q0Lp169aY1Lp8+fL45vjGbIIgCIIgCJWg0t8taMPf&#10;BfECPvyNsEwoUy1TUUxM3glkny3FMp5I9vnCUa2LNbCxpagGSUF84y6EORTWIHEIwhr4geiDFNUc&#10;0Rpv7M1ENYcf0zYmIWHu8NwHCUlMTIptzli1pg3eDgwRTafILLEps0FsU5v81MGOaw8RDRKlMmEN&#10;E6YopIGwBmMkV+FNxrFKTUckXWWJV/Etx7ktCmiOz9+CHOzx7cg5keCFZDAvrPFvWEZyGJPEisSx&#10;PHkMyWUdwzq0kcGGxDMkosWEtGBDG9fmRAIbE+08WaGDyW54y7QX1lBcw7VIfmOSnG/Zh49P/kNL&#10;O5nOexv6tNPmfdHCjha+ft7781p+b5B97gHi+WDM/bi3b1PS189jH59sijnsSx7/9bOs9cW32Tcn&#10;Pm+jX3jZfvY3D9sf337c3ln/TVv7//az/zf989bniu72tW+cbqcc39H+smNHO7VzR3v+9oNtwDnH&#10;xURF/7UEeV62IM/myTWc45j+fq/jTzjBnvvc5+wPBxxgb+ViGYhmUsIOwodimjWBqwNXBUJQ8/vA&#10;5YHLAq884ohwrez8vL4/o3+W6JedlXMc++cBX38fN900OooR34u8CeyBn7nduvcozsbz8Py8rp/j&#10;OWErBCy5iOXS/gN2su3UD62vKjPh4j62+MLz7T+6f8eWdjs9Y9dv29ILvhX5u/O+Yb8797TIfw/8&#10;++A3pk+vuHan6wX27ZeIfPLr1GGw4wy4B95j2rIPH/81QEs7mc57G/q00+Z90fpn6ue9P6/l9wbZ&#10;5x7gnvr+9+vpA/o5by8b74nvf7Z+H/b9+pTYA+fjGth8y+t4f/pynnPo+2v5dX6f+r7/ScyxjznO&#10;+73ow314Xe/n1/JsnKMv/f0c1qQ2EL74t5La0j5aXpfEmP9mOZf6ouU5QdjS64F8fn6PlLBzP47T&#10;ln34pGeinUznvQ192mnzvmhhRwtfP+/9eS2/N8g+9wD5LLkf9/ZtSvr6eeyj7399//s5rEltIHw/&#10;WN//mMN94lxYF2zunnEdkmv4TLwti3fCmbEu2FixJq4NLeYxx/gIMZGvWAM7yIqgIOYhogGLGCu0&#10;jMUQr3U4/qQ6whoKbWK1mhjTZX0SMWCsVhPiRsaIXwyxZOsOJ4R+bcUa9vkihyzmzKrVgIhX8SKI&#10;+BKIQMSuICvWQFhDxuo0qPQa2pbHdcziZ9hiPJ21ENZ8IfhAUEN+IRDVag45pkOsVkNhDarVfC60&#10;nz2ijR18dNaHoOazeQtRDavWsFoNhTWfyqvVkKhYA3HNgYe1jqIaCms+HqvXZFVrIKpBtZqPhTFE&#10;NQeinwtrYrWaQ9tmQprAfUMfZMWa/SGagaAmcJ9Dgl8YQ1iDqjVo4xjCm7xFpRowFdOA6MMOQnjj&#10;K9JARJOKbGgHYaMQh8n0TLJngr2vXMPkem8D4YtE/dSW9tEyeZ9koj9azqW+aCkYoGggvR7oK6Kw&#10;TQk79+M4bdmHT3om2sl03tvQp50274sWdrTw9fPen9fye4Pscw+Qz5L7cW/fpqSvn/fiC85hX9Kv&#10;pw/o57y9bMyvF/f0fmhBns2TazjHMf3L9vL7sO/Xp8QeOB/XwOZbXsf705fznEN/8b/+qqhYA9EM&#10;BDSoWIM5VKzB+N4HZxfCGghvYOd+qFyzcvVaO+X8flFY8/tVq2Msj+o12IfXQQt/tDgTbNwDNtp5&#10;XsxzHdd6/6uvH1dnHdrdLqzBB8MoY75+/fr4piV8KCyUoymelZI+BEEQmj/0s1wQBKH5Qz/LBUEQ&#10;mj/0s7z5Acms1VIQBEEQBKESlP0e0RDxd0Ekj6NfJpSplr7CDIUxsIFI5IkimWPbFwIbCme8L1va&#10;o3gGfsEWk4KO7VBUu+E6zPtqNWQU42AuzmeiGiQjtYpVa7KKNrGaTWBtUlL7mLyEajXZm4Db25HH&#10;hfnA+JbgYDsq+qBKTVahJlatadO+SIRCgpSvWBPbQI5jPxfXoFoNkrHQ55uOMWbiVhTXhDVoQdiQ&#10;4BXfqow22LyoBv2sUg0FNkgaQ4JaJpZhUllMLMuTzrLks861gpowjslpeeIa5pEch7FPiosJa4Gs&#10;JII+kuRYqQbJeFzHlgl2IJPjaPfXYJIpW/rCB2P6gbSNGfyXtuHnX7ef/+M19ta/DbNtS0cUfGfJ&#10;t+yPi0+1OXd1sW+dVptsyOv7a/u+90vtHIM8P+/Pn5d2b2PLhMX0Gmjjdb7yNevU7Wr79sxFdt0/&#10;/t6e+/VP7a31T5ltvdvszRNtw08/ZT949lKb8LP/a91/tNQ6T3nNWl9yu51wyrftS1/6st004Bi7&#10;4vxjrHP82mRn9efjmNcva9N5fk0wRt/fc8dOneyZgw6KIhlUnVkH0UwJMUchDSvTUEyzIhBimt8F&#10;/jbwjf32s8tbtoz/zvBc+Izquwcy+/dYO4a/f94Yk349xi+99L0oiHnxn39vR4/5nv3ZVQusxZX1&#10;8Ir59tw/Ls9/Cpv1fOBnwf6UfXjg09Zl8iJ7/T/+K4oXhw0fUecs7PMs/gzs414xlwpVdhK0oK2n&#10;f0Xwn9PvIvttr7NsWY8zbWn3M2pFNRTWnP/NwG/Y787LhDW/O+fr9ruzv2b/eu43bFLvXtY/F+j4&#10;6jeoRgNCYMMxr40+xDg8q/+a8d78M0CfPpjjvzG29IUPxvQDafN7l/lyD/pwjr6c833vl9o5Bnl+&#10;nsGfl3ZvY+v/PaZz/hrpnryOX0v6tZzjWtDvxTH9ytp0nl8TjNHnWfye9IUN5H36s3MP75vuw3vg&#10;HMYg5rwf5kCOwXf7/c85junjr8ux34d78PmA9AG5N/dAS5tfTxuI9ekcz+F90dbXhz/vG/TnTf14&#10;LthAjnlPvB/6gnjOfi2IPtbAzr1pT/emnT6Y4/XY0hc+GNMPpM3vXebLPejDOfpyzve9X2rnGOT5&#10;eQZ/Xtq9jS2/Luk10PprpHvyOn4t6ddyjmtBvxfH9Ctr03l+TTBGn2fxe9IXNpD36c/OPbxvug/v&#10;gXMYg5jzfpgDOQb1/V/rz/sG/XlTP54LNpBj3hPvh77grn//Y59sD4psTv5y3XW4Btdyn2xt7fkR&#10;u8SXBQTGeCbEPPDDWsQ0jIli3BPtmagmi5Fq56OYpoilMlEN46wouAl9MApsGLPlMRriOYwhroGo&#10;Jlat6XhijPeKmC/MIz6MVWtCP75sIdgRS+LlDGiPZRv8IKhh1VTEn4hDs5c+ZJVVY7waWhJVWBHf&#10;oo2VW0NcjBdSxGqvYBjH2DnYKKwBfcWaKKpB5ZpcXANGQc3Rwe+YjrFSDcQ0Xwh9VKtBHxVrIKoB&#10;P3ME2nZRYANBzWeP7mCfDrbPoDpNy1xgE6vUZMIaVKz5+OFtoqjmwNBCWHMgqtcc0b4Q1qBaDcQ1&#10;ENVAXLM/xDMQzgRCXMNqNeQ+h7SJwhqKaj56SPBv2TGKaVC1BiIb8COBUVADG/wObW8f+UKwoUXy&#10;e+iDrFTjx2VVa1idBqSgBvQiHC+WiQn32BNzgbSBMVk/mWPCvfdFW18f/l4Yw+T+dH28Vp70DxvI&#10;MUUf8GHLfby4BL4g+lgDO/emPd2bdvpgjtdjS1/4YEw/kDa/d5kv96AP5+jLOd/3fqmdY5Dn5xn8&#10;eWn3Nrb8uqTXQOuvke7J6/i1pF/LOa4F/V4c06+sTef5NcEYfZ7F70lf2EDepz879/C+6T68B85h&#10;DGLO+2EO5BjCmvH3PlCMUbUGgEDm7//pF1Es89k2XeIeYBTW5FVtsE/bU86xVavXWtuvn1v4QICD&#10;fZ///k/i2J8N5Bn4fED6gNwbLfx5Nti4nhVruAbrd7uwZvPmzbZu3br49g98GAzxiFAOPqtly5bt&#10;sWelpA9BEITmD/0sFwRBaP7Qz3JBEITmD/0sb35YvXp18ZklPpfDC28aswmCIAiCIFSCSn+3oA2i&#10;mhUrVtjSpUtLhTLVMhXIMIGHYhpWpPF+nMfYz9GOloKZL3/929ar32U28oaxNnXGA/aTV/+P/d0/&#10;/Dy/e8sTiMK64AtG0UywxfY4vME341FtOsXEI77Z94jAWKkmF91E8QyZvymYbwnOKtdkVWuQ6ITE&#10;JyRDUVjDCjYU1vCNxF17Xmgvfu/7sXIQgPaFl75n3YK9dfusqo0X1vCtyLFyTacskQuEjSIaJnxF&#10;kU3eMkkMVWmyFgKaL1mn0DKpzItnIFbIkta+FM9Fe2xzMqmNLeCT6zhGxRq8cZpvnc5Y68fWJ8fF&#10;dfnYt95Oen8Q+3m/RbNOsXd+caqN+dmLtmT5K7bj7f9b8J1fnR3nan55ji3+yUj76cJRka/mbew/&#10;X9f29CPX2Le/9bXi+rhOegZem+fz95fS29GHb/pMaEf/xK+cZu0uvs16/eDXNn35Kvvbf38ufN8u&#10;MPtjX7N//YytfPEQe/InM2zqf6y0297cakN/9471XbzRujz573bMldPthFPPtKt7t7GeZ7S1zu5s&#10;IJ8dz0PSh2co+5rRTtIGdup0vM0/6CD7z/33L0jRTGH72MfsD3372v9OnmxvnnBCUZUGQpr/2G+/&#10;KKT5TeC/Bf468FeBl7VqZR3D3jwbz4Tr47ro+3OTPDfnQZ/46v14L+CiRa/Ef9cQ1bS4dpG1GPV/&#10;6ufwH+4srLn2lWxuxI+sw23fj/ZRo64vrgvyrGxpR59npD2KZCiaYT8fU9AS22CjyIXto32627/3&#10;/I4t63lmXWENxTUQ1VyQC2uiqObUQljzu7O+Zr88+1SbflGP4jrYFyyq2OTXZMs+iTHukc+X98W+&#10;v0//HDgmvT+I/bwfbfg55ef9HNqy63o7bWg9vY8n5zHn90jp7ejDN30mtNMP8yD66b+Jsuux7++d&#10;pC9YNu99eIb0fN5O0gZyLa/h9+DXxftxHmM/R7uf575o02ugzzmMSdj8PNjY9z/nysizYA18McZ+&#10;XMfr0z/dn+u9b9ma9Gvt59Kx3wc23kfaci3b1O7n0JL0YYt1IM6IMfdiyz6JsT8HbNyPPtyHrbeT&#10;3h/01+E62PT9X/s9QztIX7Bs3vvwDOn5vJ2kDeRaXsPvoe//ut8b9C1bs/d9/6OP62UtYgn6kPj3&#10;AxvJfQo/9IMNAplYgTMR1jCuqX2pQCasgZAGMRFipqzNRDSMsxh7od8e8ZizITYr4rYO2YsSsn5W&#10;pdRXrEE/vlQhkBVr8KKFY2K100xYwxgSMSarn7JiDcQ2sVJNiEvRRiFNHq/WimqymNaLarL4ORPX&#10;4MUUiKt9xRrSV6z5/FFtM4HNMR3sYPRzYQ2q1rBiDQlhzWdzQQ0q1mQCm3ah3z4T2IQW4ppPtmxd&#10;VKxB+4mWwZZXq4Gw5pN5pRpWrIGoBhVrPtEqtE5cs39oQVSs+VjLDnWENahU48U1+0Ub+hDdoIJN&#10;8GvZMbYgRDZRTIPx4R0KQQ3JijWkr1pDcQ2ENBTWoKWAhiIajn3lmphMH3xjkn3eMpkefS9eoL2+&#10;MZP0mZyPZHz005Zr2aZ2P4eWpA9brAMpluBebNknMfbngI370Yf7sPV20vuD/jpcBxsrn3Dez6Et&#10;u66304bW0/t4ch5zfo+U3o4+fNNnQjv9MA+in/6bKLse+/7eSfqCZfPgnx1wkH3owM9m7cc+ax8+&#10;8HOFDWNvJ2kDsSevw3OjhY1fF9jox3mM/Rztfp77ok2vgT7nMI4Va6Y8GG1+Hrzjvodi5RnOgahu&#10;s/gXvyr27TPo+ii+Obj9KXXXTn0o+mENfHF9fF24jtenP/dHH768F+/r11BY47/Wu11YU1NTEz8M&#10;Xr16tb399tvxLSBCOZriWSnpQxAEoflDP8sFQRCaP/SzXBAEoflDP8ubH9auXWsrV66MSa1IaMXn&#10;cY3ZBEEQBEEQKkGlv1vQBnHHmjVrbNWqVaVCmWpJcQyI5J3PH9V6p+oynKMNpBAH/e9c0NN69utv&#10;U2c+aM999yV7/R/+MSYGVQL4IZmIwppCOINko+OQYJRVrkECUstj2hYJSBDWQFQD+9H524B9xZrs&#10;TcHZm4EjwzzFNbFaDdimfSaoQcJUu04xaSpLlupgo2++NZ7v/ocetm+feU5MrvrWGWfZ/Q8+HO1j&#10;brk1vtkYyVgU1iBJC4lbaPFW5EJEE1j75uS8qk0uqKlNCMtENVkSWZY4hkQzJI0xuQyMfdhCH0lo&#10;ABLT6MOktZiYFsgxkK3Jkts4zpLhYM9IYQ39UtLu59nH9VIbExgxjtfL/TBG0t6i2V+L4pk//usZ&#10;VrPkO/bOLx1/cZpt+7dutmPlHWZrZlbE7aum26ih3eN1cD3/DHg2EGOfZMgzej9vS31xdo6L5MMv&#10;f8Xa9rreev54qT30X2/bPy99zrZuednsTwPMXt/Hfv/cF2zGjxfYfcv+YNPe2mb3vm1261qzocu3&#10;Wa+fb7QOj/3SvnjZ3dbjgs727a+fUFyb18d1PGnDPO+VY96DH8MnnjOfox3CmnkHfdaW7r9/KSGe&#10;WXbwwfaH0aNt5de/bv/zyCOFkObfAyGmgZDml4FLAv818F8CL23Z0jqFf9e8Vkqeg2cE0afNr0Mf&#10;Z6ePb/EccO+LFmVvuI2ValIhTcqGhDWBf3bZvGi/btSoOufg9fz1OY/zwcZzerFK7EPQkotpKKih&#10;yIWiGnD4gN72d+edar/pdnoU1Szr8Z16Ktbk1WqSijXgf5x5iv06cGzvC4v96whq8rMUZ/Dj3Ib7&#10;SunvN7W9m+9/zHMNCBta+nIf2jGmjX7e5vuY26Pf//kcWu+Lfvq9yT14X/TjPPcgcX36k7RhHuvT&#10;a4B+DB/Q788+CF/swa9Jug9tIPdBP70m/XlPfp2n96WN10mvhz73oz9bfm38mVL6OfRJjP21eB20&#10;JK9D8nq0cy3WwZbum+7Ba3MdWq71e7Jftg/7vqUd9NfgON2XY/Y5po19T78mteHfTmrDs+K1eR5+&#10;T+Ic/LdG8l7oy338PdJGP2/zfczxWrSRGPPrSN/Uz9tSXz5DjNGHjXNovS/66fcm9+B90Y/z3IPE&#10;9elP0oZ5rE+vAfoxfEC/P/sgfLEHvybpPrSB3Af99Jr05z35dZ7elzZeJ70e+tyP/mz5tfFnSunn&#10;0Ccx9tfiddCSvA7J69HOtVgHW7pvugevzXVoudbvyX7ZPuz7lnbQX4PjdF+O2eeYNvY9a9dgb/Sx&#10;LutD8M99eD1cC/+mMOb3IvyKs4V5xC6RTlgTXx6ANqwp4p5ozyrSeGENRDepsKZ4yQFistDGmCvY&#10;vbCm4wmdQ4sKNVm1Ggpr2kaRDSrUZNVqwLZhDV68AHEN4kOIa7IXMGQvaYgvZ4CYJsSViCnTijWI&#10;TWPVmhiPIn4NsSoEN4GwFS+UyOPhLCbOq9UEtmrdKcblmcgmY8vjOtphoYW4BqKag49sY4ce08E+&#10;X6dqDUQ2WdUaCGnArHJNPg5ztWxvn2rZ2j53dAf7DCrXxGo1aNvFqjVoIaoBPw6BTRTaoHINKtTk&#10;4poosAn2Vu2jqOZjh6OKTegfDiENhDZZtRovrDmgZYdCVBP70Q5bJrDx1WrQ3y/MQVgDUQ3a/Vp2&#10;DHPt6lSsSQlBDcU1rFZDQU0hnIFvaCm4ITGPOSTMM4EerRcIoIXYBjaKbnxCPn2j3+friivQYgwf&#10;vyf7Zfuw71vaQX8NjtN9OWafY9rY9/RrUhtFGN5GAQPGPA/8MMY5KEYgeS/05T7+Hmmjn7f5PuZ4&#10;LdpIjPl1pG/q522pL58hxujDxjm03hd9nOPtDX+M9Hv4+4Uf13EPEtenP0kbxDH1AZ8Xosp1fYD4&#10;hteLe4Vz8mviz4I52kB/n5jzvvTnPfl1nt4XYwhrIIKhjes+1+6rUTDTe+B1UXizdMV/Rlv7U8+3&#10;lavXWofTLoh+qErDCjYk/FixhvvhXCTG/lpoeW8kz0fy3wLtFNZgHWxod7uwZtu2bVEwsnHjRtuy&#10;ZYtt3749nxFSNMWzUtKHIAhC84d+lguCIDR/6Ge5IAhC84d+ljc/4AU3+FAaSa2rV6+OSa6N2QRB&#10;EARBECpBpb9b0Ia/C+IP5fgbYZlQplpSMOPFNLShpbiGlWo8YasPqHRTCZBIhIo1R+Rv64Ww5vAw&#10;RqIRRTUgqtJEwU0+j2QkkG/8RdISkpWiwOa4djGx6Yhj28akJszhzcHxjcKBfMvwMe3whuGsag0r&#10;1rTucLxd0PPCeLYLevSKY9AnWXXvdVGc79bzopighaQsVLCJSVqBmXAmS+JCv9OJnWNyV3x7cqfs&#10;7clMBAMzkQ3GJ8YEMiaOoWINxj65LHuzc5Z4xoo1lQJJbUxyW7x4cRynwpo9ncCJKjNlApld4U0j&#10;esZrkv66tKFPG9rUF+f3NviBtNOPhO2E07vbBQv+zmau/V/7h+U/sK1/etJsU2+r+esP2Y9nHGXf&#10;GTrajut9i3W88i47465nbdhf/c4mvLnFbl5rdvVv37Fz//ptazv9761dj5FxP/8c0/OAvB9e3/uC&#10;nGeffiTtENbM/uxno0imPv7moINs3bhx9h/t2tmGH/ygENF4Ic0/By4O/Pm++9o/Bl7SsmWRbOnP&#10;zHPxTDiH/3eHsT+nJ/zxb4f70QZSWNPiyhJhzXU/tRYjf2L7XPtD2++6H9qHhrzUoLCmhRPW4Br+&#10;TLwu+5hj0ihtIAUqvkpMIXBxIhZv63PVADt96qX20vmn2pJzT7P/6PrtusKa0F92RR9bNvQKWzp8&#10;gP12YFf7zcWn2m/6fd3euPhr9ka/r9lv+341sEvgV2zRZWfYlQOyijX1Xb8YB+KsFPjw67E7v//T&#10;eczRBnIf9NNr0h8+tHOdp/eljddJr0df7kkb/NJreXpf3/fPgXOpjXY/hg/Jsd8X5P2g7/flOs6z&#10;Tz/S2/3Xgja/P3z9WhA2zqX++PrSTht96MfrwG9Xv/+xnut4XX5PYk/eH+mvjZb70I4xbfTzNt/H&#10;HK9FG4kxru19Uz9vS31xHo75bDiH1vuij3P4NdyD90U/znMP0n8dSNowj/XpNUA/hg/o92cfhC/2&#10;4Nck3Yc2kPugn16T/rwnv87T+9LG66TXoy/3pA1+6bU8va/v++fAudRGux/Dh+TY7wvyftD3+3Id&#10;59mnH+nt/mtBm98fvn4tCBvnUn98fWmnjT7043Xg5//dlV2L5N7cjzas5zpeF34YY0/eH+mvjZb7&#10;0I4xbfTzNt/HHK9FG4kxru19Uz9vS31xHo75bDiH1vuij3P4NdyD90U/znMP0n8dSNowj/UnnHhi&#10;PsYZsA+ecdjHncE/D39NENfE74XYg4IZtGnFGsQ9rFTDFwxAWJOJajIb5iCuSYU1tSKavDIo7GEe&#10;8RheetDhePQzO4Q1ENVEQlQT2BqxYB7vxQo2iPM6nBBfvgBBDV7AkFU3zYj4kbElRDZeWMPKqWCM&#10;WUOcmr0AopaMbWtFNe1itRpWrGEcHm3HID5vH8U1ENUcGvqoVANxDSrXoFoNmFWuySrWRIFNFNRg&#10;3C6rVnNEm2iDqOZgVLEJdlSriVVrQh9VayCuiYKavFIN+QmKa1q1swMPbxNFNRDYHNgS9na2/6Gt&#10;i2o1ENdklWrCfKsORcWa2OYVaz7WqmMU1YAfDWMIakiIaUgIbD7yhTaxWg3IyjX7QWQAYcsh7QoR&#10;zZ9/vk0co0LNvmGeFWwig82LaHyFGo5pox8T65mEzz6ENB8K1/I2EuNUlJH6eVvqy+R9jJm0zzm0&#10;3hd9CCP8Gu4Bej/Ocw+SYg1P2jCP9bgGgDGAPTjPa4B+f/ZB+DYk4NhVYD9Pvzdt6NN2+cibi3X0&#10;TZ8T/EDa6Ud6X9/nc+h++fB4DaDbgGHFOjLdk8+Q63ld78f7gTjGA58P3nrrrfb1r3/dWrVqFTl/&#10;/nzbsWOHbd26NffKgOo12Mt/Lfyz4fX89Ul/ttQfX1/aaaMP/Xgd+OH6qCoDYQ3Gbb9+rv3HshW2&#10;YuWbkVMemhPXoErN75b/Z1GVBkKbzX+qsd+vWm1/9Xc/j0Kaz7bpEqvbYB3mXn7lteL+/Dl4bbQ8&#10;I+0Y+3PDz9t8/+rrx8X79bbdLqzBFxMCEVRfQYuxUI6meFZK+tg1HPJMD/vC093t0wsusP2fOtc+&#10;Nv8s+8S8M+1Tc86O/Y8uOMv2ffps2++Zc+zjC86xAxacF3ng/AvsgPndIj/5ZHf7zJNd7RNPZOP9&#10;8z7H+zzV1T4U9keLuQOeOM/2n3euHTjvbPvUk2fbwU+eawcFG66539xz7C+ePN8+/HRX+4unutt+&#10;YR2u99H554Xx2fE8PAvOu09Y+5H537GPPvltO+K5btbvr8fbE7991f5m7a9t3Z/+O/w73GHbtoV/&#10;k1vfqfPvMiXsnt4OwRjo/RtjGRrzwzg9x+atf7K3Nv9v5KYtm4OTBTv8agkbiS1TVor0bJ7vBo3t&#10;09Dc+x3p2Unh3UM/y3cN2874WuTWs0+1mrO/EbnlrK/b1jNOjS34zlmn2JZzutifzvtL23ruV237&#10;uV+xHWd1sa1nftW2fCfYzznFNp77Ddt87qnRtuP0LnGfP573bdtw7rds0zlfD+Ov2JZzv2Rbzzkx&#10;thvCPn8857TImjPCNbHP2SdZzVnH29azTo7XBLE31m475y9txznBfvaX43hTuP7mc79sW887Oex/&#10;sm0+88u26aIzbOPdY+1//+qHtum3v7AtG9bX/T7DtxoaZ6uWjaGhNWVzdQmfWj/b/o5t+9NGe+ft&#10;/7Ed6//b3tn8x2jDz/i6/juzMdRes5YeGPP/k3ROEHYH9LN81/CnTX+MfGfLn2zHtq2R29/ZUhW5&#10;jrR3/rQTG5svY9neZdcMhjosfMPPIXxA8j//8z/2n7//T/v5Py625777sj382LxG+eisJ+2x2fPr&#10;8JHHn4h8eNZT9uhjT0c+8ugCe/iRp+yhh+dHPvjQkwVhx7z3gf2BB5+ILdd4ws8TNq65/4F5Bf0e&#10;vAbJNf4aHNPG/eEPG/acMXNOwZn3z62z/oGHF8Rrznhojk1/cLbd/8g8e/CxsF/OBx6tnZv2wCy7&#10;7/7HI9GHjcSYjPPT8zaMuZ5+U2c+ZlNmPFoQY/r6Pe6dOcvumfF4MY/12AtnBHE2kraZD8+tc17u&#10;hT1I7lVGrMUe3P+hx8MzDf8uhHcP/SxvfkBCK37GIql1+fLl8c3xjdkEQRAEQRAqQaW/W9CG2A9/&#10;S8HfYsqEMtWSohmIaHxVGgprOCZpo70+NDTnAWENyIo1h4azRFFNICrWkBDQIPEI1Wowx4Qk2ONb&#10;f9GGcWQbtLUJTdEW5pnshMSnLPkpE9V4YQ2Spl546Xv2wEMPZ0lVSLKCuCZPsMqSrTrG+ReDH5Kx&#10;kKCFijXFW5JDH8KamMRVjLMKNRDWwBaFM2F8wklfiolfSBLrEOYygU1mZ8UaJpixZeJanA++PjmN&#10;iWykT2yLiWyhz6S3k5EcF8Ynfxl27Jcl5THZji1sWSJdbWIcWuyFvif8fHJe2Tm4Hu2ru0FYc+OI&#10;HnF/fy2Q985zpPOkPzPIZEfS3xf6fJ6dh0+3ib9ZaX/3m6dty6YQM68/3exnH7b541vZaWecaid9&#10;5WvR78STv2Infu0M69R9iPV/6V9twn9tsxve3GEXL9lsp/3kD3b09Qus4ylnFNeJe7tzou/PhzEI&#10;f5y17J78Xp7w7dCxkz3y2c8WQhnyFzkhnPnX/fe3tXffbW/ecoutvuMO+6d997XFgRTR/EPg3we+&#10;Hvi3gX8TeHGrVkUCJZ6RPyfIMcjz8FnybCl5HxzDj/svWvRK/Jmyk7Bm+I/s4yO+azcs/Gf7/r/8&#10;p/3kl6vs/v/zb/YPS/8r+gP1CWtGjbq+znnQps8R10frnz1ailUoZoFYBX2QQhcvuunb72I7dcIV&#10;dtT8q+zym7raX511iv36/G9kgprA3/U53958ep79/l9+bX//Tyvt50tW2Mo3/sl+///ut6Xzv2XL&#10;53exN585xf7w4in239//mr39o6/bH14+1e68Mataw2vF87gx2vRcsPvny3vkvaH1XwcSftV8/9PO&#10;Odp5Pdi9P+fY9zb6pHuxD/vu/P7nON0Tdti83fvxWvQBuZef41rO+zEI/3fz/c9r+TNxv3Qv2ryd&#10;Y87xeXg7bH7s9wG5F9f69Z5Yh/NyDD/YUn8/Rr/sOab7+Dmej62fT58jr59+/3Oe/jw7yH35bwt9&#10;f++Y574g9/DXxhqM/TXZ9z5seS2u4RgtbCDP5demZ6Gd+3jCD/txDfelv1/P1vvQzuvB7v05x763&#10;0Sfdi33Y8Yzrmycx7334nEh/X+jz68ZxuifssHm79+O16ANyLz/HtZz3YxD+OKv3Jf1entwL8/5M&#10;3C/dizZv55hzfB7eDpsf+31A7uW/B/w8iXU4L8fwgy3192P0y55juo+f4/nY+vn0OfL6/tn7vejP&#10;s4Pcl/+20Pf3jnnuC3IPf22swdhfk33vw5bX4hqO0cIG8lx+bXqWzA5/fE0xzpnPcQ8Q9wRib7bY&#10;gy1FM+AJISYCOVfEO7kP2ugT46LadRkhsMliJ8RaFNZEUY2Lw1BNtF2I2fBCBBD2rNpoxiLGC7Fg&#10;FusFf1SrCS3iQ758AVVrjgkxJKrV+Co1jCXRJxGbemENx4xfsxdH7CysaYWKNF9EXFwbm1NYc8jR&#10;iMdD7J4LayCoQbWaw47tGCvVoGoNCGENCGENxDReWMOKNZ85oo19Lgps2hfiGgpr0H6qVdtICGo+&#10;fWR7+xSENqhWA4FNXqmGwhpUrDng0NZ2YKxU0y4Kaz7eqoPtF2wU10BQA7JiDciKNfsc0sb2DS0E&#10;NahYE6vWOMZqNahcE/oU1sTKNYdAeBNsgaxMQxENxTa0UTTjK9NQRMM5CmzqCG1Ci8R5VqQhKRRI&#10;hSKcZ1I+/NAHmcCPNfT3yfmY574g90gT/DH212Tf+7DltbiGY7SwgTyXX5ueBXYA/gDGJPywH9dw&#10;X6xjy33Zeh8Q4PVgB+jPa7DvbVzr98Ic+7BT8EEbRTWA9/M+fE6kvy/0+XXj2F+T9iee+5794te/&#10;iZz33Et1/Hgt3gvIvfwc9+M8x15Y88tf/tJOOeWUQlBD3n///TF37ZFHHrHf/va3uXdWsYbX8mdC&#10;W3YvtHk7x5zj8/B22PzY7wNyL/894OdJrMN5OYYfbKm/H6Nf9hzTffwcz8fWz/tnD15z4+2xxb8T&#10;+ux2YQ0+GEYZ8/Xr10clFT4UFsrRFM9KSR+7hs8/1y0Kaz75zHlRQOOFNQc8eWYUsnwkF7F4YU0U&#10;vMzvFgU2XliDMcQzH5+XEf0yYc3HnzinENZ8LvQ/kwttIKzJRDTdI/d96vydhDU8ixfW7PfkN63l&#10;wgus71+Ns3lvvGKvr/3lTsKabe9ss+2hX5vMXEsmHuPfrJ+nDfT+jbEMZX6ePIPnrglr6u7vkc5V&#10;w0pRtpYsm29OSM9OCu8e+lm+a4AIBozimVxIA1FNIbg586uRELNAyBIFLmd1se1nfsW2fecvreaM&#10;YD/7q5l45syv2Tunn5IJa0IfohoIZzD/p7P+0rac+SV75+xOUUCz8dyv2Mazv2abzzzVtpwe1oZ9&#10;ar7TOQpr4AehDa8LQlBjZ345thDRRCHNOSdHkU7NOWFdWLvxwtPtj3eNqSOswc/Dsu85sKG595JE&#10;2VxdwqfWD4nluyKsqd03388hnSub5/8nDfkJwnsF/SzfNWzeuCEKa7bWbA4/JjLBCsUr1ZBilvrW&#10;NzZfH+tb5+1gMNYR1YD4OYRY0Qtrnl/4UiGeeejRuaWMc4/PryOuQb+phTVeXOP3gB+vA3IN9yRh&#10;82u4DmPsCTENCGENxvSNoppAjCEooWglFdaUiVUoQiG9OCXOz8jbEj8vdEEfpK/fA4S4hn3Yvegl&#10;PWcqruH1sJbX4bX8mUisS/fHvwkJa3YN+lne/IBk1mopCIIgCIJQCcp+j2iI+LsgKtmgXyaUqZYQ&#10;1bAaDarWoPXVaVJhDcfvlbAmezNvuHYuromCGoht0B7X3o5ojUSjTFgDO4Q1MQkp9mvFNbFSTV6x&#10;5sgoqsnENRTbMMmJwhokP6FiTWxzG95GjAo2EDR9+ztnxyo1SKiisAZjvM24TYdOdvqZZ0c/VKtB&#10;QhbeegxhDZK52rTvaB3jG5GzBK/Y5qQPEsBAJH6175gJapgkRnv2duYsoYwtxTNZklp1FWuQ8IZ1&#10;ODeANkuGQ/KcT5bLkuKY4AZizJaJc2XznEOLefQ5V9bfHcKam0b2itcHeT5/Vt+nH89DYo4t6JMP&#10;uR7zTBw84bRz7PxZr9kPfvmC1Wz+vtmfBpv99Z/ba/cfZV8+/ezgm52FzwX9E7ucal8d9YDd/p9/&#10;snH/tcOu+u1WO+9v37a2D/yLtT/7svC1rpv0ynOi5bl4Du7LM3Md+pzDObmGc7BDWPPgZz4ThTKe&#10;EM2QEM+80bWrvfOHP9gvv/IV+7sw9iKavw78q8D/F/hazn6tjoh741r+XDxvauPZ2Pd+tPHcnKcd&#10;91ZasebaV+xz171g/7D0D1bzzvY4D2zD37Xxt98c9VasuS6rWAP6Z8prw8Yx/o1gHmdBS8FMbEmO&#10;0eZ9CGrQ9rmsv3WafrkdMf9KO/GhS+3xXt+wxWd/3X57/jftd33Pt7f+ZbH97S//2658bKP1mpFx&#10;xLw/2q+Wrre3l/7Qtvz1Gbbtb0+zHX/3DbN/DFz8Tdux+Bv2/MxuNqB/rYAG12LLc0RBDe25jffG&#10;+2PLr0nZPOfQ8uvKuYb6aPHcvM3vxe8/juHj1/Is3sf7+bP6Pv2wxhNzbMHGvv/Tfbgu3Qs+6Xq0&#10;sHE9+/Bhn8Q850ja4Iu+X4c+53AtruEc7CD6uEfa6Mf90rG3+z7Wcoxr8NnQxvkyG/dg3/vRxnNz&#10;nnawoXOn9vrW8uuRXoc+tHM916Gffv/7tSTHXI8+vy7eVnYvaLGv35vnTf15Vq5By3/D8PHnpg/t&#10;tKV7suV+ZfP+mn4v+tTXR8t7oc3vpe//2v05R9IGX/T9OvQ5h2txDedgB9HX97++/2GnLd2TLfdD&#10;rMBKl4ghINL3frwv0O/l+4xp0MYKnSGmwTr41HlhQNgve6lAJqzJ4qfalw3E2CqsRxvngh8rhYKs&#10;JBoFNojXcmFNjM8COWbFmjbtncgGMV6nE7NqNTFehIAmiw0hqgEhsEFVVMaTPt7M4s+8dZVVEbu2&#10;PCarvpq9LCKr2oo4GBVcIaiBkAYCm5aRmMsq1UBU44U1ENWwYk0mqAn9vGINRDWoWoMKNRTWHHx0&#10;JrSBqAY8CKKbYIOo5tOt2uSVajKBjRfWRFEN+omw5uOxUk1b+9jhbWLFGghrIKhB5Rq0ENQccDgq&#10;2bSNghoKayCmQcUaL67ZL/QprNn/8A6FqAYVayCsQctKNRTXQFjzkVw8QwEN+54U1nhBDQiRDdoP&#10;o8pNsENQwzn6QVCTJvFTZIM+BSWoXuP90JIccz36qRABfZ+879dgX783BQupP8bw4xq0ON9lI8ba&#10;ZSPHFv6w0wdj2Gmr7wxlqM+ewu/j+2h5L2XA2Xk2ntWv5VkB+ng/fy/s4zkAV1x7S2yxjsQ8W5DX&#10;JzmPM4O8nl/v93h7wx/t2tvusuvG3W1v/+8f66xHiz25nn34sO/35xxJYQ3yQTqHn8WpqMYLayZN&#10;mhSFN/gcEfizAw4q7gf3yGtyb54/HXu772Mtxzgnnw1tnC+zcQ/2vR9t/t69HWzo3Km9vrX8eqTX&#10;oQ/tXA/b1TeMi/3i+z/ssduFNZs3b7Z169bFNy7hw2AkBAnl4LNatmzZHntWSvrYNXziuW728We7&#10;ZiKVp860jz5xVhS9QOiy3/xz7M/nnxUFLSBELBC4kPs9cUEkBDUHze1mn5mTiWb2fTITyOw752z7&#10;SNgLFWggrPnI/Aviuo+FMSrkfC6MIaw5cM4ZdsCcM6OwBnMff6qrfeqZHvaJBeFsEOeEs2BPngNC&#10;mlilJpz1L8Kaj8wN43nftC88e771eu02m/3bH9tfr/mV/dfG/7FCgLKtViDjxTNoMcYb1EjOp/Rr&#10;QZ+gnLIMZX6e/lrknhDW+Ot5e32sFGVrybL55oT07KTw7qGf5buGbaceH/nONzvZ1m+daNu+0bkO&#10;t3zzBKv5xvH2p9M62Z++2S76bfvW8WZhvO0b7e2d09rZ1m90DHMn2dZTT7R3vt7J7JROtv20sO5b&#10;neOesMfrBP/t3+xQrKs5tX2+5sthj5Ojb83px8frYR/si+u98+2TIreefnI8E+zbvhb2CD7x7PD9&#10;atsowPnTHSNt02s/sD/99l92qlhD+p9dlf78SlnNWqJsri7hU+uH5PJdFdb4c3rwGp4eZfOkIOwO&#10;6Gf5rqE+Yc22rTWxrZR1BC0NzNXnk/o1ZCub8+QcfoZ5Yc0//sPP7ennXrIHHp5dhw8+MqcOKa7x&#10;ggyKMsAoukmENWSZgAWtt/s5rqcPyf1I2Pz6dB+QwhrumY49aa9PHESfxx5/xh6f9aw9Ouv52KeA&#10;5JHZYe2c8AwcYQPpU+a30zyu7XzL6P3r83tw1tP1+vjrl5F+WIevLb/W6Ps9Hpv7TCkfn/eszX7y&#10;eZszf2H+XSW8G+hnefPD6tWri88s8bkcXnjTmE0QBEEQBKESVPq7BW0Q1axYscKWLl1aKpSplhDI&#10;UEiD1gtpaIcNb8xln/Po1wcIZSoBEokgrGFCERKM8Obew4MNohoKa5B85IU1FNVk9nYxcQnJSkhe&#10;SoU1MakpzDHRqRDT4K3DoUVSVGzzijUA2mPDfBTVuAQrJFtBRIOqNUAU1SARq0OnInELwhpUsYmC&#10;muNPjG9JZoIXhDUg37BcmwwGsQ3GeWIYGOa8qKboM/EsF9YwAQ3JZ7DXzmfEOPrBJ/h6RN9ACmtO&#10;OPHE2CJ5jv5MhkNiXpZQV9snYWPLNVzHFnsygY++rz6/eyvW+DPwrP7s9GHf20CcF8/I27wv++26&#10;DrbxP/s7+8PbIVbeepvt+Od9bdkLX7Qzb51inb7dzTqddl5kx9POtQ5fPzv2j//m+dbm0tvtjmV/&#10;tEn/bTZs+Tbr+U8brfP839lxfW+zE75U+zZz3/IZ0oYx2vQ+6Qe7H3OefYhfZnzmM1EokxLCGYpn&#10;/q1nT6tZtcp+3qZNFND835w/y/l/Al/96EcjFwX2btWq+Lfoz4HnjzGIM8Hu78nbQH92trwHkPuX&#10;CWv2ufZH9vj/eyOKaDZv3Wb/sOwPsWLNb9f+r213n9/XK6wZVSus4XV5PvRp4xjEPaOlcIXCmTIh&#10;SyFmCW33Qf3tuMcus1bzr7AjnrzCLrv+fPvhd75iv7jgm/bm009EUU23+zbaufdmPCfw7Hs22gVT&#10;N9ri36y1Lf8+1uyfzwj8ds5vmf3TN+1X3zvbrroiE/HE67trogV5Hp4VYz5XEP3d8f1Pwsbnij6/&#10;57wf+n6O5BrMN3QGzu+O73+0/t48/fXR8t8H/f16+petY9vQOtpox5j7ccx59rmOfuhzTB+/lvPo&#10;k/QleSa06f674/vf233LPs/ANX4+XUvyvN6OPvw5R5v35deXc/7fD314TZBnK+v7fdj3Y+xDO/f0&#10;e3Cc3iN90Pp5nhVjvw/6+v7f2df3/b15+uujxX7o09+vp3/ZOrYNraONdoy5H8ecZ5/r6Ic+x/Tx&#10;azmPPklfkmdCm+6v7//a+wF5trK+34d9P8Y+tHNPvwfH6T3SB62f51kx9vugX/v9f1Lex34ZEUNA&#10;pI/13BPkmM8kW5/tCxviGcY3iF9Q4RD2TiEOop2xUYx/QlyUxUuZoIYxE+Ioxk0x1kJclcdWeHEB&#10;YzGw0wmd8/gMgprjY8WaKKoJsVz24oTjo7AmCmrCGHHgcaHPijXoU1jDCjWx8mlYw5c2xBc45GRc&#10;yio1rY5pG8eotJpVYgURt9YKa7K4OKtW0/LY0A+2WLUGNiesgajmsDCOgpqj2toXjoaQpn0khTUQ&#10;1Xz+6DAPgU0YHxz6nzuqfZ2KNRDWQFDDijUQ1XyqENgE25Ht6whrIKqBuOaTebWaA6OgBlVqAg/H&#10;fPvQb5eJaw5rk4lqQguBzYGtOoY+xu2iwAbCmgNCS2HN/qH/0UMgtglrc2ENBTVsKaoBIajZ97Da&#10;qjUU0NQR0+SiG/TjHGxhDFJE421gWtGGCfVInoeghgn3McE+H4MQ1vg5JNqj7xPyfeK+FwSkfb8P&#10;+36MfWjnnn4PjjFHIQkAgQ3nOI8xz4qx3wd9CAdwLYB9jjGPvl/DdWwBXoe+JGy8JoBzAOn+8PPP&#10;E+R671vfPH0IPBPMAfRBRRnacaYBw8dEG8b0Yev7/t48uw0YFvc/+stn2FFfPj32u18+vPD369Hy&#10;Xv25fZuu+/CBn4t7Tp48uVRUA3phDcYPPvhgXMOKNdiL1+Xe/vr+3jiPPklfkveCNt2fAh76we7v&#10;ydtA7sM5tLwu6Ndj7Fv2eQau8fPpWpLn9Xb04c852AbdOL6O7x4R1tTU1MQPg1evXm1vv/12TLwX&#10;ytEUz0pJH7uGA57pZvs/3TVWpfnQE9+xfeadGcUxn5p3vu0b+GdPnh35obnn2IfnnRv5IQhugs9H&#10;52b8xOxu9rnZPaKwJladmXeG/cWcM+xDs79jfz73rLjmz5463z781LlRqIMKNAc/29UOf7Z7FNZ8&#10;9LFv276Pnx7XQkxz8NM9reUzF9kh83vYp2dfYB97/CzbZ064dr4e5/zQ3G/Zh+ecGffHtf58zmn2&#10;uXAPPf7PLfb4b35of7X6l7Z2M6oc5EnEEKGgck34N4mkPgpk0GK8ZcuW2IKpwAbrmQzo1zI5uYxl&#10;KPPzxJ4pd7ewBtfA/ZAY+zVlrBRla8my+eaE9Oyk8O6hn+W7hi2nHBO59WvHmp1ynG0/Jfxy/9X2&#10;tuOrHe2dU9rZli5tbPNXj7U/dTnaNn/lKNv6lWPDXMbtXY6xHbntnS7HZXNfDvaTj4lz2A9+9peh&#10;DXa09pXWZmGvbV8+Ivgdnts7hetmAh6IZmq+1tq2/GU4U9hv21db2/avd4gCmi2nfSmcs2NY29p2&#10;fOmobO2X29v2zm1s20lHRBHOllsG29affs+2/OYXtv3tusIa/zMypfdrjPB/Nz/7yubqEj61fvYe&#10;CGv8OT14DU8Pb8daMvUThPcK+lm+a4CwBqSwBoSoplphDeiFLaktpfdpzJesZA1sODt+r8bPHvwe&#10;jVjx97//vf3D3/+jPfXMCzbjgcds5oOPR97/0KxCXEOhDauRpCKWWDEG9seeLIQpFKV4UpzihSqs&#10;OMO9KFzhevqRGHuf+vxSXwp+yIcfezaSAhpP+kAwQ9KPgppZs5+zOXMX2ux5L9rced+1WU88V0oI&#10;Sygu8Zz71Hd3Iuz0x54gx9wDfvMWvGBPPP1ibP1aT9hmP/ViZLp3Q+fjfiTt8IVQJhXM8Czgk8+8&#10;VOdctM1/9nv5d5XwbqCf5c0Pa9eutZUrV8akViS04vO4xmyCIAiCIAiVoNLfLWhDlZE1a9bYqlWr&#10;SoUy1dKLZEiKaFJ72bg+IDmoEvhqNUgmgrCGohoIaloem1WugXgGb/dFAlKWhJRVqoE99vO3AKM9&#10;4jj0M7ENBTcU1aCNiU9o22UCm5gUlSdN4W3EeMann3lOrFBDYU1MtkK/facorDn9rHOiX4fjT8rE&#10;NcGGJC2IatDCjiQuVqgpRDRIAssTwCCuAdMksWIutBDNMKksJpYh2SwwS3g7OT5Dn5zGpDWfEAd/&#10;AH0ktvmKNXjLNN84nSU8ZmOsZRKe76NlMh+JMa6BlnOpL1pcn4QN19stFWtG9Cyuj2ulZ6KdTOe9&#10;Df2y+6YNLextLrnD/mbxI7Z9461mv/q0/dezB9vT//Ki3f7bdXbD4t/ZqL8P/Lvf2XV//x923d+B&#10;v7XrXv+t3fjPq+y+t7bZ3W+bjVy53fou2Wx/+eJKO3LQQ3b8yV2Ka/AcbFPCDl8/j68JkyE5h7OS&#10;9OvYqZNN/cxBdcQyICvP/OyjH7XXDjjAVj/xhP1m6FBbevvt9tpBB9kruYDmJ4E/DvxR4A8DfxD4&#10;cuCFLVvFBEmezRPXxRk4xzFanpN2tuk+3oaEzDJhzTG3/siWrsv+vU//6b/bx6972VoMfdlOnLDI&#10;frMmPPQcjQlr/DX5/DDOvmdqz8jvTcwXAppcTENRC/uYK+aD/YIhl9gRswdYyycvj2w9q7/defG3&#10;7G/7dbUV//rrWKmmENXck4lqzrp7ow2d/gu7c8ZzdvekCXbDqJGR90680b476wb790VX2x/+7+l2&#10;9ZW1ghm0FNYUDGdARRtv4z35+0PLeycxfrff/9yf5PPze6SEnftxnLbswyc9E+1kOu9t6NNOm/dF&#10;Czta+Pp5789r+b1B9rkHyGfJ/bi3b1PS189X+v0P0gf0c95eNvb/3kHvhxbk2Ty5hnMc079sr3Qf&#10;b0PLMUk/znFNWUvCF9f239eesGGe52vo+x82tqTf0+8DO5ieFfP+Xujn12Ke67jW+/s5rEltIHzT&#10;70eu9320vC6JMf/Nci71RctzgrDp+7/u88EakM+S+3Fv36akr5/HPvr+r/s1rK8l4Ytr6/u/9gy+&#10;j5bXpagGovwTwu9faOnH/f06PBvy/7P3FfBWVcv/vuezG1uREIu494KkgogiXdLdSEmHdIOCSHfH&#10;pRuVMJ/dIKjYSaf07cv813f2+Z47d3Muoog+/7+93uf7Zq2ZWbPWPrFl3TPfPdAhDs81CpyF3L8X&#10;Ycd8nmlO83HnIlStwVkJPt7ZyavyScmzl1cN1DuDhck1efGwg3wh5A1XrCGxRs94Mfn1vKdnQDf2&#10;zoCwOZ0h1ugDGUIPZuDZMtx350nvzOmdQfV8irNo7ryhB0B45BpIPjACZ2GciVGxBiQakGpAruHZ&#10;O/NdOJeHSDUOqFgDhKvVOImKNcDN2XPJ7ffEeKQaBxBpQK4BWLEGhBoABBuQaoCbckSlq1gDYg1A&#10;Yo2SaxxArrn6jpxKqLkue5TiGiXZoHpNHrnKSYCEGgKVaiyphtVqSK65VHXoe5VrWK3mkttBoAlV&#10;r3FApZqLnY7kGhBrQKAhSKKxpJow0cZJEmZIngFApgHR5lIQR3w2JtIjsR7AmCQB2kCqoQ90lAR9&#10;aaMdesASABgnUoK/nQs753Gu9YfNVmdhn+QRzrGEB+r8fUi0AmVqah8S7c6CpVRm1LBXNO410nqA&#10;JdTY9SAJ6O3rQj9INEjq4MPXiTo07oN2NNpBOkJr3rlvuj7j2FiQ0ENyP1aP/vxla2Xrtq/D66EP&#10;HWz0YQwArwHGjMfYVlr8+yqvYg0q0fgJNYSfWFOxYkWdg7mIgXUIuxerjzQmyQlzeC30gwR4HRac&#10;Y6+R60IXKZY/jtVBckzQjzbOiSQJ+GJt+722gA527g9+rFgDG1+P806sQSIjCCMnTpzQ5Ht/UmPQ&#10;0trf8VoFSR/n1i5f9LgCFWFAqrlubmXJuqCO3Le4odyxpJ7cuLi2XL+wplaluQIVaeY6GVtVromt&#10;KTfG1pbbFtaWuxY2lNyLmsjdC+ppFRoQZDItrKIEmduXNpSsK5vKnWtayF2rm8rdqxpJzPMtpNhL&#10;7eWRVztI1JpmcltsdY1z9zJnW9Naiq1rL2XWd5Pia5+UnEsayU3zqmslGxB6LowtJ/+aVyZMrEHF&#10;GhBrLpxdQm5aWCEdsYYVa5KTkiU+Pl5Onjipf4zHDzL4oQflxPAkNQB92PDjD0Af2CzphsQam6z8&#10;Z4EJzxZ/JrEmErgOE7ahs836sX+2jf6/haAFDS24l59bSyqWQxKL3ikpD96tZJiU4lFaGSauQjE5&#10;Wb6oHC1fWI6UKyRHy+aXI2Xul+PlC8rJioUlyY1RdQbEGcxNKnSvEnFSSheU1IoPy6nKRRWppe6X&#10;1AdySUqhu+XUo/lFKj8iKVWKi5QtKFIqr0i5Ip6uZnlJbFRFEppWloTqj2r1mtQyhdQ3tU4ZSalf&#10;WZKa1pCk6mV1DZBrkorkluSCeSQ5/32Skje7km+SereTlJdfUGINCCkgRuJejHs17s24XxO8n+Pf&#10;HwDv5wDu5ZC4l/uJkfbeZ+9x9r5kdWeP9PdgOQ8VaxibiKSLBHudQQva+WjBvfzc2p9JrMkIkcgv&#10;ANexa1kfO4e6s0E4nrv/RCLWjJ00K4xxk2fL+CkeqQYSRBtIkGtIhiEmTpqnEkQWklNAaCHhhQDZ&#10;BX4kvtgY1FsyDCR9CdqtD8D4GflzXyTNWNDmB2wk0pBcY4k1s+csV3INQKIKSCeAJa5EIqwAIKAQ&#10;GMMvTFiZ7/QOVsc5kUgssBPWb+7itaf5IB5h55wJnMdrgs7uhQQauy/0Fy57XhG0P96Ce/k/r+He&#10;in/zIql19+7dmuT6W7qgBS1oQQta0IIWtLNpZ/tvC+r49zv8RkhyzLmABBmSaW7NkVMlATsq17Ca&#10;DZAVT9MNzYO8zcyhD4gyHryn7CIhiHOwFhKIWK0GfmFyDaTTkVgTJtjck1sBu5JrVBqAUOPAijWo&#10;VoOEprtz51VJYo0CfR17iVC2Ys19UXll1Zq1MmHyFE2qwhhAchWTrFCdZtKUqbJ67fMeqSbGq1gD&#10;Qg2Tt6BDPy2ZyyPMkFhDog0r1yBpjEliJNuAWGOTyliZholnJNYULFxE58LOBDbYmdwGiYY+nwjN&#10;5DZPInHPS5ID8ERqxGHynk3Gg57JcgDttNGPcziG9M8FXj3PxBqu408wtWO7V+oA6mD369nntZXq&#10;OlhOHpwop7ZHiyy8QFa8NFTmnjgpC06JLHCvfRgYO8xPEZmXLDI7QWTqSZFnD4t03XlKGnweL8XW&#10;7pbs7eZI/iIPhdfiHtnn2O6de7Gvt7Wjzz0zBsYg1oy8/vpwtRkQZkiaId68+27Zv2GDvJo5s3xQ&#10;sqR8UrOmrLviCiXQAGsd1gCXXCKrHFY61MqaVT9v/r1hTe7N7pWS+6MPdX5fi4yINUWHrZPEZC+P&#10;Ime/F8PkmYs7r5PnP92uerQMiTVdu4XXpQSwB+6D+2Mfe0bfklYgSWrh2OogK3dsItnmNwsTa4Di&#10;Y+rJ60/UlQ837ZBa49OTahqO3Sk9Ry6TQUOelmnTp8u6devko48+UqAP3bChg2X5rKeke5e2ui4q&#10;0rBKDcZhgg32FAJtuA4C14NrtNcN0E4b/TiHY0j/XOog4Y8+4/jncA36+ufTjz7WBpzv7z+Bsd/X&#10;+nPMNf26SHr0rd76UQLcC6WdB6APHeyMwXXox/8uEPS318XXjnY7hz4W0Nu9UY81qacfJHTcGyV0&#10;fl8L2q3Nzuc40lxeO+0c+8H1ARsL0u7NP59+dh3aqIO08WhHn/D7cC7eD147dP59QtKO9wp9jumL&#10;PkEbYhE2BsD4tNNGP87hGNI/lzpI+KPPOP45XIO+/vn0o4+1AcH3P+06YGcMrkO/4Puf/jWz4PqA&#10;jQVp9+afTz+7Dm3UQdp4tKNP+H049+/5/mMeP0dujouLijXwwRqMwzEk90S9wo1xpvGqbXr/joMe&#10;0hJr+IAB70yEPs9KacQaPV+5c5Yl1mj1Gpy93JlKz2EOedyZLSZctcad0ZwuTLRx5zaFkmi8c5+S&#10;bZwNpBqApBqAFWoAJdG4cyf7HqkGlVO9ajVKsMH51J1X0ce5Ne0BEV41VoBnY5ydWbEm630xoXO1&#10;04FsE6pa41WrcWdwkGlCFWtuCZFrvMo1XtUawCPURMlN2XMpsUbJNUqoyS03Oz0q1WTKmjNcsYbE&#10;muuy5lKAXANSzQ05osPEGlSsuSpErlG4MUg1ACrWXA0yTYhco1VrUJ0mi0euIbFGq9SEyDWQlljD&#10;ijUg1QAg2OgYRBsDEGsAVqwhgeZSJMmHdJAk1VjYijUAx36gKg2S5m3CPfu0oY+ke/pRB0k9x1bH&#10;RH2/HX3C78O5SO4nkQA6EgnoRyINyCFI/IedhBFWroEfYWMR8KH+lx275Mix4xoX8pedu8NVWTJq&#10;mM/GvXFdSKzBtSM1e13cD/DG1EzhOAAabYwN4DWyPnaMeGg2Dl4rNpCRqAesH/dE8DWyvniNug4c&#10;ER53GTBCdehTB2AfvDarR9/qrR8kiTU5cuQ4jVBD+Ik1ed2ZHw0VaxgHksQQAuvhmux18bWj3c6h&#10;jwX0fJ1sHKxJPf0goYONPtT5fS1otzY7n+NIc3nttHPsB9cHbCxWrKEe8887sYaJiHzSbpCMmHH7&#10;O16rIOnj3Bqq0wAg1Nwwq5LkmF9HHlzZSiq92EUeXdtRHlz9pORd/oTcu6CJZJtVV7LMqy93LKgn&#10;9yxuLNErm0uRtW2k5POdpOqLT8nDq9rJPUvryy0Lq0qu1c2l6IvdpNyr/aXm609L/Teek/qvD5cG&#10;rw2T1u+Pkh5fTJVeX8+W+u8Nl4ef7yYlXugulV8ZIE3eHiVPfTxFRn06X7q9P04ef6mX5F7WRG5f&#10;VEcr31wwzyPWAKhWg8o5F88tK/+e9bDcuKC8EmtmfbNe3t7zhRJrUpJT5MTxE3Jg/wHvSWk7dsr2&#10;7dtl165d+kPPgQMH5PDhwwrYf/75Z/npp59Uwm/fvn1KtMEPQUgG5Of6fACx/fgziTWM6df7YRvG&#10;dj9++5majXkmBC1oaMG9/NxaQrG7FUkPehVlEksVksP1ysne1vVkX6vaHp6oLntbVJPdzR6XPW1q&#10;yp6OdeVQ8woS//hDIo/klZQHo5TcklSumKQ0ryWneraT1O6tJKVLM0mqW1ESH75fEgveI4k1Kkhy&#10;j/aS0rODnGrTRE41raNSfYc+JYmThkrilOGS3Mf5NKwWitVCZER3SRk7QFKmj5TEQV0lsUl1OflY&#10;YYkrnl/iC+aVxPy5JOX+u0VKFpBTvTtJ8ivrJfnLz5WQkpSYLEePHJW9u717OO7TP/74o96r8WRM&#10;3L/xYz7u5bi///DDD/L999/Ld999p364l4OAA5Il/41ypvshWyTbbyP9PVj+BGKNxdnqfgtBC9r5&#10;aMG9/NxaJGJNcmp8mJyScipBQdvZ6hCDsHb6cA2Cfn78mcSa9z/4RBYtXa3EGRBqCIytbsLEuQoQ&#10;aSIBRJZIRBeQZujD+ZZQQxv1JMRwfiTAbhHJh7B+3B/JM/4xdfBFn2QaSOg5po6YNtv5zvEkwMou&#10;llxDMgtJN4TVcQ7JOhhHigViC+fRx/rpeqGKNYAlxhAYWzAWY2TkA4l43AcBMg2BMQg2INsEFWvO&#10;rQX38n9eQ0Ir7rFIasW/k/Hv49/SBS1oQQta0IIWtKCdTTvbf1tQh7MfHmSDv79FIsr8XpAMA7IL&#10;JAk0kLRZ6a9mk1FDctDZNBJrWLkGFWtYtYbVapB8hMo0YVKNQ1pCklexBslKSqqBDJFomMwE4OnB&#10;SHICUJ3GEmsAJETd6ySSph6vUUv3VrVmbY9Uo0lVoQQrJ6vXqqP26rXqSi43RoJW7hCphuQaEms8&#10;kk2+cMKXkmoA9B1IrElLEEt76jKezoykMtiYZIYEMyafwY4GG/S0MXkNkr5oTGxD0tsnn3wSiuER&#10;awAQamzfS6BLS7qz8wEk1VFvk+/oxzFt9KUP5CvL0xNr4ndNkS3fLZbN3y05K2x1vgm7JqeLQWKN&#10;XcdLAEzbB3QEdLCxz0RR68e900bA9sADhWXjxpqSsLe9JL92ifx3QQmZvH2XzE8VGbnjqAz9ZpcM&#10;+XqnYqjD4K92yqAvd8rAL3ZI3892SM9Pd0j7j7ZLwzd+kYovfiMFpn0qd7YYJwUeLH7aetwHpO3b&#10;a7PgNaEPiXjo0x/ImzefPHP99VptxgKVZxRXXCGftWsnP0+bJm8UKSIf16snP82aJftefVW+efZZ&#10;+Wr4cNm+ZImsy5FDll1yiSx1WOJQI0tWiXGx7XrcF/vcn32NOaaP3Svn05fzcF0vvfSyfs7DxJou&#10;L0vlca+qDu1fLRenEWc6rpNlH/0UspyZWMO1I73GWN/qrSRhJRJ5RcchQg1tlTs0lixzm0mWWA93&#10;zG+q6DW6nXy86RepNS6NVNNgzE7p+fQsGT9+gv5tAWRL/haC/z7gNxr8Nv/ZZ5+pT/8BfaVd+/a6&#10;TnhNh/DeIvTt9bBvx7hu6vka8H0jIr0+9IG0dn7WMbZx0Gcyt+0T0FFyDudRIqbdB3QEdHZN7sP6&#10;oW9tBOfAfqY90G73Th/2rQ7AnvzrWV/bt9dmYdeHRDz06W/n0z/SPMozzaOOeowZj2Pa2ec8+qHP&#10;MX38axL0Y99K7ouwMWyf8L/OgI0H6b8GAOtbvZXs22shaPfPJXhdVo8+/P3XbH35/tJmr4s+9vq5&#10;t0h9G4d9O0Yc6hnTxuDYf430gbR27hVjGwf94Pt/uq/t22uzsOtDIh769Lfz6R9pHuWZ5lFHPcaM&#10;xzHt7HMe/dDnmD7+NQn6sW8l90XYGLZP+F9nwMaD9F8DgPWt3kr27bUQtPvnErwuq0cf/v5rtr58&#10;f2mz10Ufe/3cW6S+jcO+HSMOiPgewcbZ3Rysh7kE98PY1FHi7AJSDc42eUNnHviRWAPgTGR98hcs&#10;7PRp5yJW+QyfsRxw7tLzlwOq1vDc5enSV6zxzm759SzHKjW5orwKpfpwBTxQQft55R49P3rnRIDE&#10;Gpwp9YzpzpHQ8ayJBzxYYs3defK5cYzq+FAI73zrnW31DBxCtvti9IEU+nAKnJFxLnZ9JdSoLkpJ&#10;NZmhuydaSTWoWuMRajzcfGduj1Rzl+uDRJM9p5JrbMUakGtArEG1muuz5VKZyUkSazJlA8nGq1hz&#10;/Z1RKpVUo0SbKNdHlZpc6Yg112bzCDVX3pFLyTVXZ4tWYo2tWANJYo2tXHOZw6WoTpM5j5JrLs8S&#10;rYQakmoiVaxBtRqSaiyhhsCYhBv0TyPN3JrrNJ1WqTEShBubVA+AUGMT861k3ybdE7T75xIkCVg9&#10;+vC3BAJI6wuSg7U17dhbzzEgwdCHa/or13Cf7Ns47AOoUgNyDRpkiWqNtArLmRrmsXEdSID7IUGD&#10;14hGP5I5bL95vWwib10uzepmDds4h/MoEZProEFHWB362AdfGzSQj3j9fuIJ58DOPVg7CUd3FSmj&#10;duwdfbTqzTuE51pJYL/+9awv+yDHoN13332nEWqImTNn6tmwZ8+eOi7o7tloIOUgDtaCxP4p/etB&#10;8jWkzs6jjnqMGY9j2tnnPPqhzzF9/GsS9GPfSu6LsDFsn/C/zoCNB+m/BgDrt+0x+DT/806swR+G&#10;kYx56NAhPfzj0B+0yO3veK2CpI9za9fOqaS4cXZluW1WFYleWF8qr+0qzV8eKPU39pWq63tLqTVd&#10;pPCC1hI9p7Hknt9E7lvYVPIvay0PPd9Bym7oLrVf7itPvDpYqqzvJnlXNpXbl9SQous7Se03hku7&#10;96dJ749i5ZlPl8jTn8TKsA9ny9gvlsrMnetk1p6Xpc8XC6TBm6Ok0X/HSOf3psvTmxfLrK+elxd/&#10;fk2mbVsm7d4dJcVf6Cg5ljXR6jQk1QCoXnNRbBUl1qBiDYk1s7/dECbWoFrNkcNH9EcdJFd/++23&#10;8vXXX4eTrXfu3Kl/wAOQoP3ll1/KF198Idu2bVM/JHDv379ff8TB59smJZ8L2KwOf1j0488i1vjj&#10;Um+b9beINC8j2BbJHglBCxpacC8/t5b04L0KVJWRwnm0Sg3IND/2bS+/9GonO3q1ld1PtZGd3VrJ&#10;jq4t5ac+beXHoe1ld7cGcqJueZFSRSSlWD5JKpBbkh8vp8SW1GljJXXccEke2V8S2jSS+NIPSFyh&#10;3JLwRCNJmjhOUiZPkORhg+VUj25yamhfSR0zVJJjJ0vihiWS9PJKSZ4yWlK6un+c9+ksqROGiiyd&#10;LPLCfDn1+lpJnjVe4p5qLccrl5KjjxWVY4ViJD6/V7UGe0nt01VSX9ooqV9sk5RDRyQxIUkOHjgo&#10;P37/rXzz1Tb5/PPPZevWrXq/xr0a93OQa0CYxP19y5YtsnnzZtm0aZP6IYkbydx/NkmSLZKNkD+Z&#10;WBMJfr+M7tlBC9r5bsG9/NwaSDUn492/OUPEGhBfSHrh2BJi7DgjHQk1JMxkBJJqMvJDbD+pxs6h&#10;ziKdzd2TcP8lseajDz9WYg2JL+MnzDkjMiLYWBIL+n5CjZ0P3W+Ra84XuEeAxBpLruH+IUmuIeHG&#10;P9aYM5zvTBdrlosTAok2lhBD4gpJMBkhTG6ZvSxM1oGkjaQX9C2Zx78miC+zFqRVveEcgnGsDfMJ&#10;ux58fguRiDasZBO0P96Ce/k/ryGZ9fciaEELWtCCFrSgBe1sWqR/R5wJ+F0Q5z70/SSZPwISZmxF&#10;GkukoY5jgv4ZNZBlzqaFCTUOrFgDgFijlWpC5BpLrFHyjbMroSaUoGSJNdnvy+Mk4dmQ9EQwGequ&#10;XFHCajUAEqeQLNWzT7/Q7kQmTZkmJcuUV0JNqbIVtFINWp9+AySPTdACeSaUzAUiDYg14USuULIX&#10;Erzw5GSFsxGwkVSDJDFWrNFEMySgOSCBLPx0Z0iMCxTSvVgb9LAj6Y19AI19JLWhQSIhDslxlEiS&#10;Y+IcAH8kg0JG0jNJjrEj+XnrFFF/a4PuFV/FmiEffCAPrd8lD67bfVYovn6nTNv0eroYPTrV0Pjc&#10;F9ez+8PaXmKgZ6NvpDnct9Xbcavmj8gvP+SV+M+yyaZF+eTp/26QKXHJMjvxlBQeukaiy9WXmNK1&#10;JKpkDYkp5cnox2pI1GM1Xb+6kxjXlDyPVpOoR93Y6fI+XF4TCLkO4d8nr8O+R7wu/zVSh7mU0KFi&#10;zeBMmWT1JZcoUHFGcfnl8nbZsvLD5MlyeMsWea9WLdmYL5+suflmWX7llfJy0aLyUevWsm34cDn6&#10;1Vey3n1+Frh5sQ7zLr5YqmfNJtExecPrQvr3yD1Ym9VTB8k+bPjc0Rd6jCMRayqMeUV1aFe1X+b0&#10;r6rtX53Wy/KPf5tY061bd13P7o3ANXBfgL1GIF2FGgeQVaBTfUinCJFZHn+ysdw5u4lknt9UQWJN&#10;ifntZMu2rdJp3nGp8OwJKe+ASjUgzOBhZ/7fJECqOXTooEzYMEW+/O4H+dq9N+PHT5T+/QekrReS&#10;3Et4T2a/vJbz+f23/nY+bPwMZAT7ets1OI/7or8/Pudb30hzuG+rz2hs40DH6/BLzqX0660NkqAP&#10;JeYB9j3CmJJ9AmO7D+gYjz6MQ2n1hPUH7DqcBx2/p7RbG2Skda2eOkj2YfN//60f7H5gPcLG4djO&#10;t32/3cLa6Mt5HEPS3+6DOusPwIc69jnmPBs3ozn2ewD4Y1HamNZGYGw/W3598P1PP7ZxoON1+CXn&#10;Uvr11gZJ0IcS8wD7HmFMyT6Bsd0HdIxHH8ahtHrC+gN2Hc6DLvj+p82z+6DO+gPwoY59jjnPxs1o&#10;jv0eAP5YlDamtREY289Wmt4juN2fH8R9nDPc59GtgXXgS2BsPwPWBh3OLHwogD5IwIExcB7i+ScM&#10;Z/dINd6YxBsQaDxdIY9gw7MX+u4cxbMZiTXR+VA91PPJ4wBSDc5xOOeBUIOKNZAY45xHYg0q1uBh&#10;C4BHroH0wIo1OF+CUIMxzps4f6JyKuRdTqKyqp5LeXbVc2yMd67F+dedcVmxBtVqLLEGRBsQa24P&#10;SVSs8RATJtbcDpJNWEYrqQYAoQZVa1ix5kYnWbHmBtcHoQZAxRoQakisAamGxBriGlSxUR1INE6G&#10;CDYg1lydBXb0o+WKzDnDxBol1YQINahWQ2INCDW2Ys3lDiDWgFQDco0SaQyxBpVrLrotlxJqSLCx&#10;xJqLboM9PUCmIUiW+Y/T2+o0JNDYfrrqNdAZ+BP0mcxvx5D0RxI+dPQj6A9YogD7HHOejZvRHBA4&#10;WJUG1Vf8sShRjQWNVVlos76IFUmPBkLCb5Fq0LBnNsaw18GYHNOftkj4edU1Sqz5aeU1en2cw2uF&#10;jBQfDb4AbWiwYQ5JNXjdbN/GYjz/mGtyD/OXr9XXB2tBRwnd/GVrwzGotzHZhyRsfEidd/XNusca&#10;NWqcRqghXn31VT0nPvTQQzpu2rSpzmHFGsSLtC51HBPWH7CvJedBh8+HtVsbZKR1rZ46SPZhY1y/&#10;DRJ2P7AeYeNwbOfbvt9uQVvrpwaGfTnvvBNr4uLi9PCPJy7hj8FICApa5MbXCgmuf9VrFSR9nFuz&#10;FWuAu2LrSonV7aXGhl5ScV13Kb22qxRf3lGKLGwj+ee2kJj5LSRqQTPJu/gJKbS8lVasKfFCeynz&#10;YicpsvoJuXNpbblpcRUl1tR7e6R03zxbRn6+QmZ+vU4mfrFSntuyUIZvmSdDP58nA76YK/22zJde&#10;m+dL/09iZdDHi2TYpkUyfPNCGbF1vvT9dJp0/GCsVH9roOR7vq1cMqeSXDC7vFwwt7QCFWugu2hO&#10;GSXW3LSwQrhizVu7Pz+tYg2qGOB7jEoG+IyCSAMdSDX4vKIPPSsdwBdJ2qhYg882nrLG5GQmLWeU&#10;vPxbYLM6f0zgfBBrrN42q/fDPy8j2BbJHglBCxpacC8/t5Zc9D7FqQdzK+LKFZEDTavKz92ay85O&#10;jWRvB4d29WR/6zpKuNnVsb7s6N5U9rWpLidqPirJpQpI8iMFJLVoIUlpXEtSRwyUU8vmyampo5RY&#10;k9ixsSQ+XlLiyz4k8b3aS9ySWZKwaI4kjR8lKUMHSOrIoZI0cYQkzxgtSXPHSXzseEmcMVZSJzwn&#10;KZNHapWa5DmjJTV2oqQunynJk56VuP6dJK55DYmrVEISCuWUpPvvleSCd0lqmUKS2q+jJG9YL0nb&#10;PpOkw7+6f08k6714145f5Ocfv9fPyldffaVkSdyzSYLE/RwJ2yDbwA6J+znu5XiKpr9iTaT74u8B&#10;WyQbIX8jscZ/bUEL2vluwb383Fr8yeOK5MQ0IoslqpDYEgl+H45JbkFMgOPfC8bzxz0bkNAIefjX&#10;w7L9l+1asWbhklVh4su48bMVlkRjYUkwFpEIMSTN+Of7fTG2sLY/G3YNkGNQfYZEGYJjS8CBzoK+&#10;flKNhSW9WKQj0IQILuhDb4ks1Pt9rb+F9bGkFzvHHyujtSL5EKxY4x/byjUg1Sxc9rwiaH+8Bffy&#10;f17bvXt3+G+W+NsFHnjzW7qgBS1oQQta0IIWtLNpZ/tvC+pAqsHvLvh7XSSizO+FJcygz4o07HNs&#10;K9Wwmg1kRu1siTXwA5BQpNVrHEiuuTNXTJhc41WnQRJSjJJrsrs+n/hriTWKUGJT+CnBub2kJ09n&#10;qtQYYg2SoVCxhqQaSFSsWbVmrf7NEw0S46o1aymRxkvA8kg0Ufnya4IWK9bgCchM5PKSuUJPVc7n&#10;JX2hj0QwPmGZxBqPXAPp7A5MKEMCGaQmm7m+l3xWWPd1to3JdUhaQ9MEN40DPRLdPPiT7JgQZ5P1&#10;oGMCHP0gaeceOaYv+gR0r/qINRVe+ikigeZMaPfW1nQxenaupfG5N7s/XltG+7LXxeu28+mX5lNY&#10;Jo15WPZsu1Z2v3StjH5+lPTetlPGHU+RGXGp8uiYFyTfw+XDsW08gjruzerZ53oE9299rT/HXNOv&#10;s3oQawZkyqSVZghUnPmkY0f5bMAA+XH+fPl26lRZfPnlstDpARJoFl17rSy97TZZfOutMveyy2TO&#10;xRfLLIeZDlWyZNHPAa/L7gd67of7wDXZ68LnjfPsfPYtEO80Yo1Dsac3SEJyquorTXhDLui8UfVX&#10;dX1BXt3mPXUZ7UwVa+xrb/dIHfp2X5AACTOEn2gTHodQvXVjuWtKY7l9XpN0uMPhubdQoemgPD7q&#10;hLQft1UGDXla/6Zgf49gpZq9+/bJgBV9pNj0q+WZtXPlu2+/lffff18GDx4iPXv2Sk+g4fqhPYX3&#10;5aS9NvTPx/cfErEIGwNgfNppox/ncAzpn0sdJPzRZxz/HK5BX/98+tHH2gB+Zuljx/54BHXcm9Wz&#10;b9cDMPb7Wn+OuaZfF0mPvtVbP0qAe6G08wD0oYOdMbgO/f7s7z/AeXYOYPdj9dwfdLRxD/SDtKDd&#10;2tC3+4KMNJdr0c6xH1wfsLEg7d788+ln16GNOkgbj3b0Cb8P5wbf/zQ/+lgbEHz/064DdsbgOvQL&#10;vv/pXzMLrg/YWJB2b/759LPr0EYdpI1HO/qE34dzT//+hwg1ofMDK9bAFxVn0OeY9wP0CdWhj7VC&#10;UOKMmwtfnnv44AAADxvggwfwEAKeiZQ8485YPDvhjAUyDXQK18c5TPWhByJopdFQxRqc4RQg0YBc&#10;486FrFCq8BFr7sntVa7B2RGkGj1DOoTPkw44b97rxvYcqiSa0FnVPhiCZ1uSaiyxBuCZ/A5UqAkR&#10;a1CxxqtWE6WkGlux5lbXB0CssRVrAJBrWLGGxBoPedw4KkysudH1AVSsuSFUqUar1WTNpRVrQK65&#10;Niuq13jEGlSsuRpj7efRajUg1wBepZo8SrBBtZrLbs+lEmQaEmpAstEKNkqycf5ZY1SSUAOJ6jVK&#10;rgGZxuJ2j1gDoEINK9ewWg0kCDbU+4k16FOyb4k2anNAhRqACfQAk+ypg7R2gon4tNukfQsk/LNv&#10;Y0HSFmk+/ag/cux4uBoNdZA2HiR84Isx41ofzgXBButThwb92TTMQ+MagI1FIB71aBgDtNPWrF5W&#10;JdVccMEFXtUaN/avwbkAx4hhG8hH0KPBB3aQXvCacD/oQ8c4ANbCmDr2WU2HPnhduw4coWPGA6Dj&#10;a04d7JxLPft2PYCvA8CKNcuWLUtHppkxY4bKihUr6rnwrbfeCts2bNigc0is4VrcI/sc271zL5R2&#10;HoA+dLAzBsa0QUaqxAN/e118LWmHtLH84Dw7B7D7sXruDzrauAf6QVrQbm1tegxKty/I806sSUhI&#10;0D8G7969W5M6kZAZtMjt73itgqSPc2uXLK6kuHRBZbl0bmW5YVEtiVnVQkqs7SwPreogRZa3l0JL&#10;n1RiTaHYVlJg4RMSs6iF5FncVHIuaSR3LW0YBirVZFpcQa5aUl4e2NhBmrw/SoZuWyhzv39J1m9/&#10;Xxb9uEGmfrlSBnwyVVr+9xlp+Opg6bd5tsz5aaPM++FlmfzFC1rVpsO7E6TOa4Ok8TvDpdOnk6Tj&#10;ZxOlxCvddX8XzCon/55dVnHhnHJy0awKcvHMsvKfOY8ooQfEmmlfrZc3d30m+47/Kqkpqfq5xI86&#10;qKSEzyYSsAmMkYiNzy0kkq+hA8kG1Q/wOcZNnQmBTFjGHwEt/MnLvwU2q0MMP/5sYo3VAbb5bX8E&#10;tkWyR0LQgoYW3MvPsRV1/8B2SH0ol0jxnJJYrpAcrFtedrauJfueqC4HmleSX5tUlF8blZXD9crJ&#10;wSaVZXeLGupzrFIxSSx5v6Q89oCcKlVCUtu1ktQZEyX1vy8qESbl2d6S0qWZJDV+XOIbVZW40YPk&#10;xKurJW7jSombP00Sxz0n8ZNGS9LUca4/VBKHdfUwZ6wkvLxaEl9YIknzJ0nS+GGSPOFpD6MGS/KI&#10;XpLYp5Uk1yknkv8ukXzZJLXgnZJSvqCk9O0g8Ruel8QvtiqxJhkkyRMn5NeD+/XejB/ofwwRJFGR&#10;DDrc43Evx30c93focS8nQfJM93LeIy3896pIYOM4bb7x+ROINWlxI++LfoT1t3OCFrTz3YJ7+bk1&#10;VKwBsYYVayyJxY7PFiS2kFTzZ5JrItn94Hp673X/Jk9KJLFmhxJrFixeqWSaseNmKSIRayyJxmLc&#10;xPmK8ZNiZcJkr9oLwMovILFYf5JaSFqxfpb0ciZYX+vvjxkJ2AOvB8QYrQwzY3F4HkgzM2ctVQl/&#10;xIefrVQDoA8d4CfUgGyDSjbApOlujw62so2tLENyCsYgx6A/b/4qJan4CSx+8gvJNABJMMSM+Stk&#10;+rzIpBo7h7EtOIewNhJouD/qqAepZv7i1VqpZtHyFxRB++MtuJf/8xr+vYt/+yKpFX/7wL99f0sX&#10;tKAFLWhBC1rQgnY27Wz/bUEdyB34O93OnTsjEmV+L0iWCSfugORyX3SYPGPHINewUg1tGTXYz6ax&#10;Yo1Wq3Hr4Km9INeAVANCDSvWeAQa78m+kNngD/s9ucPEGiQvkVjjPS04nzd2wJODQaohsQZEmrs1&#10;OQpPH/aSoXr3G6B76tW3v/dEYmeHVOSJ0UQrAASanFGhcYhcg+QsRXReTeBSso2ThJJqnPQ/SRl6&#10;JdGEEsg8Ag2e1oykNC9pzCaXqR19JJ1p8lpBTUjTJz47HZPXKOGLRDib4IYxmiavuTHIIR6QQMdE&#10;OS+x0SY3ci76kATHkEzKA5iQh3X8fkzS8xNryv8BYs2TPmINKtYgvn+/XjJg+qRI7tGOaUcfcdjH&#10;XI7p80iJgvLfF7PK3g8ulTfm5Zemb2yRLt8elmcOJcmkEynSY9NOiW7QV/IXKZouLuT9xUpKvkZ9&#10;pEi3aVKw9zy5v8d8ieo8R7LXf0Zyl6gqBQt7rz33hOvh+8HrsH3GtfD7+u0AiDV9MmVSsgwJMx93&#10;7iwftG8vbzdqJLtfe00W33yzzHV6EGdmh0ACzYwQpjtMDWGKQ+UsWcPvAde2e+Rr6rfZ1xngfICv&#10;BXwAxIcP5Esvn06subPfBvlq9xHVQ1ab8JoUGbpOWs55Vw6dSFA92m8RawCsTWDMfVtYfZi04mBJ&#10;NahcA/gJLfWaNpbo0U3lthCh5rZ5jUNoIvcsai3LvnxT3vhyvzw9fplMmz5dq5eh4TcJ/P5y8mS8&#10;HDx0SPot6SOFJ1wt/VfMl2+++VY+//xz2bx5k87p36+/7oX7sVV0wnsM7QvvAT9vuB7/94ngGJLv&#10;D4A+dPY1oURc6unHedZm9XY+wHl2DGAuYvj3S9tvxaAdfcRhn3Expg90HBP+vUPaPtekP/qM4/dD&#10;nxLXg/XR5xq2z7gWfl+/3YI+fP2p45ivAeNAWj/GseDeabd79MejDTq+zgDnA4wHH4Dff863fjYG&#10;YwOw2z5tdj7AawPQh53A2MaxfpH0XINxGZtrWfh9/TH8NugxtjbrY/fLMWPZMXWci9cPYLzg+x98&#10;/xmLNuvHOBbcO+12j/54tEHH1xngfIDx4AME3/+0fVub9bH75Zix7Jg6zsXrBzAeqtPY2CTiW2IN&#10;7fRBfL5H6FNiLehJrPHOLrB58/Rs43TeecjFYD9EqtHzkdPZhxGwkg3OVjhD5YnJGybcaNVQNwcP&#10;PgCxhkQa6L1zmwetQur0JNaEiTaujwcv5I7Jr4QaPR86yeqnSq4JEWy0ag1k6BzKMyjOpyDSoGoN&#10;K9aQWINzL8g1rFjjSZyBQbKJCZ+9s7nzLwg1llhzm+uDUJMZFWpChJo0RMnNd+ZWiYo1Sq4BgQak&#10;mjChJo1YA9x8V7RkypYrXLHmRje+LmsuJdeAVJMpO6rU5NaKNddkyaWEGq1WEyLWoGINcBUq12SL&#10;1oo1fmINgKo1rFgDcs2Vbgx5qdOBVKPVaoA7osIgsebi20GSyS2oXENizWV3RIeJNSDTXJYlRok0&#10;AMbsK8nGSZJnSK6BxJggwUZJNa6v9hD85BoiIz0T+GHzJ+/74ff1x/DboMfY2qyP7tdJO2YsO6aO&#10;c0FssOQGVgmhHc2OIREDfcCu4ff3k3QYA6DtjO2jnOmINToONcxFDP9+sQ7XhI7VaCih4/7ZRxz2&#10;GZfxIKHjmOAa1Zt30LhnatWbd0wXx8bmXihxPVjfrgH868obNRbOgA0aNAiTZ0CoYc7ap59+KjEx&#10;Mapv1aqV+qP9+6r0xBqArz91HPM1gI4268c4Ftw77Rhbm41HG3R8nQHOBxgPPoAl6Ni10LcxGBuA&#10;3fZps/MBXhuAPuwExozDijX0g/68E2vwZiMxHwmdiYmJmqAYtMjt73itgqSPc2tXLqqsuCy2glw0&#10;r4JkWlBDci1vLkXXtJPCq9pJoZVPygPL2sqDi5+Uhxa0VYJNwUUtJe/CpnLf4oZy5+L6knlhTblp&#10;YXW5NraSXLagtFy+sIzke7GlVPvvEOmzea7M/naDvLLrA1n24ysy8+uV0vfDSdJ440Cp/nxPGfjR&#10;LFmx/U1Z/cs7Mvfrl7RiTcu3x0ip9U9JtTcHKLGm57ZpUurlp+SyWVXkwhkesQbVakCquWxGemJN&#10;zdf7y/SvN6SvWOM+jyTV4AlqqF6AJ6ahj8oGJNHAjh98APwgBD2StPG0NSQE4vONmzw+1+hb2MTl&#10;PwrE8OPPItacK2yLZCeCFrQ/2oJ7+Tm2ELHmVPHcChJrdj1RW/Y0ryr7m1WUQ40ryOHG5eRI/fJK&#10;rNnXtLocqFNOfq1STI6VKyCJNUpKSsNqkjLwKUlePFuS3nlJkpdOl5TxQyR1UEdJ6dlSknq3k7jZ&#10;4+TEWy/IiddfkPjl8yVx1kRF0vRJkjhyoCT0binxPZpK/KzREv/OK5Lw6guSGDtVkp4bJEnP9pPE&#10;YX0lYXgfSRzh5OAObs3ySqw5lTerpObPIkll80tyn/aStHFtmFiDijX4MX3Prh1678ZnhRVrfvzx&#10;R72X496N+zZINfAB6YZ63MvxYw7+bRLpXu6/90a6p1FnwcaxN9+7N4d9/gJiTST8ln/QgnY+WnAv&#10;P7cWf+K4Ih2xJilErHHSElvSAbYISEducTEBjiMRYCz8dshw3ESnPwtorAS3dmJkYs2ihavDlWos&#10;qcZPiPEDehJrSK6BHoQUklvo549DossfAWP4Y5EcQ9g5tENyHyDIsGIN54AoQ7INCDETp81TUgx8&#10;/MQaHYfINBZnItawYo2ftII+yC7oz523Mkyu8RNs6Hc2mDY3Y0IN1yYhxoJrcT0LzvGDc0msCSrW&#10;/DktuJf/8xr+rYskViS14u8aSHL9LV3Qgha0oAUtaEEL2tm0s/23BXX42xv+BoffZCxB5o8CyTog&#10;ztyaI2c6woyfRAPYqjUcZ9Qw92yaJdZAIsEoLckoj2TPiSSjtIo14ao1Kr2kJIBPBdanAefyKtaw&#10;ag2eFMwkJyQ/IQlKK9REeYlQQI/eaZVqmDiFijRKqnHQZCuMnU0r0ziQWKNPPo7Jp2QbJG558JK2&#10;OEaClyZ/FSikCV4k1USFbJZAwwQxfXqzG9MG6SWgeQlqSD77PY1PggbQNPnNAaQaLwkRcb2kN9jU&#10;7kuUow0SY4J7Apg4R2Bs41i/3yLWvPbl6oiwPn5iTc9ONcP7BOz+uG9rsz52vxwzlh1TV6lCftm8&#10;IZMceP5i6dixvJRc9bk0++xX6bMrXp47miITj6VIyw1bJbp+T8lbooISbO5/8GGJKlld8jQZKk9s&#10;+EZ6b0+Wjj8kSb2Pj8lDz++Re1tOlrwPlgzvDe8N98R10QeszerZhwQ4z44BzMXn4qlMmZQoQ7zX&#10;qZNsHjJEPhk8WBbddZeSZqaFQOLM5BAmOUx0mOAw/qKLZJzDWIdK2bJJ3nz3h/eBtSC5R8C/d+6P&#10;fXu9tEXSAZGINRd12ShDXvxcElO8XIqU1FNyIiFZUk+dki93H5GkkP63iDVYE+uxz7Hdj03yBdKR&#10;aELkmcZNmnr9EHmlfoMQwSY0frR3E7ltTiO5ZW4juXVe43TIGttcGr48SgY/PUzWrVsX/l1i7ftr&#10;ZeHbK/R+/v323VJ8zL3yyJjH5JMtn8nmzZu1Ws1///tfndO7V29dS0k0oT2hr/sK7YMEG1yDfY3R&#10;57Xy+gm+t4B9jQD7HltkpOcajMvYXMvC7+uP4bdBj7G1WR+7X44Zy46p49zTk5ADEgLH9IGOY8K/&#10;d0jb55rWlpEukh59q7d+lAD3Zvdo7ehDBztjcB36+b//9Oc1AnhNOA/SzqGPBfR2b9RjTerpBwkd&#10;90YJHWDXoo1+fK9oYx9226fNzge4F4B7IDC2caxfJD3XYFzG5loWfl9/DL8NeoytzfrY/XLMWHZM&#10;Hefi9bPvbfD9D77/9Oc1AnhNOA/yn/39h85DfsQ26zA2wHW5D7sfPhBAETrzwBc2S5xRUk3Ih+cj&#10;6jyf0IMLQuesvM7OijUY4wyGBxqwYg2JNdCxYk0ud84jkSZ39P3pHqaAMyCINbmcPqc78wG2Yk1O&#10;+DtgjLPlnfflCZNreDbV86k7s+Zw51fvnOqNPcTo2Tb8gAk9/3pVa7LnzBs+b3vVa/AAjChFlvti&#10;wsQaf8UaSFSrAVC5hhVrQKxBxRrghuy55BZnuz5bTiXVoFqNEmy0Ug3INHm0Ys1pVWug07FHqEHF&#10;mkx3gkTjVaxBtZprs8couQbEGpBqrnC6K0GgyYKxB0usobzMAZVqQKq5IgvIMmkVa1i1BmSaS51O&#10;STVqB+EmOkycsSQakmrYB0ikscQZKy3hBtC+04E4w+R6JtajD/nvW39/FQ5LDKCPBfSYT0k9k/s5&#10;jxI67o0SOuDPJiGgQfd7GmMBvB6rA7gGGveOMXx1vb2xHpnGEmscmtXNeloMzmMM6O2azTv31XXQ&#10;4AM798UxY9kxdQB88frZ9xav9fxla7XSDXQE/SFhgw/Gdg2/H+JSTz/0AdhIrEHD3wZbtGgRJtf4&#10;0aFDB304NhvmIgb2a9fFOnYvgL1mjmlHH3HYx1yO6QMdx0Sk67V9rsnx4FGTZcWLL6XT0c/vy77V&#10;oz9k9BRZ/sJLYT3Avdk9Wjv60MGOPsewte0xWKX9fp13Yg0O/vgDAKqv8A8BQYvc/o7XKkj6OLd2&#10;w8JKcv2CinL1vApyxeyyckNsVcm1tLE8uPpJJdcAD69qJ48tbS8ll7STRxa1lYcWtZSCS5pJ1LJG&#10;cveSenJbbHXJNKeCXDa3tFw2+1G5dN4jkm1pXSmyur20/O8YmbR1lbz88/uy7PsNMuOrFdLv3cnS&#10;YF0/qb6qpwz9YJas//lt2bDjA1n0/SsyYusyafrOaHnoxS5S+bU+0mnTOOnz2VQpt/EpuWJaJfnP&#10;VI9Qc/ncioorZlWSy2eVkYtmPio3LaygxJo5322Ut/d8ocQa/JCDH3ZApEES9pYtW/SPdXgKDsb4&#10;7CAxm+D4u+++02Rt/BiEP/iRXIPPNT/b7HN8JpyNn41HnE9iDeKfLSnItkh2ImhB+6MtuJefWztV&#10;JEZBck1cuSJysH5l2dWqvuxuWUf2tqimONS8uvzaoobsa1Vb9rSqK3saV5WDNR+VQ9WKyol2tSRp&#10;cDtJmjlCEtcukIS3Nkji6rmSMneMpE4brkieM1riV8+XhNed7bUXJenFpZK8fLYkL5wuqbOmSvIz&#10;/SWxc32Ja1dDEqaOlJPvvam+SXOnScrQAZI8qJck9H5K4gd1l/hneiuxJqlhRTlVKIekxmSR5HyZ&#10;JbFUtBJrUl5+QZK2fSYJh4/Iyfgk2bNnr3z+FZ5gtlk+/PBD+eCDD2TTpk3y2Wef6T2d+OKLL2Tb&#10;tm0K9L/++msl3OCpmfjHu72X/9b9z7Yz2SPZCPkTiDVnAuKc7b3c+gQtaOejBffyc2txx495xJr4&#10;uPQEmcQ0UsuZ4PcLE1wSPIILQJ31tbqzsdl4vwVcCwg1ILuTWLPzp53y4XubZfGiNUqkAaGGpBpL&#10;WCEsmQUAkSYSsQbwz7HkGsLv65/jR0Y+Vk+CDEk0VkdSjEU6XxBoZi/yCChzFsq0mfNl6gyPWMP5&#10;lmDDOSDMsBqNJddYgg10qFRDUk0k4gqJL7PnLJc5c1ekI6xYwov1RTwAsf2YOuf0qjZcl7FBhCEZ&#10;hsA40lqMQTCO3SfHiAFyDRC0P96Ce/k/ryGhFf/Gxd8+QDDHg0J+Sxe0oAUtaEELWtCCdjbtbP9t&#10;QR3/ToXfCC1B5o8CBBgSZUiyIYGGkgQbwO+fUUOC0Nk0EmtIrtFqNBhrghF0sHvEGlSngc2rXJMG&#10;2DRRCWP0lVCDfp5wQhOTnEC2IZnmnjxeUhTINGi9+niVau7JjacQR2vFGiZQIdlKn1zsxpqIldcj&#10;2iAhC+SaXNFIykIfSVl5JTqfV5lGSTUhIo335GSPcIM+ksP0ycsFvUo0JM4oqaYAiDNpiWOwE0g6&#10;80gyhXTf9qnPSErTpz07HyazQaIx0Q06NCawFS6CREEm62GeN8cC8ygjwUu0O11n51udt9ZvE2us&#10;zcL6RCLWMHmP69kx9sEx98WER+6Rfe6dMSCpw7halbyybeNVsmvxJVKiaHGJGfaCVHpzj7T66pgM&#10;3Jcko46kyphDidL57e/lgUEL5e5mIyV3m/FSfsx6eerjXdJrR7K0+zlVam+Jl4LrDsitfTfI3eVa&#10;SCG3H5vsaPfL9SH5OlLHfWHMa+L10BfA+84xKtZ0y5RJyTLEtCuvlJk33ijTrr46TJwJk2cAQ6AB&#10;xjiMdhjl8JzDSIdyWbIosYbr2z1Sh/Wp4/WwT3ukvgV0uJ6XXjqdWHNB11fkyvbLZfLrX6uN7Whc&#10;ktSa9F85eNyrWpMhsaZbt/B3ya6NfXIMyeuABGAHOYUVYcJkmhCs3pJt6jdrIndPbKjEmpvnNlTY&#10;/q3zGkmnrl3ko48+0t8f8N+BVsvayWNzbpDJG+fqQy83vvuRPDgiWko9V0lefesdefvtt+WVV17R&#10;OZ07ddZ1uDb2gfUxBpQEFNojr9leJ6/fD75vfp2db3WQfM0A+tFGP2tDn6+vfy5tHNOHcezYxmGM&#10;P/r99/sBmO+3+a+HMqM+/P+q7z98AfQxB3rGpt4fm3r6wMb1KOkLH4zpB1BnY0fyZQx/3wI66m3f&#10;xqbNr6PejuFDcGzjAva6bVzOo519+hFWz9cLeupsfPjauQB0tPn98d5STx196Md14Mf3HIi0FuCP&#10;5Qfj+XV2vtVxLerpRxv9rA19zCHsXNo4pg/j2LGNwxh8DwD6AIzNGJDU2fnUAZjvt/mvhzKjPvyx&#10;J+rtfv1+3Bd0AMe8Jl4PfYHg+59eb8fwITi2cQF73TYu59HOPv0Iq+frBT11Nj587VwAOtr8/n/d&#10;9x9jDzg/gKTvn4N4NiZ1kLpPpwuTa3DucaAviTPhc4/r53VnJ5JnqLfEGkjYcPYCqA8/4EDH+fXM&#10;5j0UwXtIAs5repZz0Ko10d75jmc+Emvu0wczeA9euAcPZwg9qME7T3oSY5wzceZkxRo83EEr14BM&#10;Ezqr8qEQOMPyoREk1WTHwyNy5lViDcAzt9f3iDUq70WVmtxhUg1wSw5UqMkjme+N0Uo1INVA3uqk&#10;VqrJnktuyJYzTKxhxZrrs+XSajU35YjSajUg10CiWs312fMoULGGxJprtHpNVLhiDYg11zh5HWTW&#10;PEquYdUaVqzxJCrYRKcj1qSrWqN6j1xz6e25w8SaS0wfpBqCFWtQrcYSai66LbdKAnrqbGUaEmkI&#10;kGsIjpV0g/nwh98d6ZP4WakGkuQb1YcS8elHWD0ICLRTZ+Mz2d8COtr8/kjwp546+tCP68AP69MW&#10;aS3AH8sPxvPr7Hyr41rU0482AM3a0MccVqvx46eVV4f94QdwPTtmHAB9kmvQB+gDcF3GgKSO860f&#10;gPmwHTl2XLoOHKE27sP6dhkwQn2os3b4k5gC2P36/Syxhu2tt96Sp556SqvWAH369NFcP3/DXLsG&#10;PwuMTT3WA9C3/vR564NPJC4+QX7ZsUs+2vyZ3BL1kNrrtekmv+zcLXsPHJQPN29VPeLQ/2fn/2HI&#10;n2vWa9Nd5wwePTm8HtfGPNgxVj83f+/+tNjcG+yDnpskR48flzwlKusYen8Mu2/uAz51W3XVvem+&#10;N22Vm/MUC8cFeN3oo2IN5qAPCZx3Yg3+MIwy5qh4gYRM/FE4aJHb3/FaBUkf59Zuia0kN8+vqMSY&#10;q2aXlpvmVJFci+vLAytaygOr2kqxte2lxOr2UnJFOym99EkpsbSNFF/cSgotba7EmruW15WbYquE&#10;yS0Xz3hYLplZQm6e+7jcE9tYaq8fKs9+sljW/fSWLPl2ncz+YrkMfG+SNFk3SGqv6Skj3p+tto3b&#10;35XFP7wqz32xUpq/N1Ye2ugRazp+Mlb6bJ4qZTd0lyunV5ZLp5eXy7BXt+bVbo3r5lZWQhDWJLFm&#10;7vcvyTt7tymxBhWUkIz92ZefyydbNunNGU/AQWK2Tby2gA6kG5BrWLUGn2tWYfq9ycsc/9Y8+lj8&#10;LxFrIukiNb/fueDvav9Le/m/0oJ7+bk1kGpSC0dLalH3j/piUZJQ5kE5UK+S7GjVUIk1u0GmeaK6&#10;HGhVU3514/2t68ieJxoqsWZvzdJyqMbDcrJXY0mc1lcSV06UhPWL5eR/X5SE5xdL6tKpHlbPlOR1&#10;8yXxpRWS/Mp6JdYkv7JKktYvlJQVc0TmTJfUZ/pIQqd6Etf2cYmbPEJOvPuGxL3ysqTMnqHEmqSB&#10;PSW+V3eJ79dd4p7u5VWsaVxZ5IH7JOX+OzxizSPRWhlHXlovye7eDWLNsYR42b59h2z6+EN55513&#10;5I033lC89957Sq755JNPlGwDYAwSJUpIor9161atXoN/m/Be/nvufWyR7IRtGHoI2c6RWBOpMTbv&#10;42dzPbATGActaOejBffyc2sg1gCWWGNJKpFILhnBzouEM/n7bRapcen3BCh55gxITHD33RCx5siB&#10;o7Ljxx1KrFmyeG2Y7GJJNSSdpCOfOEyYvEDhJ9YAJMzAz5JfAMa3sP6Efx5hffx+1EXaL/okxaAS&#10;DarUQELP+TonVFFm9rzFSqyZPitWyTVKjnFxEAPzECc811SjAXkG8y3BhgDRxU9uiURcUczyJOyW&#10;/ELiip1DUo1/3SmzlyhIvIlEhGFcVphZsHStSoxhh394TxHgj8f9Uc/YQfvjLbiX//MaklkDBAgQ&#10;IECAAAH+F4DfBfF7CvqRiDK/FyTKkDgTqUINdLZv/aAvU7m61GrQVEZPmCzLVq2R9z74SG1n00Cs&#10;4VN6SazB03tJrAGpxks88mysaIMEJSQlQY9+mFSjiUqQeGIwKtUg4SlfmFhjk5/uzh0tPfv0131o&#10;pRrVewCxBklVSqpBElbM/WlJVnlgCz3N2I316cdI5AJhxgEJXEjUYh9PT0aCFxCVF7a05DCbJJZG&#10;oAmRawAknDnYJzunJasV1r3TDvgT15ikhsZ5sHHsJcMhFvRI2ENSngf4Af6EOIwZi4l6dkxfgDGY&#10;PAjQB3jlPBFrEJvXHqmPPWBP1Nv9+v2gpw7gGPOVWLPuKnn7ueukaHReyVmxteQZ/YZUeHOPtPzm&#10;hPTcnSRDDqXIiF9T5NkDSTJ8Z4IM2x4v/XckS4/dp6T1z6lS87N4KbLxgNwy+A3JUqmr5C9cNLwn&#10;vr5Yl68hJffB19PukTpeE+1+X9hBrOmU6XqPMOMwLgSSZvzEGUueeTaEEQ7DHZ5xeNphmEOZLFm8&#10;5MnQHux+AYytjpLvi90zx5xDHfuQL730kn6uL2y1OI0gA4Aw026N5B+yQbou2+SwWWIGrZcLmsfK&#10;6k2/yH+/2iMlRmxUEg7n/KfFfI3VpWvX0/Zwtomrv0VcSQcSb5ys1L6RZJ7mEWksbgqhUxePWIPf&#10;K/T3+QMHpUFsayk+/VoZvny0PiRt3ZvvS/7BJaXTtOfk3Xfflddffz1MrOFe0q0b6mN/BK+L12iv&#10;GX2+9v4xfQHG4GcWoA/A2IwBSZ2dTx2A+X4b92F9ITPqw5+fM8Du1+/HfUEHcMxr4vXQF8BnxM4F&#10;0Mcc6Bmben9s6ukDG9ejpC98MKYfQJ2NHcmXMehDG31ps33r59dzDHD/3IPdL/VWR8n3JdIanEMd&#10;+/QlrJ6vF/TU+WPauQB0tPn9z/b7Dx38+J4DkdYC/LH8YDy/zs63Oq5FPf1oo5+1oY85hJ1LG8f0&#10;YRw7tnEYg+8BQB+AsRkDkjo7nzoA8/02//VQZtSHPz9ngN2v34/7gg7gmNfE66EvEHz/0/bPPdj9&#10;Um91lHxfIq3BOdSxT1/C6vl6QU+dP6adC0BHm98/+P7j9fHOCF4c5+9eE7wutKMPMDbXA+gD2LON&#10;PkhAzz3e68sHDagN8dDXM1Gh8Jkp7dzk/h3rdCTWKIHGSVasIdEGuih3XsP5LOb+gno+w4MSUK0G&#10;wJlOH56AyjShMSrXgEiTMwpEm3zeQxecLpez4Rx5n9MpwcbJu/BQh9D5E2dNr3IqHujgnU/vdmfR&#10;u9y5VMk1oTOs9+AIEG28MzAfNHHH3TgDxyiZBufsbO5cjH5WpwOx5natVOORa/wVa26/J1rlzXeC&#10;ZIMKNq6fI4+Sa25xfRBsMCax5ibX10o1oao1llgDQg2r1WRyfeA6kGx0nEasUbjx1ahS4wBiDUg1&#10;qFQDQg0r1oBUA1yeObcSa8KEmpC8MltMmFij0lStAbkGYNWai13/MrXDhrEHEGhQmQYkmsuyxISJ&#10;NdSxGo0lzlhYUg0k/JlIj8o0JNL4k+2ZcA/JRPv/VeIK51GPPokB/rm0cUwfxrFjG4cxSB4C6AMw&#10;NmNAUodGv3Az1WoAW7EGaF4vW7qYGfWxh7MlrnBf0AEc85p4PfQFqjZpr9vNUai0+gLQW+LK3Q+U&#10;VZ9qTTucFpv+9IWN61HS98Krb9Y4f6SRWMP1Aa5v17Z96wd97ocryZR5S8J+n2z5QivC5H6oomz7&#10;5nuVsC1/fqPaokpUUX/sH4COVWhAdFnm/FDNB8Qauw+QYbZ9/Z3clKuoxtj2zXcaG/YVbj3EgR8A&#10;/Xc//iL7DhyS6EceD++3flsXw+3p1uji4X3zdQzv2+mxDgg5sGnsrV5sxPET19r0GBS+du71vBNr&#10;UKli3759+sQl/DEY5JGgRW58rX788ce/7LUKkj7OrWWKrSBXL6wgV8wvKxfPLauVa25fUEPuXdRA&#10;7llaX+5a2lDuXdJEci/ycN/ihnLPwvqSdUkduX1JDblxSTW5akF5uXROKblwdgn5z4xHlGCDKja5&#10;l7SQmhsHy6AP58vCr16Weduel5lfrJSRm+ZK33cmSde3xsozH8+VadB/vU6mbHtRiTW9N82Rtu+O&#10;kfbvjZanPpwgnT8YrcSaWxfUkmvnV5NrF1WT6xZXl0xunzcuqCbXzK8ol88pKTcvqqjEmtnfbkhX&#10;sebQoV/dZ/In+fbb75QwA6CCzfbt2xVIuLb45ZdfFHjC2v79+/UHHFvlgEnMkRKZmbTst1Efydc/&#10;tjjfxBrit2xofp+Mmt/vXPB3tf+lvfxfacG9/Nxa0oMxipQH3T/ki+aR5EcKyNGKJeVgzfJyqEYZ&#10;OVL9UcXxGo/IiZqPytFqZeRwtXJyuPIjcrRsUTle9gGJa11Dkoe0l5Spz0jCkhkS/8IySV69SE4t&#10;mycyb7IkT3tWkqc8rdVpEtetkMQNa7RiTcqqWElZMkckdrqkTB4piSN7SPwznSVh9hhJeH61JK1Z&#10;KsnzQrZJz0ncxFESN3aYJD3bT5IHtJfkljVFyhWRlOJRklrwTkl9OFpO9WwnpzauCxNrULFm7959&#10;8vWXX8i2z7eGq9SQBAmw6hj6ePoZJMd79uzRe7m/+pi9z0WCbRhnNMc2DD2EbOeZWJPRnvzw+wQt&#10;aOejBffyc2vnk1hjiS5+WyREioMxiDWWXGPjWiTEJ4RBYk1yXLISa3b+tEs+ev/T04g1kcgukQCf&#10;MxFllHjiwNgWtPnj0T+SHbCEGfpYPyXIhEAd9aw2Q0CHuZAgzLDSy6y5i8LEGgBEFc5RPx9AagE4&#10;n2Ort+QWIiKpJgRLhInkT8IM4F8TOvWZnzaXsQi/3hJtAJJksGZGsDEtsQZAjKBizbm34F7+z2u7&#10;d+8O/80S/94FmTzQBbpAF+gCXaALdIHu79CBVIPfWPD7iyXI/FGQMEPSDPusUmPtBHS2co0l2rCP&#10;BCHgwUfKKOmmS88+MmbCZHnp1deUeMPGJCICT+3N4uJ4T++FDolGXsUaVquBjFSxBsiuRJtoJdF4&#10;lWo8cg2JNZD6RGFNfIrRPYBcA7INnkYMEs19UV7VGiRWcYxkK49UA0KNV6GGxBpFKEELyVuoWBOV&#10;1yPZhIGkLk3u8nzCCWAheE9dJsHGA5LIoEPiGZPMYEfSmVeVxks0Q7UaVqxhAht8NHENCWkO1FEP&#10;iQQ3S6zRBDlDqEEsmwRHcC5jwY862qknqAM4F3Jo3/qS8MvYMCnmXIk1+78YLg3rlNP4XAPrc12u&#10;zb1Qb+2ATe6kP/uQGCNu+TIF5MOl18irz2aSB6KipdADRSV3hWaSc9Aaeey1XVLr8+PS6ocE6bgz&#10;WbruSZWuu1Olw85T8sQvqVLv6yQp8+EJyffiAbmt/0tyZ8V2cv8DD2tswl4HdbwegHuyOurZ9/sT&#10;tIFY0+6665QoY0HCDEkzljij5Jn//EeGOgxxGBzCIIcBIZTOkkU/p3ZtrIf9Mtk1Eni9gJ3rl9YH&#10;n3ESa4oOf0ku6LQ+PbkGAMGm0wYP6Hd2fh1ekAvaO3Rc53xe9fzaPy+Vxr2msVCxxu7HvheUFtZH&#10;SStEiLxC0ko6QotFSF+6SyO5bVp9uXFOg9PQeWAvWbduncTHx+s9HDkj3/34k1SeUkIemHC1zFgV&#10;q7/rvPvJFn0g2qebN8sH77+vc3r36h1eQ8k1vn2E9+aA9yrSNfL6IDHme0pfqyeoA+xrBJuNgfeR&#10;cfxrYGxt1Fs740L610CfNowJ6KwdONvvP2DjcR/o23kA90Efwu8LSUBv1wQYB4Aedqujnn2/PxHJ&#10;xj7X9McFoON+ARuPfQvrx7l/9vefsHMBrGf9qOPnjHZrg/TvgX3qqYO0sD4WtMNmY/hh9ejDl68Z&#10;bdTTD3YAfb6u1s+/Hvv22gn6ApHs1od78O/P6gnqAM7lGjZG8P33xgT0dk2AcQDoYbc66tn3+xOR&#10;bOxzTX9cADruF7Dx2LewfpwbfP9PnwtYPfrw5WtGG/X0gx1A/6/5/nuvHSTODKhWA2INzhKYj9fW&#10;xgGoAxADY40HG3ROgliDCoeMAT3PROEHC+iZyHv4AM9Eno+nZ9UaEmm8s5U35lksjzuv6cMQFF71&#10;UT4gQc90DlH5Cuj5j2c+nAFBqtGqNa7PBy6AVHM3Htjg9Dxbos/qqDyH8iyK8yqINUq0MedXfZCE&#10;nnm9ijUASDQg1wA4c+vZWvvR7qyN87aD80HFmswg0tyVR4FqNSDVQN6SA/1olSDSgFQD3JzDI9eg&#10;z4o1JNUAmbLlkhtAtHF+mUCgcQCxBrj+TpBpcimx5lpDqgHBBhVrUK0GuFoRpVVrWK3m6mweoebq&#10;bDFasYbVaiwuVbINKth4xJpwlRojI1WsAfxVasJEGgdWsoHuwltzhQkzkCTZcExCjbUhed5PqIG0&#10;sD4WtJNMYHUWVo8+fJGsb+dQTz+b0E/ShfXzr8c+5lg9QF8gkt36cA/+/Vk9QR3AuVzDxgBpgXH8&#10;a2D886pr0hFp/GDVGszzr4G+jUlAZ+0AXkfq6M8+JMaIy31jTB3s85atUXII5wHcB30A+MDXrsFY&#10;APR2TYBxAOhBjgG55t9X3ZSGq9P66WzQEyGbjcU+17RrEdDZa4Yf50KCiAKAGENCCqDEmG++V2IM&#10;P6fWn2PExjwSaxgXpBfqGBt6L3Y3JdogNnQg6Dw1+DnZuXtvuoo1WGfI6CnhzxnfC9pA8NHYW7zY&#10;gBf7e+3b94ISFWsgqYPPeSfW4Ika+GPw7t275ciRI1q6NmiR29/xWgVJH+fWLllYTvGfBeXlgoWl&#10;VYJcc8OsSnLtnEpy+dyKctm8Kloh5pp5VVVeuqCyXBJbSX0V80vLv+c+Jv+aU1IumOURazLH1pX7&#10;lz8p1TcOle4fTJexn62UqQ4g1hCTv1guwzcvlN4fzJHeH8XK4C2LZcTnq2TStlUy+8vVMnpLrPT7&#10;aLI0f2OolH6pq+RY1USyrKwvmZfXlVtX1JLbltaW2xfVkRtiq8qV80rJbQurKLFm1jfr5a3dnyux&#10;Bp9B/KCzf/8B2bdvv/4RD2QZfE6PHTumf9g7fPiwjgH28WMQqhvAfuLECf1sgyyDZGTEBGGHydlM&#10;UgYwhh98rM2f0Gx11NsxcT6JNRkB65I4xGtG8/tl1Px+54K/q/0v7eX/Sgvu5efWLLHm1IO5tXJN&#10;Uon8kvhIIZUpxaMUyY+AdJNHkorHSGLR+8NzUorlk9QaZeRUqwaSMvApSZ3wnKQsmCOpyxfIqVVL&#10;JWX6BDk1sJuc6tZCkkYPk/jl8yVx9RK1g1RzaskskcXTJXnpdElaMU0BAk7K3CmSOm+qnFo0zfnO&#10;lOSV8+Xk2iWSGDtVkscNlpT+bSW5Y0NJalhRTpUvKqkP5JJTJWIktceTSqxJ2vaZxB39VU4mJ+n9&#10;ed/OX2TPzh1KlMH9/MCBA3qvtsD9G3rY4bd3716dC4Ikq9XgO817NccE77/+7721WZzuR4TuHeeR&#10;WPNb8O/TImhBOx8tuJefWwOp5uSJk0pGUVJNUnKYwAJyCsktBCrAULJPcJ4FSS+RbBYZxdE9xLk9&#10;OaDPPWVEqCHgl5qQehqxZumS55VgAkKLnyBjSSt+0H/8hDmKsRPSSDOwM6YftPsJMNY/0rr05xz4&#10;WETysXNRcYawMUCYmTXbI4soWWX2AgVINZAgq6CKDCvdABjrHAdLcgFIsCGgs0QUElr8BBkSaubM&#10;XaEggcVPprFx2bcEHvjqGgu9yjMWXN/GBXRdQ5CxvgT3A1AHH/88AJVqUAEHCNofb8G9/J/X8O9d&#10;PBgE/w7G3z/w97hAF+gCXaALdIEu0AW6v0OH31zw97idO3eGyTHnApJhkLhza46c4T6ktUGSbGNt&#10;Vk8dpPZDQIJQ5rs8Qg7hJQ652IgR8tOEIjcOI0SqAcEGlWlQyUaTjxyYkKSkGiQoOYnkJSXY+BKa&#10;ADw92NNFayKUJkDlQWUaD/rUYZV4ArFHrFEyTcz9mkBFYo2XbOUBfU3GUpvrh5K5bMUaPDmZCV4k&#10;1kDHsRJoCuIJzPdrAhkAGyvWYIzkMZtc5iW3eXboCNiYhMckOPpC75Fx0hLcACTDoVINQGINfP2J&#10;j9AhFseMTZvGCtkiAT6Qdj9Yo3CRwlLqsYflsZIPOVlciq74Oh1ppnSp4lKm1MMK9AH4Wp+Hpr2i&#10;esxHrMK+vXJd/xj7oISO1+GXnEtp9Q8+WEjWTL5JflpyqTxaIEoKOn3+QkUk+rFakqvLXMm/5Esp&#10;/dFReXzrSan+eZzU+CJBqmyNl1Ifxknh1w5L9tnfSLaOS+Suyu2kwIPFw/uLtB/ugX2OrbR6wvoD&#10;iGf9kMzYJlOmcKUZYijwn9OJMwNDAHmmfwj9HPo69HHo7dDLoVSWrJLPxcY6/j1wbe7PXp8f1GPf&#10;fh37+FyvWr1af4d4+9u9kqffWvlXs3lywe8EKtWUHf2KfL3niP4+3bFjp/Aa/v3ZPdvrwxh7BTnF&#10;XxnGkmrYR0UbS2jRfuPG8kjPRnLT9AZyw5z66dBmbD+ZNn267A/9PoMHsQ6IHSL5n7tC2kxvL1u2&#10;bJGvvv5aH5LGB6OBYIM5/fv1D5NowvsiQnvCnrEnXg/A195eI8f285kR+Jnja4Uxvv+cB3mm+Jxv&#10;fSPN8ScWW5t/bONAx+vwS86l9OutDZKgDyXmAdgjxoxFyT6Bsd0HdIxHH8ahtHrC+gN2Hc6DDt8h&#10;a7c2yEjrWj11kBbWx4J22GwMP6jHPvy6M9ktrI2+nMcxJP2xH+joR9AfsHu214cx59m4Gc2x3wPA&#10;H4vSxrQ2AmP72fLr+d9+jAm/H+yIz+8RYa+DvhzDZvccCXbPdg3O477o74/P+dY30hzu2+ozGts4&#10;0PE6/JJzKf16a4Mk6EOJeYB9jzCmZJ/A2O4DOsajD+NQWj1h/QG7DudBF3z/0+ZhP9DRj6A/YPds&#10;rw9jzrNxM5pjvweAPxaljWltBMb2s+XX/7nff8TBPrEvt2d8dkxcP7w5Xnz7OeO5Rs85OM8USPPh&#10;2ceeb+BDsgzOTCTeeGMQbfAQgrSzF3SAJdZE50UlUZJpQmc3N8bDEPRMB+nOh6xWE37AAh684M6J&#10;6LNqjVaqwVkS50gncbYELLFGq9O4M6o+5MEBVWu8c6rzwZkV51d3ttXzLR4cEUaMEmkgcZ7Wc7gb&#10;o1INKtZo1ZowucarVsOKNSDVkFjDqjUk1aBqDYg1INqwWs3NTp8pa04l19zkbCDVoFoNJKrVoGrN&#10;tVlzhSvWgFSDqjXXZcsjV2cBySaNWMOKNSDUACDXsGoNAEKNkmruQFWaPFq1BgCpRseqMwiRaVi5&#10;hsQaJdSwfzv8osMVa0imIUCmoQ1EGUuo4ZgEGgDEGujoR2INE+gBS7KxZBqMmbAPiXHYzyTmsw+S&#10;AfuA7du5Nqa1ERhbQohfz0obGBN+P9gR3xIfAHsd9OUYNrvnSLB7tmtwHvdFf398zre+keZw31af&#10;0djGgY7X4ZecS+nXWxskQR9KzAPse4QxJfsExnYf0DEefRiH0uoJ6w/YdTgPukhkEzuOtK7VQwcS&#10;y3c//qxkFBBhAPrA5ie6oDrMt86/bquuYR0AYsvgUR6JBnqtIoPqN05CBxIMYls7YkNCD7tdD9fg&#10;xfhOpb1GABVwvH1392I/v1F9AMax/gCvG8Qa/2tz3ok1+EMHkuqRXI+ETCQnBi1y+zteqyDp49wa&#10;SDUXLawQItaUlX+HKtdcOaOcXDinnPxrXhmV/5lbXi6aV0H+Fevhgvnl1feCBaXU54LYR5VYA1w0&#10;91G5bWFtiVrWUh7b0Esa/HeEdHh/inT/aLL0+WiqPP3JDBm5da6i6wcTpc5rI6Tef0fKE++Mly4f&#10;z5Chm+fJ+C8Wy7CPp0vbN5+Ryht6yIMvPCl3rmwsd6yop6SaW5bXlFuX1FJkWlhFrpj7mNy6oHKY&#10;WPPO7q1hYg0+j0iyRrUDJlnjxx78MINka/RBtoEP+vBBxRo8bW3Xrl2qx49CSMrm55s/7OCHIvxo&#10;BKBPsg4k/fFdIBHHJnD7E57tmPgriTX+tbFX9v12/1zb/LaMYONFiunHmVok/78CQfvzWnAvP7eW&#10;/FAeRUqxnHKqyL0iD9ynhJnkonmVaIOxFLnb6UIoklOSiuRWpBbMJVI4j0iZYpJSs7yktm4sKb27&#10;SMqzQyR53LOSMnGMpA7qIafa1JGUhuUluccTkjDW2SY529hn5NRzwyR1zFBJnTBUUqaPlOR54yVh&#10;wQRJnvC0pA7rIfJML0kZP0SSZo+SpPmTJG7JLImf8qwkDe0kqR3rS8oT1SSlbnkl1uj+S8R4FWte&#10;Xhsm1sQnpng/2O/aKbt3bNd78+7du8NESRBqcK/GGD/Y8Id9VK7BjzTo816OezieognJ+7a9f8MH&#10;Evd1+vrv5STk8N5lG4YeQveJP4lYw3iRkJHd3mPT1vMQtKCdjxbcy8+tgVRDYg2IMiDWgJRCcoof&#10;JNQQkXwIS3Txx8tIz5i/NcciPi4+BPQ9JCbgWlJUgliz48ed8uF7m2XxsjVKMAGhhcQaElVISokE&#10;2DiHhBiA8xjTAjrG9sey/uhbO2FJMZyTUUzr59fThnkg1oDIMnvOcpkyc4FMmDxTxoyfKiNHT5RR&#10;YyfL+ClzlEADMg2BMfwjEVT8YxJRSEAhGYVkFfqSFGOJNdZG+5lg15q1wKs8Y9e061rY/aHaDIgx&#10;tnKNnYO+H5xr54NUs3DZ86FvVdD+SAvu5f+8xgeH4O8Z+Dcy/i0c6AJdoAt0gS7QBbpA93fo8Lcz&#10;/C5if0M5FyBhh9VnQIpB8s5tIYINx+zDD2Mm+ViiDcb01T708EMCEJKBcnhzCZBosueMUcmn9EJm&#10;djFJnskO8owDiDU5cuUN6/Xpvg5eFRsQbkzyUp68WrEGSU133pfHS2bK5T1NGEDyE5KgkAx1tyZH&#10;eYlRJNbkjHZSCTdpFWsUSqhBVZr7Xd+rWmOJNVH58iuxxkveApkmLZlLiTaujwSv6HyeDsQZjNOk&#10;lyjmkWhCT2V20GQy1ZlEM4zvz69JaHjSMxPP0hLU0ifQoY9ENm9Oen0BtaHPp08jgS7Nh4l0jEG9&#10;tVu/SICdyYCM4+8DjMMkPhuX40jz6e+fxz6TBK0PXiPaEcfaIBmfOs7nerRD1q0UJa+PyySrBt8k&#10;7ereJ12a5JR2DXJJ8VKPyr2Pt5N7WoyRPM+ulzxT3pc88z6Xu8d9IHcOWS85Wk6Uu6p0lDwlquj7&#10;iLgA98b43AfXhY12uxcCYzsPknunnjEAEGty5c4td99zj+S46y7Jnv1OyZHjLg9uzH72O3Po+M4c&#10;ntSx9aOvk/fcc6/kiYoOr8VkSgu+L7wGSOuHMW1MGAUQk3EhYYds1669/u6M3xXOtSHGp1u2SKXK&#10;lTU+1uKe7Jq02Wtgn8QVJcqQxBIitJBwY4k3JLVYv4rtGsl9I+vLzdMayPWz60um2fWk4qynZOCQ&#10;IfLZZ5/Jdne9w5dMlZjhl0nLyU/Kti+/VFINKpqhstmOnTtk+/bt8sknn8jgwUOkR4+eXnyzBtdG&#10;P7wfB16z/1otqKNfJMDO14Rx/H2AceBr49MGRJpPf/889s/399/qIoHxMwJ8IBED+Ku//9bO9enL&#10;+JyHMXwZ1/rRl5IxIc/3959r2fea+8WYsGtxjh1T2msD6As7bXZtG5d9zoEf+5D0t5J+di71kcZc&#10;m/5Wb9cD0IcfP1dWzzHncD/WRrudY+3WLxJg5z4Zx98HGMfuwdqASPPp75/HfvD9T/954NjGoZ3r&#10;05fxOQ9j+DKu9aMvJWNC2phE8P1Pk/Szc6mPNOba9Ld6ux6APvz4ubJ6jjmH+7E22u0cS6yhzIhY&#10;Y+dyD+zbswuJNbTxvGPPP3lDZybv3OQ9jAB2e5ZShMg1OHdBj74+4MDpo9yZLVfo7EZijZ7h3JkN&#10;ZzwQa3JHe6Qa77x3OrFGH77gzpn2/MizJcDzJsCzabhKDUg1DvbBEN7DIjxyDR8ygXNz1nujPXmf&#10;Oyu787E+pAJkGpypQbBB9RqnuzVH7jBArAFu0X60EmtAsCGx5qbsubRaDQBizQ1uzIo1INWAYOMR&#10;aryKNSDVkFiDajWoWpMpVLUGxBqQaq7L7vQOINZcC5k1T5hUA3l55pynEWtQtQZkmiuzRoflJbfn&#10;ksuVYIPqNdBHK7HmiqwxYVLNJbfnlosdQKqBJLHm0sxuXpYYJdIogeY22FxMN7YEG+0jsd75kDTD&#10;MaWtWKOkGsRD39lJorHEGibqMxmfevW7NT05g/5W0s/OpT7SmIn89Ld6ux6APvxAnMgoJudwP9ZG&#10;u51j7dYvEmDnPhnH3wcYx+7B2oBI8+nvn8e+JdvQh68FgDjWBsn41HE+16Md0uoigfEzAnwgEQPg&#10;3hif++AanEc9fQiM7TxIrkM9YzAO7VyfvozPeRjDl3GtX6VGbeW7H3+R+m27q44EF/gjpp9YU7nR&#10;k+n87dqoRoPKMlx/yJgpYSIN1gXxBWPugcSa+cvWarUa+OV+qGK69VCJBhVpuBavuVLDNroPkIGg&#10;R1zEhw3A/B0hYg3sXJMSxBruExI478QaJibiDxVMSgxa5PZ3vFZB0se5tSsWVlJcPL+iXBibRqT5&#10;92yPZAOyDQA9AJ2fXKPEmrmllVwDXLi4hNy0uIpkX1ZPola1lPwvtpMHXu4ixV/qKqU2dpFqr/WQ&#10;Rm8PkKZvDZayr3SXmDWtJe/aNvLA+i5S/pU+UufNQdL63RFS//WBUvqFjpJvWTO5a2lDuX5pTcm0&#10;pIZcv+jxNCysKde4vV82+1G52ckar/WTOV9tlHf3fBYm1uDHHZJl8AQcJFmDNLN79259chr6+EMe&#10;npwDfPHFF/Lee+/Jm2++KZs3b9bPF+YiWRvJ25CYi0Rt/PEP8/2AP35Igj9+AEKCNpKzkZCN7wVh&#10;E53R9+OvINZgHSSIWyKNH7RbQM8YttnYZ4J/jUg+Fmdqkfz/CgTtz2vBvfzcWurD90hK8bvl1IM5&#10;JKVIdkl+4C5JLnpfGqlGiTZ3qz6pSA5JfOgeSXw4lxJZUove45FxikWJPFxAUis+LEl1K0rCE7Uk&#10;vmVdiWvVQBIbVJCUygVFyuSRlNrFJbVldUltXVtSmteSU03rSMoT9ZSQk9SttSQM7CKJg7pKYsfG&#10;HhGnWSVJ6FRP4vq3lqSBnSR5WC9J6un8WleThLrFJbnaQ5Ja6UE59Riq57hrgOzdVpJfWSVJX22W&#10;pMO/SmJikv5Y/8vP3n38yy+/VOCezadgog8byDS4p+PHG9zHX331Vfn444/l66+/1vsz7t/2Po77&#10;NeZiHv8bgfnwxQ87uJcjQQCEG97LkSSQ0b91MPQQuk/8ycSaSPdLa88ImGfv3UEL2vlowb383NqJ&#10;4yccTioxBSQUwCOrWPIKSC0e0hNdTten6dJILoSNdbotba6n84gyp+vPDvBPSkxW+euhw/LLj7uV&#10;WLNk8Vols5BUgz7JKCCygHgSCX6Si+1Hgp8EA5DkEikWddbHv66NRx+C8+w6HFugAg2ILCDMjJ00&#10;S54eMUb6Dhgmnbr2km49+smwZ8criQYg6YXjSGQTElhINCHZxMJPXAEpBhVnIBmbOhJqsI4/biRo&#10;vNiVv0mC8e+HiF2yRkkxkADsmOO/VvSxL+6NsRkvINacewvu5f+8hr954G8N+Dcr/g2Lf+MGukAX&#10;6AJdoAt0gS7Q/R06/v0Jfzfzk2T+CEisUbLLfdFhsowl2wDoW/INQBt97RwSa/C0XSXXmHkKN9YK&#10;NSHQH6SZLJjndCDVZLkntyYeZXUyO57i6/ReAlK0Pv3XVqxJS16K0oQmj1ADAo1XrQZkG+iZDHVX&#10;rqi0RChnR+KU9xRiD0isui/K02lylYNHrvGSsXTsgKQs6pC8lVull8hFWGINn6QM8gwRThy7P02v&#10;T28u6JFlmEDGvpd85j3BWck2boy5mojm7EyUQ98mzmnCmvNDX6H6tAQ5EGzS4CXpIdmOwBzGs0l4&#10;NumOfb/dwtroy3kcQ9Lf7oM66w/Ahzr2OeY8GzejOUjOtPP9sSgZExVyHimaX5pVuk9aVb1HGlfK&#10;KeVLxEjhQgU11v0PFJe8D5eXvI9Vk6iS1SWqRGXJW6KixDzwsHvfvFgE1+EaWBvrMGGUsNdBX45h&#10;s3uOBO4dc/h5gYyKjpGYvPlURsfk1T6APscg4gC00dfOgf3+/PnTrWPXjzTGHiih43XY64GdMZls&#10;Sz0+yzVq1JQOHTtJt27dpWu3biq137WbdOnaNZ1Ox05vbRx36NBRKlepkm5fXIvrQW9t3CMlCSph&#10;kMxipR/GHyQXoF6TRlK+Q0N5sG9Dufu5enL7hDoyZEIfmTBhkmzb9qV8tGmL9J0zQX9rJ6kGv7ng&#10;95ldu3fp7zHw7d9/gBJo6jdIq44TXi/Uh53g9eH1JvgaUM9r52ti+367hbXRl/M4hqS/3Qd11h/g&#10;6277HHOejZvRnN/7/aekjcDYfkb9enufJvx+sCP++fz+2zU4j/uivz8+51vfSHO4b6vPaGzjQMfr&#10;oKQf17avrY1nfSABf1yA61kbxxbWz64BfaQYGcWizko/rL/dO/2tjX3a8HlCn3uCDn36cgw/9G08&#10;9mH3g/vwx7F7iBTLb7ewNvpyHseQ9Lf7oM76A/Chjn2OOc/GzWiO/R4A/liUNqa1ERjbz6hfH3z/&#10;049tHOh4HZT049r2tbXxrA8k4I8LcD1r49jC+tk1oI8UI6NY1Fnph/W3e6e/tbFP21/7/fcqW6Yj&#10;2IT8GYfrUWdBm55XYNcxzzTedfDMA+BsowQc50NiDezeeckj07ACKPok0VBPog2JNTifeQ9F8CqN&#10;atVRnOVgy1dAK9awSqlWrXESpBqcEcNnQqcLP5TBSZwtLbEGZ857nQ1nUlZO1Qo17qyKMynOtHgw&#10;hPeAiBBwxg2BD6XAGTpbzryhczPO0jhDR7uztlethhVrwlVr7okOkWpQuSYNJNZ4QNUar2INiDWo&#10;WHOz012fDSSbPJLJSVasAakmEyrUgFADks2dUUqssRVrUK0G8mpUrcmK6jUeseba7DFKrrkyixsb&#10;Yg2q1agMgZVrIC9V6RFrLr3d9Z0EmSZd5RrXvzwrSDRpFWtArAFAqiGBBpLVakC0CZNrHECeUcKM&#10;A4k0HFvQj4n4gCb4Oz2APseacB+S1BPUWemH9WeSPsfWbvW0WUIGdejTl2NLnLDzOdcP7sMfx+4h&#10;Uiy/3cLa6Mt5HEPS3+6DOusPwIc69jnmPBs3ozm2kg7gj0VpY1obgbGtTuPX431AbIwJvx/siE9y&#10;EGGvg74cw2b3HAl2z3YNzuO+6O+Pz/n0HTVljny4aavcnKdYWI+KM59s3aZ9zEU1GFSduSXqIc9/&#10;82fap51rQpJYg/6t0cVl29ff6XzYsTZIMojNPYEU88uOXYqfIXfulr0HDupvudtdv1jl+uEY3H94&#10;35u3yk25iob3ofve8oX2AVTTQaUbrmX3C4BYwzFskOedWIM/DCOREgnyeNIS/igctMjt73itgqSP&#10;c2tXL3hcroqtIpfEVkpHkvnXLCfnl5cLFjss8gg3qgfBxhBrgLBtQUnn/6hctPRRuW5Zecm8uKpk&#10;XlpTblxeWzKtqiM3ragjty+rI7nXNJBi656QRzc8KdGrG8tNS6vLDctqSfYVjSTq+ZbO1l7KvNxN&#10;Hn6+nUQtaySZ59WUG2KrhklAVy0or2Saa92esf8r55STS2aWkFvmlZPaL/cNE2sOnDwS/gFn185d&#10;+ge7bV9s02RrJlhD99VXX8m2bdsUSNT+4IMPZN26dbJq1Sr573//K5s2bVIfJF/v3r1b/+iHJGwk&#10;X2MO4hGff/65EnMQB/HhjyoJqIyD7waSsf3Jzhb44cni3Ig1ROS1APtDF4C+1eM7HR8fr0+Yg2Qy&#10;OWwA/Gw8NDs+E3iNZ0KkeZFaJL+/AkH781pwLz/H9vBdcqp4DkkpBlJNZiXXgKSS+kCudMQakGri&#10;H8imxJqER3N65JoQIedUIYf7QczJKckP55WEsgUlvkwBRdyjuTV26gO3iZRw/mVjRJxeShaQ1JKF&#10;JKVMcUmq9Jgk1qsiCa3qSUKbRpJSu7SSZJLLufl1S8iJ1pUlvk1NSW3XWJIaPy4J1R+UxDK5JLlU&#10;HpFH8rr953bx75SU0lGS3K+NJL28UpK//FhSDh/UexGINbivfvnlV/pDDJ5khnszfrTHPRn33a1b&#10;t4bvwSBIrlmzRpYsWSKvvPKKkmtwjwaBBqRISHzm4Iv796effqr3e8RFHzrY8N8JrIEfe7AH3Mtx&#10;P8S9MKP7lMWfSaz5rfujBefwHo89s5Ia5gctaOejBffyc2vHj51w95gTEncy3n1XExUgpmDsJ6sA&#10;6YguYQJOmk71xh9xCKs/ky2SnuMTJxPT2anzIy4+WRIS3b9rnTxw8Ij89PNOefeDzbJ40ZowqYbE&#10;GhBQSKAB8QTg2MISWTj2E1csSOBhVRoAazGGJcBwzLl2Deox308EsqAfpI1ldTNmLlEiC/xHPDde&#10;nuo1QNq06yJ1GzSTpi3aSt9BI5RMM3feSpk3f5WC5BpLKLGEFUtUwZiEl0g+6CMOSTQk1aBPHex2&#10;LiSBsQV02NO0uemJL9wr7FiXxBmA+wCsDeQYjDGH8wnu0U/8YQzMBYL2x1twL//nNSSzBggQIECA&#10;AAEC/C8Af3vC38/Q95Nk/ghAeLEEGjuGtAQa9Emg8ftZUg79QJZBIlC2nDGS+a60WJAk01ACWrkG&#10;uhBYsQbkGlSsAbFGq9W4OdkdQKjhU3+RqERiTfb78ujTg5nMRGINkD75KVolE6Ns0hQkiDO2D3hP&#10;MfaINEjCUlKNA5KzFE6vFWq0ao1XnYbEGiXM5PeenswEMBJsmDzmJZMVUqBijSXW0A7pJWUW0oS0&#10;dMlpzt+fOGeT3Fi1hsBTpvNrLMxBwtvpyZBMdOPYD65h1wKQeEc9/SChg40+1AF2Ldrox0RK2tiH&#10;3fZps/MB7gXgHgiMbRzrF0nPNRhXYyMmdCE94ff1x/DboMfY2qyP3S/HjGXH1HEuXj/73vJzQjvB&#10;MSRiUG/X8PshLvX04zxrs3o7H7D75RjAXO4bfdrtXNoBXJeNxXl2LkCdjUM9JOf5bVzHzvOPsb4l&#10;rAAkyvj16Fu99QvrHeo1aiR1mzSS2s0aSsfOT8qAAX1l/PiJ8v777+vvMh999JH+zvL9d9/pb+z4&#10;bQa/w4BU07dvP3myXXuPVBOKp3DrkUije3Jo3KSpSl5X8P0/Xc81GJexuZaF39cfw2+DHmNrsz52&#10;vxwzlh1Tx7l4/fg9ge7/1++/9QdsXOoA6mD369m36wG8Dutr/Tnmmn5dJD36Vm/9KAHuhdLOA9CH&#10;DnbG4Dr0s98vgP72uvja0R58/0/Xcw3GZWyuZeH39cfw26DH2Nqsj90vx4xlx9RxLl4/+94G3/+0&#10;dfx69u16AK/D+lp/jrmmXxdJj77VWz9KgHuhtPMA9KGDnTG4Dv3+3O8/xtC7+fBxMfy+GPv3bT93&#10;PLPoGQfnIyVkuzMQ5sEXMR3Qh6/66HnJe5AAz0T2LMUKNThrUY8xzmX6oIPQuQ1nND2fObCCDck0&#10;udyZkOc9Jddo30MaqSZU+RTnytPOlhbe2RRnUX0QRAgg2fD8yrMtzsOo5EpiDaBVa5xNz9V6jsZZ&#10;G2dvEGqc1Ko10UqsQcUaEGsIrVTjAGLNbffEKLRqDQg12XLKTSFyjSc93BAm1OROV7HmhlC1GlSu&#10;AanmWiXbgESDCjbRHsEmVLHmaq1Wk0dJNSDXXHFHLo9UEyLUkFxDUg2AijVKsAEyw+ZVrAGpBhVr&#10;QKxBX6vWkFAT6qNSDYk1INBc5sa2Sg2INQB1lkQDko2/Og376cg3DiTN2AR7f8I9gMR96q0ukh59&#10;q7d+lAAS9q208wD0oYOdMbgO/Ui+IegPoA+QxEG7nUMfC+jt3qjHmtTTDxI67o0SOsCuRRv9SFKh&#10;jX3YbZ82Ox/gXgDugcDYxrF+kfRcg3EZm2tZ+H39Mfw26DG2Nutj98sxY9kxdZyL18++tyRY0U5w&#10;DIkY1Ns1rB9ILSDMkJxCP1aoiX7kcZ2D6jWoBkOCDUk48OVa7IPYwoo1ILa8/cEn6os4sLNCDSTG&#10;K158WePTB9fJ9aNKVNE9opIN7IS37++UuGP1jI35iKUVbBywDq+dgA7EGjsGzjuxBk8mRzIlkjnx&#10;x2AkdwYtcuNrhQTXv+q1CpI+zq1ds7CqklNArFGyzLxQtRpWrFlULkysAdkGEpVtlFRjfR0uceOr&#10;F1aQ65dUlFuWeqSam5fV0CozVyz21sk0r4pkWVhdci6rJwXXNJP7X2guBdY9IfnXt5bC69tJkQ3t&#10;5cF1HRX51rSUHCsayM2Laug+L3P7u9Ste4XbF4D+5XMryqVzSsnFMx6WW90YxJp5X60PE2uQUHzy&#10;xEk5dPCQ7N61W7/H+IMdSDK7du3SP+Dhj3l4Kg4k7EimRpWDl19+WUk2SNKGbffu3bJ//36tjsC5&#10;SM5mpQMQbfBZBGkHfawBX3wXUOkA5JT/RWINQJIMAD2+y/gBDFUgkFiOP3riNcJ1WHIN/Qk0Oz4T&#10;uN6ZEGlepBbJ769A0P68FtzLz62BVCNF71KCjFarcVCCTNH7lFyDyjWQrFrDijXJD98np4rdq1Vr&#10;UgvfI6cK3KvzUh/KJYmPREtCiSiVyY/kkaTHcivpJal0jCSWuV+SS+ZVAs6p4vklufRDkvx4OUlu&#10;UFWSW9SVxPb1Jb5FTYlrXFFx8okqcrJVda2Cgyo3KXXLS3LlhyTlsXxyqkSMpD4crdVztJqOix0/&#10;oI3Ev7ZKEr/c5BFrEpP0x/Rdeh//2d1nv1FSDe7NuB/jfot7FO+/6OOHmfXr1ytJ8o033lCyDOy8&#10;/4Msgz7v4fj8kWRDkiTWgP2fSqwBiQb3bfy3CNcH4hD+O4ckh6AF7Xy04F5+bu3w0ROKYyfi5URc&#10;ouL4yQQdExifDTD3ZFySIhLZ5ffg+AkX04djx91+Qkin515DtsPHE+ToSbeHhFQ5djJZ9h44Kt//&#10;tEveeX+TEihATiEs2YVkFOjHT5gj48bPDgNjklrgC/IN/EGcgZ02ADGhHz1mhox4drLi2ZFT5LlR&#10;09TXEl2sP9YA0Oe+/H7cs41BO4Exr4d97BckFhBrMB4+YpK07dhDKlSuIWUrVJVSZStL9TpNpEff&#10;oRK7YE0Y82NXK8lGyTUhkglJLyCUkJgCgglIJ5NnxMq4ybPluXHTZOTYqTJm4kyZMHWuTJ21UMko&#10;mEfSjRJgZi/T6jmWtII1YAPRBvPGT5kjoyfMkFHjp2s8jKfMXKC+3Mvshau1798j9kUyDXTcI+IA&#10;qNqDeFgH8yzZBn3G1L0aRFojINacWwvu5f+8hr9V8G+WOMvj36uBLtAFukAX6AJdoAt0f4cOfzvD&#10;byb4m52fJPNHADKMJcxQsk/ijAXt1sbEH+pIlkEVGjx1F3oABByVzhfwEog8X4CkGlStyXov/EC4&#10;8ZKP8IRfr1pNTJhYgyf+6lN/HZCs5CUv5dHqNNnvzR1OaMrhbKxYgySoHM6HxBpNhHK6e53UBCqH&#10;e5yNFWu8pCqvag2SrECqQTIWiDXeU489HYk1SN6CXpO4HPCUZDwZGeQaVKyxxBpIDyTVgGDjJYex&#10;Go2nS7MrucbF8RNrmHzG5DVKf2Ibk+h0rH0k3nmJciDYeE+g9pLnmJDHORzTzr4/Nvoc08fOpR19&#10;gr4EEwMh/fGR/Gf9oGd8vw5gHOsD2DUj7cFvox1jSOyDMbmGtcOfc+3aNhb9rR1jq/NfL+P7wXm0&#10;s885dv8ccw3a7N7gA2lBu7Whb/cFGWku16KdYz+4PkBf6OBvY3Av9IeNfX4HrB/61kZwjl3rTHab&#10;uEsf9ilJXgE5JhKhJSxN3xJsLJT4YuYhXrv27aX/gAEyePAQmTZ9uj7MEr8zA+hDB1v//v3V1863&#10;hB3odOxbB9fB15qvnX3t7fXy9aEf+hzTx86lHX2CvgT8Oc8fP/j+p72GFpxHO/ucY/fPMdegze4N&#10;PpAWtFsb+nZfkJHmci3aOfaD6wP0hQ7+Ngb3Qn/Y2P+7v/8E9uRfz/ravr02C7s+JOKhT387n/6R&#10;5lGeaR511GPMeBzTzj7n0Q99julj59KOPkFfgnuC9McPvv9pr6EF59HOPufY/XPMNWize4MPpAXt&#10;1oa+3RdkpLlci3aO/eD6AH2hg7+Nwb3QHzb2g+//6fMozzSPOuoxZjyOPTvmQ+/suD7nw+uEP4Cx&#10;jck+7TizECDNsGKNznM6nmt4/snrzkw4G6HSI4k18MHZCvowwcb1cfbi+QpnLq1g4wBiDc5nrFij&#10;D0lwZziMecYjsSYMEGnc+VAROhd6BJv7XT+fd45U0k2IaOPGrJKK8yer1LC6Ks6rrFZDYg3OtfZc&#10;DEINK76iYo2eod1ZGsQakGpQseb2EGzFGlSq8arVeIQaJdXcHR0m1Nx8Zx65OUeUVqxhtRqQa1Ct&#10;BqQaSFuxBtVqWLGGxJprSK7RCjVOly2PG0cpsQakGlSsAbEGVWsAVKwBrs4WHa5WA1wVItNYgFiD&#10;SjUg1yjuiAqTalCtRivYhIg1Fzvdxbd5QNWay0AEwBgJ7rfmCpNpoGPFGpBkLnQ2EmaUNAO7k5EI&#10;NbQjYZ4J9CQo2GR69q0OADkgEqGF0vZJLqCeIKEAfUiSIiwZgWP6R5pHeaZ51FGPMeNxTDv7nEc/&#10;9Dmmj51LO/oEfQnuCdIf30+ygZ7x/TqAcawPYNeMtAe/jXaMIbEPxuQa1g5/zrVr21j0t3aMrc5/&#10;vYzvB+fRzj7n2P1zzDVos3uDD6QF7bShwgsaqsSwYgyr0cAWF5+gOhBbQGIJ+4cqy3j+XrUbrgFi&#10;DfzQB2EGFWqwJvbK/UIXjv3+xzofNu49V7EKsiNEkFn+/EYZ9Nyk8J7x/eE+MJ/gvuFr9w3SEObx&#10;dbPff1asYWzI806sQVIi/hi8e/duTU5EImXQIre/47UKkj7OrYGwcu38anLpgspy4bxK8u+5FeWi&#10;WRXk4pll5T9zQ9VqQLgJVbG5cE451UMq0Waa080op/7Xzqkkt8VWl+xLaknWJXUk8/K6Sqq5fP7j&#10;6n/RjDJyyeTH5JqpZeXm2RXl7kW1pOj61lLj7V5S+72+8vibvaT0Kz2UVJN7VWvJurKp3Liyvly1&#10;srpcusTtL9atPb+022cpxX9ml/ZIPTMfk//MesitXUGJNXO/XCfv7N4q+08c1uRjJGSfOH5Cjh45&#10;qtVjkBwNiR980Ad5BEnT+NySGIZqCCDVsLoB7JiDzzU+45hLQI+kZcRhkjaAMeKhghPm/a8Ra+w6&#10;fhsq7ODHL/yRc/Xq1TJ16lSt+IBkdHzPMyLXoNk4Z4JdPyNEmhepRfL7KxC0P68F9/Jza1pxxgGV&#10;aUCiSXkwSpIfyCOJRUGmiZJTxWJEijnpbCDSgMSSUByVae5TEo0CBJxCuUUK5ZRTRe4VKXyXR7Zx&#10;cVMejZLEikXlRM1H5USlB+Vkqfsl/uE8klQkt/OJVmJNQs3KktyophJnkts2lJM9msuhAU/K4T5t&#10;5HjnplrJJqlpDUmuV0mSq5WS1LIPy6kShd3a93t7LpJT4t2ax8sXlBMDO8iJN1ZLwjefSPKvB7z7&#10;+ImTcvDXo7J//wF3v/buubgn2fsvfszHj/cgPuL+/dprrym5BtVrLEkS924QJXGP3rt3b5gwifkg&#10;5oCAA+Azifu5n1iD+2AkcmEk/J3EGiQg4HUBqQg/WM2ePVveeustvf6gBe18tOBefm7t0OFjiiPH&#10;ToYJMkePx+kYQN8PElki6ZRgEyLGZEiEMXq/jfajx1xcB5BklCjj1uCeIuHXY/HpcOSE20N8ihJs&#10;du4/Kl//sEvefG9zhsQaAGMQW8aMnSkjn5uajhQzavR0GTtulvqAmAKCCubAFzbMs+QXEGhAXhk0&#10;eLQMHDRK5dBh45RcAztJMPDnmiDiAOhDRwKN9cVcAP1IgB/2ZyvsoA9SDYgy2Ddi9+r/tFSt1Uju&#10;vi9a8sQUlPyFiknFKjWla8+BsmjxC7Jw0fOyYOFanYOqNSDXACSUkExCQDdp+nwlvwwZPlb6DBwu&#10;vQc8IwOHjZKnR05QAguIMpwL8gpiKanG7clfrQZ9xAP5BfP7Dxmp1XQQb9iz45VoA3JNmAyz9IUw&#10;eQY6S3hZuOx57SPmxGnzlPCDOIgJOXTEOI03bfYinQ+CzJKV61QqacfFs4CPBdcJiDXn1oJ7+T+v&#10;4d+z+Pcq/o2Hf6vi7w+BLtAFukAX6AJdoAt0f4fu2LFj4b/V+UkyfwS35sipCTskxxAcK0nm3t9f&#10;tQbJQSDV8Km7WrXGxGICkZJpQhIIP7lX9V7VGiQjgVQDG+0g1iAhiVVrmLikVWtyIXkJVWvyaVIT&#10;4FWw8arWkExzT56QdEByFCvWhJOmmFDFfhisWnM6scYj1XhJWprEpWSa/B6pBole+QuGn6SMhC8m&#10;gqWRarzEMTyRGcQZ6DXpzElNLAslmKHyDJLQYLPkGkusYXIcE9mY2Gar1pBYA0JNWtWatMRBJsQx&#10;YY5jP7iGXQtAIh719IOEjsl8NqkPsGvRRj9/gin7sNs+bXY+wL0A3AOBsY1j/SLpuQbjMjbXsvD7&#10;+mP4bdBjbG3Wx+6XY8ayY+o4F6+ffW/5OaGd4BgSMai3a/j9EJd6+nGetVm9nQ/Y/XIMcC6APu12&#10;Lq+LPnZs41IHUAe7X8++XQ+we6Gv9ec4HUkmRGKBLpI+TG4xfY7DegcSXywBpmfPXtK/X3/p3au3&#10;dO7UWYF+//4D1MZ1GOdsq9bwWiCD7//peq7BuIzNtSz8vv4Yfhv0GFub9bH75Zix7Jg6zsXrx+8F&#10;dMH3P20dv559ux5g90Jf688x1/TrIunRt3rrRwlwL5R2HoA+dLAzBtehn/1+AfS312U/I5DB9/90&#10;PddgXMbmWhZ+X38Mvw16jK3N+tj9csxYdkwd5+L1s+9t8P1PW8evZ9+uB9i90Nf6c8w1/bpIevSt&#10;3vpRAtwLpZ0HoA8d7IzBdej3533/0fcAgg18EMPvSz3GlNDBxvOLnnHceQhnE1at4dmHZxv1VUKN&#10;R5bheclD+qo1/sqgegZz0AcfmHMbdHhIQlRer2oNznR+Yo0+VMHpbMUaPRM6Hc6OJNNoRdTQ+dJW&#10;rMH5M+1siodCeA+BwLmVVWu0Cqs72/I8jKo1INbw/MxzM/qoVsOqNZndGFVrULGGVWtuMVVrlFAT&#10;qloDYg2r1oBYA5LN9aZqDSvWACTVeDKtas31oao1llgDUg2r1lyFqjVZUc0mSgk1qFgDXGOq1lhi&#10;DYg0/qo1rFjDqjVKpAHRxhBsWKkmXLXm9rSqNSTSnKlqDQk0JM6cTdUaJM0DQdWatGsnoLd7ox5r&#10;Uk8/SOi4N0roALsWbfTzE0zYh932abPzAe4F4B4IjG0c6xdJzzUYl7G5loXf1x/Db4MeY2uzPna/&#10;HDOWHVPHuXj97HtLghbtBMeQiEG9XcPvh7jU04/zrM3q7XzA7hdAtRlUt8n9UMXwHMSh3c7lddGH&#10;YxBrNEaoug19AM6110g9+3Y9gNdBWGINgP55J9YgcRIJlEyKRzJj0CK3v+O1CpI+zq1dtbC6XLmg&#10;mlwUW0VJNSTWXDKrnFw0r4L8e0FFJdawYo2fWHPBzNJKrPnPzPJy1ZwqSqzJsaiOZF9WT7KsrC83&#10;LKullWoum1NBrnZxr5leUW6cXVkyx1aVe5bWl+LrnlRiTY13+0mlN3pLyVe7SZEX2st9y5+QzMsa&#10;yQ0r6sk1y2vK5YseT0eq+ffcxxQg/Fww+1H596yHlVhT67U+MuebF5VYszfukPtMesQaVK05dvSY&#10;HP71sFav+fXQr9rHjz74AWi3kmr2u/Eh2blzl/tMfSvbtn2ppBokaMMHPwyBoIMfifADEcA+iCgg&#10;0LCiDQDCDfSw4zsRFxcvSUlIpo6cBA3YpGl8n0CmscQa56Lzz4ZY4/cDThlgjNdH9aG1sb/4+AT5&#10;9pvvZOOGjTJv7jwZ9dwo6dunryxbukx++fkXSUxI1GpUKckpukfu138dsOE+wKfV4fUDQHDCe4GK&#10;CX6CTiRgLVSHwGuI+Xid8b4BSHLHD2yIhXsPK0hkBO4J/nhfEA8xIDFmHPidaU+Ad63pX/Og/fEW&#10;3MvPsRW528MD94kUzRMm1oD4AplaNFr1gJJYinnVbCBBqqFeCjufQjlFCro4BVy8ELkG1WkSKz8s&#10;J+uUkbgqxZRYk1A8n4uRV1KKF5SkSo9JfKOqEvdEHUlqVUcr1oBYc6R/hzCxBjb4xNcqJ4mPl5Tk&#10;8g+JPFJEiTUg9SQVulfi3brHyz4gcf07Sdzra7ViTeqv+yQlMUG/n0fc/eOQu3+DXAOii0eM2Rf6&#10;wR5VaDyyDe7prFrz3nvvaxWa77/7Qe0HDqCK2NEQvPsS7tW4FyAefvhHUgDu/YD33wePVMP7BO4j&#10;vEf4731+6P0k/oS7jqNhYk2qeP9G8t9H0u7Xni3d/R336pDND29tD/rfvdB9E9+pDes3yPx582Xc&#10;2HEyePBgWbt2rb5ekRqvww9cA2Lifo57Me7p6Nv7bqR5FogBX+wL8/GaA7z/Ih7/m4B4Z2qMB3/E&#10;w3uCmLyH63+jnD1S8+8LCNqf14J7+bm1X/YdU+w8eFJ2/xqv2HUoTscExgDt9Imk33M4QbHvcHp9&#10;JMAHvvuPpM2jjbH3HDrh7e3gcYXdlwV8IbcfjJdfDsTJjkMJsuNwiuz8NVG+2fGrfPrlz/Lqmx/K&#10;vAXPy/hJseEKMSCpkFgD4gwINUMGPyfdug+S9h16S6fO/aRL1wHyVI8h0qfvcOk/YKQMenq0PPPs&#10;WCVl9O7zjPTsNUz69X9WBg8ZI08/M0HJOCDVgFzSvVt/6dylv3Tq7uL0GKD+JHQgztAho2TAwOdk&#10;QP/h7t++w6RHz6HSq/fTSsZBDJBsuEeSawASbABcCySJNfAFmQZVakBcIWbMXiAjnhsvXZ7qI3Ua&#10;NJXCD5aQa6+/VbJkv1di7i8iFSvU1OsGqQYkFZBKlDgyf1U6cg10sKGaDdYBmQbXDeJL996DpWO3&#10;vloNp02Hp6R9F/caumtHJZx+g5/V140kG1aoYQUYAGQaVLshOQdEn45dekqrdt2k9ZOdVSI2Xsu+&#10;A4YpKQbkG8bi3kB2gSSZBjEHPzNG94G57Tr3kic79Qzv76k+Q3R/JAHh9SLJh69DJOjr4F4rkGoC&#10;Ys25teBe/s9r/Hcqzsj4tyv+fhHoAl2gC3SBLtAFukD3d+j4t3f8/chPkvkjIFGGwBgAQQZEmdt8&#10;xBvaqOMc9jlGghCINfrU3ZwxHpnGxYMdY0uo8Qg43hgJRgAq1qBSDSvWeE/39Yg1moTkoE//NcQa&#10;PhkYxBo8KdirUJNXoUlPmuSUlvx0bxQq03iJUSDW5IwOkWhCEglVKplc5SSSrkCgyRXt9ZGQhSQt&#10;jJGgpYlaSq5JI9aEq9UA+Tx9mGiDJDAHTSzLT+JM6AnMTg8dE8vSAYlnzg5yDRPQNPHsNxLZmOxG&#10;ncKticQ4gIl4APpIsIMvwMQ8G4N92ux8gOsD6MNOYGzjWL9Ieq7BuIzNtSz8vv4Yfhv0GFub9bH7&#10;5Zix7Jg6zsXrZ5MU/e8DwTEkYlBv1/D7IS719OM8a7N6Ox+w++UYwFzE8O+Xtt+KQTv6iMM+42JM&#10;H+g4Jvx7t3b0I425D78ukh59q7d+lAD3Zvdo7ehDBztjcJ3fS2TRfsiebk7IJx2cnuQaGwdrUk8/&#10;SOh0PyEf6gC7Fm0AroXvFa+VfV4j+7Tx+gm+boB9jQCMbRzrF0nPNRiXsbmWhd/XH8Nvgx5ja7M+&#10;dr8cM5YdU8e5eP0Axgu+//93vv/0w2tIf4D+vEYArwnnQdo59LGA3u6NeqxJPf0goePeKKED7Fq0&#10;0Y/vFW3sw277tNn5APcCcA8ExjaO9Yuk5xqMy9hcy8Lv64/ht0GPsbVZH7tfjhnLjqnjXLx+9r0N&#10;vv/B95/+vEYArwnnQf4zvv9YB2vD5sahfdAHQGy7DmMDaoMPbGr3QOK/PkDAQM9IeiZiZRqcn7wH&#10;DfAcFQbOUOrjzmMg07jzFGAr1uDsxoo1aee4fIrc0WnVa3D2y+VsqFaTU6vTROsZEVASjTtP4vx4&#10;L2BJNnrGdD6hBzyAWINzbA53/sU5ledXgMQakmr8FWt4rvaqv3rVarI6m0eqceMQqYYVazLfG6ME&#10;G1SrAalGpQOq1LByDYC+R6rJrdVqbgLhxgEVa266K1quy5pTCTWoWENiDSrWKKlGq9fk9irVhCrX&#10;XA2ijY69ajXXZIt245i0ajWZnU82kGw8co1WqHE6EmyUZOOAijWXg0gDgo2Tl4Yk+yTVWGINqtWE&#10;iTNOAiDUkFRDPUkzINPYPseUSqYhqcZUrLHJ/0zIB9kGfY5pgwyILJ4f90BgbONYv0h6rsG4jM21&#10;LPy+/hh+G/QYW5v1sfvlmLHsmDrOxetn39v/dSILxgDmIoZ/v7T9Vgza0Ucc9hkXY/pAxzHh37u1&#10;ox9pzH34dZH06Fu99aMEuDe7R2tHv02PQWpnDPicd2INEu6Q4GcTB4MWuf0dr1WQ9HFu7YrFVZW0&#10;QmLNv+ZUUOIMSDWoYKOkGsDpL5jtEWoIjK3+snlVJNOCGpJ5cV3JsrS+ZF3VQO5YUk9uXVBLbppX&#10;XbIuqCP3LW4oeZY3lbyrn5BCL7SSh9Z3kMde6awo8VJnKbKhvcSsaS33rmgiWZc1kFuW1ZNrl3jk&#10;nCtjy7l9llGCzQWxj8kFC0oplGQz62G5eX5Fqf16X5n9/Qvy9r4tsjvusCQmn5KT8ahYc1KOHjkm&#10;hw7+Kgf2HwwTayAPaIL2fk22BrFm78F9smPPTtm+e4fs2bNXyTL4kQg/BiXEJ4QBggl+KAKQyAvi&#10;DBKD8cMRgD5IKp5PkoC0QiILge9IOqjeS8ROTU6Uk4kn5VC827fD8cQESU71Eq+TUtISsJls7SVe&#10;p4H2dGumON9ED+hTj7WT3f7wOuH1eWnjyzKg/wBp0+wJadWkubRs3EzmTJ0hP/34k/rp/tw+U11s&#10;9DlGHNU74LqRMI0f1FBB4ruvv5Jvvtwm33/ztfz0/XdyYO8eTYSGH+8ZkYDX/fDBA7Jr+y/yzdff&#10;aOWFTZs2yccffyyfb/lUvv/2a9mza4ccPXxI34dIMQisgx/7du/erZUpUJECVS1wD8EesVf8YIek&#10;7Iz2FL52fd1w30tD0P54C+7l59hAqAEezBkmyYCsgiowBEk3YRKNnWMBXahqjcYollOSHssvyZUf&#10;ksQaJbVyTdKjhRUJZR6U5IqPSFz9inL0ydpyokM9OdmxviKuUwOJ69BETrRrJCfb1JaTzarLifqV&#10;5UT10pJQ5VFJqlRMpGxBOVUiRvcHYk1y/vsk8TEXv28nSXn5BUn6arMkH9kjKUkJEn/SI+jhfowf&#10;7EFeBMHGqzyz331/veozIMFAh+/5L79sd9/1n2Xnjl2yd88+OXjgkBw7elxOnnD35zh3L3f3DADk&#10;DEvQwH2CIGEDdpI2znTPOg24T55MkJRDRxRJJ49Jyil3P3f/899H/HMtqQZx9H7vHP1+ns4D/ntz&#10;5MQR2Xdgl6x7Ya1069pNGtVtJC2at5C2bdvKvHnzlDAUqTG2vaejj/+e4d6I1xcVcHC/xOuL9wD3&#10;aLwe8D0T8NrBF+8N7r+oILRt2zb58kuPxIp4eH+xFtY8U8Pe8H6AmEMyFPYEUhU+G3jfsF6kxv3Y&#10;1y5of14L7uXn1j7bfly27TgmX+06IV/vPqlA34L6b/bEKWwf+H7vSfl2b7zKSPhuz4kwvt19XCX0&#10;P+yLkx/3x4eBsfWHL/DNrmOK73cfVYk9fbnz+Gn7A7btipPPdsbL57sSZNueJJWffrdX3t/8tax7&#10;9T2ZG7tWxk5aKGMnzJNRY2cruYbEmjGjp8rTw8a4e1g/adigpVR9vJ7UrtVEGtR/Qpo0buPuae2l&#10;davO0rZ9V2nXsbu0addFmrdsJ82btfP0T/aQp7oPUJLMoIHPSpfufaRlm47yRIsO6gcJP8xr92R3&#10;ad/uKQX60CF+40atpVnTJ6VD+x7Sp/dQGf7MOK1+g8ozllxDQg32D5BcM2Gydy2Tp3mkmvlzVsvc&#10;WStl8oxYGTNhqnTu3lsq16guBYs+KNlz3COXXnaV3J45m9yfr6hUqVxHuj81WCvVgDACYgkwM3al&#10;zJ63Oh3BZs7cFQpU8wHxqGWrrtK0WQdp2KitXkPDJi2lUcNW0qDxEwodN22l5Jj+g55xr/80mTZz&#10;vsxbsEwWLVwtCxavlIULVslzYyZJr76D9fVo3Ky11KrbWGrWaSQ1ajeU6rUaSLWa9RW16zWR+o1a&#10;qF+f/kNlzPipMmX6XPf+LtVYsYtWaH/8pBky5OnnpHvP/tKqbSep26CZzrN7wjpAo8ZPSus23ZUo&#10;heuaPGmOzJ+3XGMpiSZEKrKkGlsVZ9HyF0LfqqD9kRbcy/95Df/2wb9R8e8g/DsLJPFAF+gCXaAL&#10;dIEu0AW6v0PHvyvhb0WWIPNHAbKLEmEcQJgBkMRDaUk11NNGPYk10NMPRBmPLBN66m5oDUDXVBur&#10;2tDX2SAxRuy7czk9yDl5NCHpTjzFN2RjxRo+8RdPAeaTgO/Og6cDg2yDJCaQbNJINemfKhytiVDo&#10;A/ZpxJo8BUINkqs0qSo67WnG0axa4yVn6dOPYzy9R6rxKtaQZAOJZC9NBoN0QHIYdZBIDmOCmZc0&#10;lj8isYYEHCSe4enNtloN7WmJb2l9O7bJbkiGY4Ick+Tob+ednlTn9RmHOisxhzbqGYc66m1f9xXS&#10;QVLn96cNMTGmtHbGsr6Q/kRG2unPvQOMaxNC8RpyDuyMCzCGXRtzMLZrsm99KLkW53AMCR3Afdm5&#10;/r1QzzgW8EM8zmFc+tv5lNaHeq4HvfWnjX2ro48/FvvQ83NKHffof+3pT1/72tHPxrZjq/evzzHW&#10;wJq8FmuPpGMMJaiEiC2WsJJuTAJMSAeQ8EKyC+30sTHDY5+v6k3fjtPF9iPkA+BaeD18nQF7jbhm&#10;e91WYg5t1DMOddTbPuZQB0md3582vgf2vaBkLOsLic9IpFj0594BxuXnCv3g+58Wn+tBb/1pY9/q&#10;6OOPxT70//TvP/vWj7DzrA5AHP/erY+NybHfF3rbt2Mb2w/6WEBv16EO4F6psxJzaKOecaij3va5&#10;P46p8/vTxmujtHbGsr6Q+IxEikV/7h1gXH6u0A++/2nxuR701p829q2OPv5Y7EMffP/T4lgfG5Nj&#10;vy/0tm/HNrYf9LGA3q7j6RAD+8R7BMKMs4XiMj787HvF18euT2INJCp0kliDedDjrOMRZ5zOjWH3&#10;zktp1WqgT9OlnbP0/OXOYnhIgZ9YE3N/wdDZzXtQglYdBVmGD0+Iya+EGgDnPJBocqvOOxPenSsq&#10;dE7EgxfyKbRCDc6Y7uyJcybOoJ7EuZMPfQjJEKFGz64OllgDUs2dufLquRlEGu/hFHn1bI2HUqBS&#10;DavWgFRzu/NRQs1d7uwdqlRzq+t78Ig1N4dINAQq1txyl/O7O1puxtjh+my5FCDYgFjDqjUk1aBS&#10;DUg1CvQdrsvm9CFizdWoVuPGV4NQk9VJBxBrULEGlWrSEB0m1pBUQ2KNEm0cQKy55LZcKkGkAVi5&#10;5mKnVzKNw2XQOXkxiC3A7dDFeASa0NiSalQP6cZW+vsg0nAMos2/b3VrhpLmNdHe2Zlk79cx6Z59&#10;60fYeVYHIEmfifzWTh8bk2O/L/S2b8c2th/0sYDerkMdwL1SZyXm0EY941BHve1zfxxT5/enjddG&#10;ae2MZX0hQe6IFIv+3DvAuJYQ4icjMS7AGHZtzMHYrsm+9aHkWpzDMSR0APdl5/r3Qj3jWMAP8TiH&#10;celv51NaH+q5HvTWnzb2rY4+/ljsQ4/X2Nq5R/9rT3/62teOfja2HVu9f32OsQbW5LVYO3Qg1vjn&#10;nHdiDf4wjKRKVElAYuVvJfv9X25/x2sVJH2cW7t0UTXFf+ZXDpNlQLABqQZgFZsL5odINPM8nzCp&#10;xugvia2kFXBuWlJHbl/aULKvaCTZlju5qJ7kmF9HCTWF1j6pZJqHN3ZSIg36D77wpBR4oY3kf761&#10;3L+2leRa3VzuWd5Ysi1uKLcuri+ZFtWRaxZWlWvdGpctKK3kGiXVLCwt/1rk+iDZzH5UboqtIjVe&#10;6xcm1uw6+avEp6bIibhEOXL0pBz69ZgmVR/cc0gO7z8sRw4fCVewIanmwOGDioNHnJ/DoaO/auIu&#10;Ptcg0yipJDlFE5xtkvPZgEnPFul8MIY+RFYhseZw/JEwsQaEGkJjgBzDffigVQtOJSvC5JoQsSY1&#10;wesniueH9VDVB0SibV99K9OmTpfqlatLsYJFpFKJUlKnwuMyafQ4+f6779Otxx/KCIxxH0DCMxKk&#10;8WPaV199JZ9u+ljee/stefuN/8r777wtH3/wvhJt9u3ZpX64X2AeY0CCcIM4B/fvlZ9/+F4++3Sz&#10;xnh5w3rZ8OIL8uLaNfLKxg3y/rtvy5dffCY7fvlJyTWYg1h2b4yFH/uQeI1kbhBz3n77bXn11Vfl&#10;nXfeUbIO9oo9Y09IACfpx+6LsO8jEbQ/3oJ7+Tm2EClGCTOGOANyjBJkCt/j9Y2dNiBMsnEAmQZA&#10;9RpUvkkqHiPJpQrIqcpF5VTVElppJrlkEUksW1QJMvH1ysnxNlXlSLd68mvPBnK0e4hY07aOJDWt&#10;IYlNqktc08flROPKcqJueTlerZTEuTgpjz8gUqGApJaMlsQH7lFizakCbi8li0lqn65yauM6Sdm2&#10;RVKO7nX3vDg5GX9Uv+NpxBqLAyF41awAVLY57O7zIFUeOXxUAVLNiZOJkpiAqltp93B8v88LcO/F&#10;PfZkglasST54WIk11U6YJgAA//RJREFU7u7u7s1J4u4uzs+7f3AfuL+cSvHuYZZUE773Qof/S01W&#10;wA9kStzL8d+8wydPyI49uPd+KuPGjJKSxUtK7ntyS8lHS0qdOnVk8uTJmuwQ/m+PD1gf9z3c/0BO&#10;wX//QIYBGQckGFQBUmLj55/Lt99+GybE4B6LOd790e3JxYLE/Rhx8L7BF4TGjz76SO+9r732mrz+&#10;+uvy/vvvazyQdrAW1uR/E/x7wxq4P+P9xnUg3tatW3VfiIFKRbiP49+i3BP3YwEd9UH781pwLz+3&#10;9vY3RxTvfndM3vv+uAJ94P3vjig++P6ofPjDMfnox+MqOQY2/XRMPv7phGz++XiGgA/wyY9HFehD&#10;v2X7ScXWHXEqP/3lRNiX/pt++FU++f6QSvY/+v5weF/YL/cCf4zf/u6EvPldnLz9Q4L239q6Q159&#10;d6usXP+WzJznEWtGjZ8vI0fPlDHj52qVFBBWRj47UQYOGCFtWneRcmWryYMPlJRHSpSXsmWqajWX&#10;x6vUlWpV60uNmnWlVm1PgnwD1KrZWOrVba7EGVSp6d1riBJmQDKpX6+F2urWaSZ1ajdVoA+dRfVq&#10;DaRC+RryeKWaOq9jh54yeNBIGTd2usyYvkDJNZGINSDeqJwYqmYzxfmBWDNjpcyf94ISa0ZPmCED&#10;hgyXek0aS55C+eSmLDfLlddeJf/617/l5lsyS4F8D+h19HhqoFaiQfUYVICZNneZzJi/Qok1rFgz&#10;e85yrVSDtVCBB8SjypVqS6WKtfR1AkEH1wLgNYO+TPnHpXSZCvJ41ZrSrn1nGTpshEyYPFOJNUsW&#10;r1VSDUgsA4eMkJatnpRq1WtLufKV5ZFHS0vJx8rq3FKly2sfukdLltE+/Nq07SCDhzwjo8dNkdmz&#10;FsuC2JUyz+175oyF8vSIMdKlaw9p2qyl+mJO+QpVpGq1WlK1hnvvHPCeYo94n9Fv1ryj9OwxSJ4d&#10;MUHjxbrrz4hYg2o1INaAVBMQa86tBffyf17jv38DBAgQIECAAAH+buDv/PzbXSSizO8FyTGWKOMn&#10;zgAkxFhfAjY7J6yHr9MjMYgEHsbynsgbFSbVANCxYo0SbECoQdKRA5/qS5BYwyf+kkDjJSyhUg2e&#10;EOwlMCGpiaQaTXZy8BNrIL0nEOPpw17yFJ9UrOQaZ0uD95RjJFwhGSuXs2OMBC2PVOMlaSGxi+Qa&#10;JHuxYg2epuxPBGPymPcUZu+pyyDWkEhDAg36XoKZk26+Vq1xY9iZhGaT4ZjExqdAM7ktnOAGHeKH&#10;kuTSCDZBIqjV0ccfi33o8Z5kZCdgtz58nQh7XegzMZFjf0zoobN668e16AMwlrVxLu12DMAfe7W+&#10;hI1lwViw2z0xnj8WdVbPMWzW12+3gN76UwdgPwB1VmIObdQzDnXU2z6vnWPqwiQVElZC5BWSXMJk&#10;F2P3k17Ux0l/RRva6Q8/EnIYV+eE/P1VaRgXYIx0a7s5/tfJXh91lPwccw7HkNABfH/tXOgivVeM&#10;YwE/xOMcxqW/nU9pfajnetBbf9rYtzr6+GOxD33w/U+vZyzY7Z4Yzx+LOqvnGDbr67dbQG/9qQOw&#10;H4A6KzGHNuoZhzrqbZ/XzjF1fn/aeJ2U1s5Y1hfSvvY2Fv25d4Bx+dlCn58j+jIuwBh2bczB2K7J&#10;vvWh5FqcwzEkdAD3Zef690I941jAD/E4h3Hpb+dTWh/quR701p829q2OPv5Y7EMffP/T6xkLdrsn&#10;xvPHos7qOYbN+vrtFtBbf+oA7AegzkrMoY16xqGOetvntXNMnd+fNl4npbUzlvWFtK+9jUV/7h1g&#10;XH620P/zv/+wpcnCRVw85891uB9I6ADOT7cedA4kzXjkGpx9QkQaA++hAfAFGaeQnpVYtQZnK5yj&#10;IhFrbMUa6GLyFdAHH+CMBp2e3dxYgSo2ajPVa9wYZ0BUq0HVGj58ATo+lAGEGp4tbcUaEmsIPgQC&#10;5Br078qdN0ysAe4MVXP1zsMx7vyMc7T34ArvgRRetRqCFWtIrNGqNahe48Yg1iihxlSsAW7KnktJ&#10;NTc6iUo1Nzk7K9bceGcej2Dj+iTWgFRzw51RcmOOaMlEgg0RqlijpJpQxRoQaxRZ88iVd4BsE63V&#10;akCquTJEqAG5hhVriCtBuIFOCTd5FFq1xgGkGhJsWLEGYNWaSzOnAeQZVqk5jVRzW+50pBkrQZyh&#10;zZJqwn4hIHHe9kGooQ6SOr8/bUzQt4n6lJYMQF9IkAUixaI//NAHGJcEA/QDIkhafK4HvfWnjX2r&#10;o48/FvvQ+4kg1k7Abn34OhH2utDn+8axPyb00Fm99eNa9AEYy9o4l3Y7BuCPvVpfwsayYCzY7Z4Y&#10;zx+LOqvnGDbr67dbQG/9qQOwH4A6KzGHNuoZhzrqbb9194FhHSRw3ok1eHI2noaN5D38MRiJfkGL&#10;3Pha/fjjj3/ZaxUkfURqp9L9TzNzI7QkSZXLllSWixdWkP/ElpV/zy8r/5rn5LxycuH88nKhk/+e&#10;W9bJsvKf+U4H29wy8i9gThm5YE5pD7MfkwtmPSqXzC0n18ZWlVsW1ZJsyxrIncsbSY7ljeXOxQ0k&#10;e2xdiV7RQoqu7yjFQap5uYs8vKGjPLSuvRRe21ryOVvMiuYS5ZB7RTPJtaKpm9tI7kDVmsW1JNOC&#10;qnLl3ApyyazScuFst+bc0m6vINWUlv84eensMnJTbA2p+9ogmfvFWnlz91bZnXhYUlJOSVx8vBw5&#10;fsSrTrP3oBzce0gO7ftVft1/WA4fOCqHDhyWA/ud7eBh2X/I9eEHgGjjPse/Hj4sR44elZPu843P&#10;dHJKsqSeSnVA8jD6eFI/kn8NBEh1rzKSduHn+aZgLuDGpxRIiIaPB/d/IX2yJKbEy4nkE3I46ajs&#10;T/xVjiaf1KTpRIckhxQ3LyXJrZ2cLAKkJrk1k9zKWgfBSbzDCW5/SCp2SHZAorLzTU521pRESTwV&#10;767rqBw7vF9++Okr2fj6Opkyc6I80baZFMibRwrce49UfKi4PFGjlkwfM1Z++u5bt55bx8XQfZok&#10;5WQXO969Rrt27ZTPP98qH3zwnrz+2iuyeuUKWbNqpaxevkxWLlkiq5culbVLl8mLq1fLhnUvhogx&#10;n8vB/fvk6JFfJSnRXfexo7Jr53b5ctvn8t47b8v6F56X5YsXyZrlyzXGskULZcnCBYrlSxa7+Cvk&#10;lZc2KEEGid+4DyEBG8nc+DFvz549qof9lVdekbVr18qqVatkxYoVstzFhMT4+eefl40bN8qbb76p&#10;CdqYhx/wEIdJ2IjrEZUAJGenIWh/vAX38nNshhQD0gyqzISrzziQPANb6kMecSZMqmGlGgcl1IQk&#10;fJOK5ZaEYlGSUDqfxFd+QBKrPSxxVYpJfHnXr/ywJNV9TBKbVZH49jXlWO8GcrxHQznZtb6cbF9b&#10;EppXk8R6VZxPRa1oAwJOXN2yklCztCQ//ogSa06Vzy8pj0aFiTUpBdzajz0sp/p2E3lpvUesOXxQ&#10;718gU4AsgSo1aRVq9mkfZAz+gI8+q9aAMAmAZAMcOXLUxTkpCfGJ7n5uSIeh7/efhfSkF/dfhBCx&#10;BtdCYk2iuy+T+Mh7ihJJUtw91hBrlJjj7tkK1wcPxBJDvDVEUCEN1/f99z/Iyy+/LBPHj5XmzZpL&#10;dM4YufOOHFK8eHGp0aCGTJw6MUNiDWKRVIMqMCCsgIC4fv16WbZsmSxevFgWLFigWLRokY5xP33p&#10;pZeULIN//4HACEILrgXvGeKgOg3uq/DFvNjYWJk7d65Wz5k/f76OFy5cqGsg1ocffig//PCDvt/Y&#10;F/aE+zDeUxAj33jjDdmwYYOsXLlSlrr/pixx/13AXiARA+vgNQBhB+Qf3MdJ+rHXqq+d6wftz2vB&#10;vfzcWuybPysWvr1dlr67XZa884sseusnWfjmjyoXv/2z6pZ9uEuWfLBDFr/3iywB3v9FVny0S1Zv&#10;3iurN+2R1Z/sljVOrt28R57/dK+8sMUB0uF55wOs3QQ4u+u/uGW/rAO2HtC++jnbmo93y9qPnc/H&#10;bgyJuB/vkFUf/SzL3/9Jlrz7o6699MMdsvSDXbLs/d0OO2X5B27/72N/u2The3tkwbt7HSB3yYLX&#10;vpQF6z+QmUtekYkzVsm4KUtl9IQFMmZCrJJRJkycJ5MmzlUiRf/+T0vbNl2lZo0mUrFCbaletZHU&#10;rtlMalRrrISR8uWqSZkylaRUqXJSqVJ1qVmrodSt21waNGgtDRu2kfYdekn37gOlX7/hKtu37ylt&#10;XLwnnugoTZq2lfoNWkod51+zVhOpVbup1AbBpv4T0hAEHCfr1mkudWo1k1YtOkm3Lv1l0MDnZOTI&#10;KUpiUdIM5BRUpFkok6YulImujyo14yfHqgSpZsq0JTJ95nKZNnW5TJ2wTEaNnClduvSTGnUaSMHi&#10;ReWWbJnl8uuukosuv0wuuPAiue3WbJI/74NK6unabYDMnb9SZs5dLjPmrpDp81bKjDkrZMqspTJ1&#10;5hKZOmOxTJw0XwYOHOWu6ylp1qyjVKveWFGzVlN3bS3CqAvUayG13LVWq9bA+QAN9XqbN28vffoM&#10;k4kTZ8uUKfPcNU6S3r2H6mtVo0YjqfJ4HXm8al2pWq1eGNBVqlxLUdkB46rOp1btxu71byFduvaW&#10;4SPGyZixU+WZ4WOkd58h0qHDU+41x17c3uq417t2E32dGzduI42ARm2kXr0n3B6bKWq7179evZbu&#10;vWwtnTv3laFDx8i4cTNl1uxlsnDR80qkAakGxCNLrlmwdK1WrQnaH2/Bvfyf13bv9iqy4t/C+Lsc&#10;SMqBLtAFukAX6AJdoAt0f4cOpBpUFcbfdSxB5o8CyTokxVBaMg311PlJN5QkzVg7koNQkUar1jg7&#10;1lI9+g6wa5Ua00dyEUg1Ku/F/FweuQYVadx8ABVrlEwTqlaj1WycJIkGxBqPSANyTbTamOh0Tx48&#10;bTitYo1NjMLTiEGsYcUaEGtAtgmTbEKJVl61Gq+Ppx6TWAOkJXAheSuNXKPJXtr3krtAqmEyGPok&#10;1njkmBDxJkSaIWHG9pGUhiQ0Em+YfJZm82AT2QAmuIUT5lQPu4e0ZLm0BEv62yRQjJnAZ30wh5LJ&#10;e7SxzxgEdEzEs34A1uQ+GM/az6QHOJc29i2oz2guXzP/OvTxXyfnoY/9w44Y1g+S4Jjz0Ye/Xxfp&#10;WiAR18bmfv3+3CvnQNrX1+6bPtRT549JyXiR7HZNG4s+GfUheS3W7n8/7L6po++Z7JAE90VfO8fa&#10;6UM9rwl9+gPQK1EFJBiLEHGFRBj2wzaf3xn7IVhCTDpyDP0oQ75hYk1Il5G/fQ2A4Puffh36+K+T&#10;89APvv//d7//dg5BPzsPfdr8fmfqE3Z926cfJX2xHtekPZI/Y9Ev+P6nX4c+/uvkPPSD73/a5xvS&#10;xqJPRn1IXou1+98Pu2/q6HsmOyTBfdHXzrF2+lDPa0Kf/oD/Wgn62Xno0+b3O1OfsOvbPv0o6Yv1&#10;uCbtkfwZi36Rv/8Y4zqdzun5uY30GWQfkggTZpyvPkggRKyhDXqei/Ss43z0bGTOTPDj+YoPJeC5&#10;y1as0TH6JNEo0irWKNnGQc95qEKD858726FaKc6BuaLv1zMiSTWQem50vnqODD2kgRVrcN68VyvZ&#10;5FUyDaT3EAivao2SbBz40AicbfnACa+SK87AGKc90AIVbECouYMEGyfv0Mo10R6p5u4oufnOXEqs&#10;uSWHR6ohseamO3NrhRqPYBMtN0PvxjeECDasVgNyDQg1N+aIUnLNdVlBtPEINqhWQ2LNdTpG36ta&#10;A3lVllzpiDVXOQliDUg1INdckTm3EmoAVK0BkYaVathHxRol1IA8c1suJdaATAMJoGINyDS2Ws0l&#10;t4NwA7tHqAGZhoQaVq7BGIQbS6ghSKiB5Nj66Rh9B1uZRpPx3ZgJ9fTxJ+kT9KOdfdr8fmfqE4wD&#10;2D79KOmL9bgm7ZH8GYt+lgSCcaR9Yw4l7NbGPmMQ0MGXc6kDSMyBjvGs/Ux6gHNpY9+C+ozmgtwC&#10;vX8d+vivk/PQJxGIFU/sXIJjzkefhBqri3QtkIhrY3O/fn/ulXMg7etr900f6qnzx6RkvEh2u6aN&#10;RZ+M+pC8Fmv3vx9239TR90x2SIL7oq+dY+30oR7xSKyhP3DeiTX2Kdt4IjeS+4IWuf0dr1WQ9OFv&#10;p077X8bEmhS5fHFluXRhBbk4FuSZMnLhXAcl0pR1/dLyrzml5N9OXjivjPx7nhtDpyglFzibYlZJ&#10;uWDmo3JpiFhz86KakmVpPcm6tL4SbO5e3khyrmwqBda3lYdf7yaP/Le7lHyjhxR7qaMUXNtaCTU5&#10;lzSU+xzuXer8He5a2tDNrS+3L6srNy2uLtfFVpYrXfyLZz4mF87GuqU9ko/b80Wuf+nM0nLrwtpS&#10;99WBMu/zNfL2ri2yN+FXSU1Klvi4k3L0GCrTHJT9u/fJ/j37Zf++A3JgPxKuf5X9Bw/JvgPEQdm3&#10;38HZ9zsJHPoVxJpjcjIuXpLcZzo5JcUj1qSGiDUqkazrR6p75ZG0m55Yo+QaztGE6DS4wO7tSnFI&#10;lqTUOIlLPiZHk47IQXctx5NOSrKb4yFViTVINgfRRZCIfQrvqFcBAZQaF0FSToEQAiRKaornm+KQ&#10;BDh//O/Y8UOyf9dP8vbbL8lzY4dK6aolpdADMXLLDVdL9ptulMcKF5aWdevIjPHj5afvvlNSTSqA&#10;1wF7xmcpMVHi3Ot87NhR+eTjj2ThwliZOGGcPDviGXlm2BAZOWK4jH1upEwcM0bGPvusPPf00zJ8&#10;6BAZOmigTJk0UV5Yu1q2bP5Edm7/RY4dOSx79+xycT6UNatXyvSpU9RvUL++MtrFmeb8Z02bKlOd&#10;HD9mtIwc/ozaRz07Qsa7Pa5Zs0ZJNLj/MBH/s88+U/2oUaNk5MiRMnz4cJXjxo3T6g2Qz7p9Qf+0&#10;2xv6INuAXIP7GX4UZBJ2GpCYnR5B++MtuJefW0t68N4wkovep1ByzUOePFXsXgX6APyUzOIkxiDb&#10;QGIeSTUk1px0thOP5ZOjlQvLsZrF5Hi1hxTx9R6RhBblJbl9VUnoVk/i+jeR+F4NJbFrbUlsU12S&#10;GlaUxGplJKnqY5JYo6Qk1H5UkmuVkpTapSW5xiNaASe13P2S/EgeSSzoEWtSC7p9lCkup3r1lNSX&#10;NkrqF9sk9cghrRZ2/DiqlBzUylo/794lP+3aKbt27Xb3i73unr5fDh88oACpBqQ4YPd+Jw/sUfIN&#10;Kpzg3yj4PuPH/sREdz8MEWtItvgzgPuDJcdAl5wQLylHjyixJvHkUUk4dULi9X8JkpiaFAbuWyTX&#10;YC7+840xSDgk4rhwIXhr6RrOlRW53nrrLb2XlXqslERHRcuN194kN990ixQuWlhqNHpcxk939/Kf&#10;MibWgICC1wdEGZBdcD/s2RPJ6G2kU6dO0r17d3nqqaekc+fO0q5dO+natavaJ02apNVncM9E4gOI&#10;qCDCIA4IjLj/whdzEGPAgAEycKC7tw8aJL1799bYWAPjadOmKQny+++/1z3h35e4PpBqcG8eMmSI&#10;9OnTR+Nx/b59+0qPHj10X9gf4o9x/80BKQgVbPDfA+wp0nUH7c9rwb383NozK7bK8JWfybOrv5CR&#10;a7aphO6ZZZvk2ZVb5LnVn8moNZ/LqLXb5DknR7ox5Ki1n8vYF7+SiRu+lQnrv5bx675SOWnjtzL5&#10;pe9kykvfO3wnkze6vg9TnX7qy9/LtBA8v29kops/wcWc8CLk1zqevAH6L934cxnz/Fa3n0/lubVu&#10;T89vc3v40uErt78vZPQaZ1vzmYzA/ldvk2GrvpKnV30pz6x017X0Qxm94HUZPWudjJq8XEZPXCyj&#10;xy+QsRNiZfxEhwlz3b/nZsmIERPc/eBZ6dqlnzzRorM0qN9K6tdtKQ3rt1ayy+NV6km5slWlePFS&#10;UqDAA/LIo2Wldu3GShJp1aqrtGzZRdq37+XuEQOkV6+h0qv3MHevGebuD4OkS9d+Shpp0qStNAiR&#10;axT1mkuDhq2ksdMrGreVFs07SOeOfaRP76dl2LCx7l42LUysmTQ51iPWTF0YBgg2k6YtkskhzJy9&#10;XObFrpEZ05fJpHELpHfPYVKnTmO5v1ARyXx3NrnyxmvloqsukYsuv1QuuuQyuf32bJIvurCShrDP&#10;OfNXGGKNw5zlMpXEmumL3P1+kl5vlSr1FZUr15MaNZtI/QatpJnbe+MmTwqIQgTIK7guEGpq1Woq&#10;VR53r2O56i4GKteMkSFDR7vXrJ97bdpIzZqNpHyFGlLW7aVatfou5hNSty5IL43d69VUSTINnK5B&#10;wyfcNTWR6jUaOP/q7r0o79ZtLf36Py0DBg6XLl36SNNmbaVuvWYuTj0F5j7xRAdp8UR7ad7CoXk7&#10;t992+v61aIF9t9E9ggSE/TVs1MrF6SvDnh4r02cslqXL1iuBhsQawlauCdofb8G9/J/X9u7dq//e&#10;QVIr/q2Lv8cFukAX6AJdoAt0gS7Q/R06/P0Gf5PDg1b8JJk/AiTrWDJMOmLMvVFhwowFbJQAyTmE&#10;znX223PkVNiKNYxHIo2VSCoCaYbEGpJqstzjEWmgYwJSpIo1fBIwiDV33pfH6TyyDcCnByu5JpT8&#10;dC8IM3gKsSZLIYEq/dOISazBGAlWJNZE5cvvpDdGMhbINZqcZYg1rFiDxC19erLTafJXKOkr/GTl&#10;EJg8xiQxTRxzPhj7E8yYuKZPeEaiGsYhH0gmsNkkNiar0Rbu69iDJdUANgYkk+WQUEcb/eBDPec/&#10;9dKh/2nwWiAzSjCNNO+vQpmOo6XRxNfPCOyfe+f1YO/cP2Sk2H8VzuYauE/s3b72NjkzUuy/Cr/n&#10;GiD/F/b8ZwDXA/A9+b3ff/teBgnm3uebPjYWfTLqQ/JaqLOxfuv7z71YH+tn92r79MMcC9goAa5P&#10;0I498/22cTjPHws+/vmQ0MHmn8c+wbmA7dOPkr4Z7cvvb/cE4HqtH2NYH8yh5N5pY58xCOjgy7nU&#10;AfbzyXjWfiY9wLm0sW9BfUZz+X7416GP/zo5D33sH3Z+HuxcgmPORx/+fl2ka4FEXBvbfn6sP/fK&#10;OZD29bX7pg/11PljUjJeJLtd08aiT0Z9SF4LdTYW984xfOxc7sX6WD+7V9unH+ZYwEYJcH2CduyZ&#10;77eNw3n+WPDxz4eEDjb/PPYJzgVsn36U9M1oX35/uycA12v9GMP6YA4l904b+4xBQAdfzqUOsJ9P&#10;xrP2M+kBzqWNfQvqM5rL98NbBzrsEz7ufdf3Of17AH+7Z8xFJRrIcEwnCY9Uk/Y5wlkHFWl4LgJw&#10;JvLOS2kPIoBMI9uESDZunCcmr/b9FWvy6NmsgJ7bdKz6AvqABJzp9KznzoU877FiDc6HqFrjVarh&#10;AxhwXgxVrgmdI9HX6jXuvGkf8ABiDR4GoVVqcFZ1OsAj2HgPjdCHSzipZ+EQsQYS52o9O4dINVmU&#10;bOORarLcFyO35nBn97ujlGCDSjWAR65Jq1oDYg1INR65JlrHXqUaj1gDUg3JNSDUgFjjkWs8Ug3A&#10;ijVKqglVrMl0Z7RWrAFIrLkmax65InNOha1YAyihBhVqDKGGFWsuy5xbSKwBqUbl7bnTVawBuSZS&#10;xRoQbECgsWQagiQbEm5AlEE1GgDkGT/RhmNLtmHS/FkRTDAH8taAYIJ+QDDx3h/62Fj0yagPyWuh&#10;zsbi3jmGj53LvVgf62f3avv0wxwL2CgBrk/Qjj3z/bZxOM8fCz7++ZDQweafxz7BuYDt04+Svhnt&#10;y+9v9wTgeq1f2x6D0/kD551Yg4RGJPQhIQ/JhproGLSI7e94rYKkj0jtVLr/pWsYIonUAXVNrlxU&#10;SS5fUF4uiS0jF88rIxfNLS0XzfNw4dzH5ILZj8q/5pSUf897TP5FOL1ijod0xJoFj8tNi2rI7Uvq&#10;yB0OWZbUlawO2RfXlVyrm0r+9W2kwIa2UnBDO8n3fGuJWtlC7l3SULLF1pJsC2tJ9kW1JOvi2g51&#10;JPPS2nLb8tpy4+Kqcm1sBblijtvjjJLyn1ml5F+zS8u/53iEn4tc/5Lppdx69aTeywMk9rM18u6u&#10;LbIv7pCkJiRKwonjcuzoITm0f7/s3blH9u7eI3v27pW9qGpw6KDsBQ46HDgge1EFYc8+57NP9u05&#10;IPtQ3ebQETly9IScjEuQpGSP1JLqXj98vkmQCcNPrAEBJ0SsSQHOllgDUkxqnCSkHJVjSYflUMIh&#10;OZl0Un2wborGdUhJ8AgzqYlKpwGtxqPXpEoyiDaGWAMfcb4pDklu3vGE43LwxCH58uut8uarL8qs&#10;GWOkTZv6cnehHJI16w1yzRX/kaw33SglHywsrRrWkxkTJ8hP3/4gp5Lduu51AFD9Bi3u5EnZ/ssv&#10;snnTJnnh+bUydcpkeebpYfL0sCHy9FBgsIwYNlRGOt2IoUNl+ODBMnTgABnYv68Mf3qozJ01U15c&#10;u0bef/cd+fbrr2TTxx+5OGuUVDP6uZEyZMAAGdCntxJyJo8bpySdcaOeUzLNcBcXxBqsgVhzZs2Q&#10;N15/VX756Qf55qtt8tmWzfLqyxtl/tzZSvIBdD/PDJNRI0fI2NEujpOYC/2wIYO0P3PmTE3I/uST&#10;TzRZHRUYkJTtve98/yHTELQ/3oJ7+bk1kmksqcbCT6yBT1KIhKP24rnDegCkGimaRxKL5lKcLBkt&#10;ceXzy/HHH9DKNScrFpaEqsW1Yk1K0/KS0LaynOxYXRLaVZOElpUlqX5Zj1BT/mFJKldMEisWleTK&#10;D0lKleJyqmoJkSrFRCoUkNQy0ZJSwq37wF2SWvgerVhzqnRRSe3T1atY8/kXkuLuwclJKXL82Akl&#10;yIBM88OO7fL99l9kx46dSuTYt3efHNh/wN3nce/epT/qA9t3b5cde3boD/ogeZBYw+8z/t3ifZdx&#10;v3b/xfwTgFioVgNQB2JN8pHDYWJNUkpcmCxDUg3IjtiPhZuq8ZQIqXbsE7pTatdKLvEJEnc0Tr79&#10;5lut0jJhwgRp3Lix3JXjLrnl5lvl8kuuketvALGmiFRvXP2MxBoQarZv365kxNWrVytZsX///kpe&#10;adu2rbRv3146duyoQP/JJ59UQky3bt1kxIgRSsRBNRlUusEaW7ZsUVIjCC4gunTp0kU6dOig5BcS&#10;dADER0yQbnr16iXDhg3TajaoloP3EfeGTz/9VKvUTJ8+Xfr166ckGqwNIB5iQyIO4iHOUPffG1TG&#10;QbWcr776St//SNftR9D+eAvu5efW2k1+S9Fh6jvSafp70nHau/Lk5Del7aQ3VLaf+rZ0mPaO6js6&#10;nw5u3MmNO894T7rP/lB6zvtYnprzoeu/Lz3mfCS95n0ivedvlj6xn0ofJ3vP36Syb+wmBycXbJZ+&#10;ik9V9l2wyfl8Ir3mfuTmfyhPzf7AxfpAujn0cLre8z92tg+d7X3pNtPtcdqbbp9Y/33ppPhAx52m&#10;vuH29qa0c/tr4/bZasq70tqh7WTnO/FV6Tl+nQwYt0qeGbdERo5bJKPHx8q4CbEyYVKsjB0/R0aP&#10;meHuKROV5NG37zPufjFIunUdKF06u/tRlwHyZNunpFmTJ6VO7SZSuXJNeeyxcirbtAGxbqCSaXr2&#10;HOruFSNk0KBR7p4yTp5+epw888x4GTJktAwc+KxWZOnWbYB07NRb2j7ZPYz2HXtK5659pWu3/tLd&#10;xerZc4gScgYNHuX2NElGj50hEyfP84g1U2Jl8pQFMmXqQodFMmXaIq0iM23mEofF2p86A7qFMmzo&#10;OOnSoZ/UqdlYij/0qNyS+Xa5PvONct1t18s1t1wnV153jVx+xZVyR+bskjeqoJQr87gSUubMWy6z&#10;HGY6zACxZvYymTZrqYydMEeGPztZ+rjXB2SZUqUel4oVa0vVag218k7deiC8tFISTdNm7R3aKTBu&#10;0KCV1K/fUqvD1KjRWKpUcWco13+iZSdp3bqLs7Vwr6eLVbW+i+ehRo2GYUJNPWevV6+5EmXq1W+u&#10;/tDDjnmly1SRGjUbSrNmT0qr1p3dPlq6WPWkZq1GIUJOc2ncpJU0b/GktGzZQVq7961V607SslVH&#10;Jdo0a/6kNGmKCjYttboNYmE9EKFArhk3drqSZ+YtWhUQa85TC+7lQQta0IIWtKAFLWhB+yMNf1PB&#10;74KoII/fCCMRZX4vSI4hKcZPnEEyD8ky0AEcgyyjJBkk/IQk49ymhJooyYyYmgzkxcuWM8Yj2bix&#10;lzzkbIjlfJVgg77TASDUZM+JZCNUq/FINWFyDWCINVqpBmOHu3KTRJM3nNREUo0SbHJG6ZOGUbEG&#10;iVAg1wDQhUk1DkiwYsUaEms86VWoQT/85GOQaZwut7N5SVxe0haAsSZ7Afcjoet+JdoA+nRllWnk&#10;GiSH3V/AezqzJpOFksfQp5+XuOYlmoFQQ3INgKQ0JsExqQ0SeuqY3IanTCMpjolyRP4CaUmNkIyB&#10;PhPmbCz60A/Sn6j/vwbuHZJ9XBeBcaR5fxV+LynFXo+9rkix/yqczTXwtQbQ577R53VFiv1X4fe8&#10;D/ZaIsX6J4HvB6T9fJ3t9x86+CEpmLb/x95bB1Z1bO/fVG+9FCha3N3dIYEkEHdXEiBYIEDwhLi7&#10;24kLDm2puwvWUlpKaXFLCMT9edeakx1OufT7uxfa9/4zq/dzZ/bMGtly5oSdebL4mOvv5/6+7kfp&#10;7/4yzfaaZcpYSrnip9Qpfpp1nOc2CpptlTrlWPFR+tE81uxH6YOvgZJXfBilb6UPTpUyzfZKGcPt&#10;76+7/3yU9K/y7K+5QVxzvvf7KfPiMkY5Vs5JOR/Fl+FnRLMtw3nlWVD6Vsrv71spV3y4TinXRGmn&#10;+DGcV8o02ym+mmMofoxSrvgpaPpq5jXnrdTdX6aUax6zj4JyrNkvo5wP5zX7Vdop9Upe8VPQLFfu&#10;E5crZZr9s69mW4bLlLr7/eXnX319GKUfzWPNfpQ+lHvAKD6M0rfSB6dKmWZ7pYzh9vfX3X8+SvpX&#10;efbnOSnlmvO930+ZF5cxyrFyTsr5KL6M/Pz/uVzzmH0UlGPNfhnlfDiv2a/STqlX8oqfgma5cp+4&#10;XCnT7J99NdsyXKbU3e8/YeJEKud/H7Av13M5933v/Dhlf+U54GN123sCf6b93yzCl8vUY2vWtddz&#10;vk08o/430r1/D6mFNup/OwnhDaWa/+5S/5tMzdjx/McNWHjT9kcQxL/b1H8kQfybj6F/FyrCGnFM&#10;qSKsUQtqxmAI/XtRiVbD/3bkf2NqCmsY9R90YNHNePW/RduENfxvUkVUwyn/m1b8u5dT/jcu/9ua&#10;/t2sGbGG/33NIhsW1fQaxP8eZyEN/ZtbRK65F7FGEdVwqkSrEQIbgoU13QZwOgY9Bo8VghpFXMOi&#10;GhGtpj8dU6qIazhiTad+LLZRC2s4ag2LajoPHINXNKLVcMrCmhd7j2gX1LxAeY5a80IfFtOMwMv9&#10;x+LFvmOEsIZTFtSwmKY9Wk2bsIaj1TzTi8vVgholao3C/cIajlTDUWtYPMNRaZToNIqg5n5RjaaA&#10;RhHYaEap0UTxVTbPKxvoFfGMApffX6aUax7zRn0F5VizX0YREnBe9Kvhyyj1Sl7xU9AsZyGAUq+U&#10;afbPvpptGS5T6u73Z8GDUq6UKT6KnzIO+/H4St2DxmLu7+t+lP7uL9Nsr1mmjKWUK35KneKnWcd5&#10;bqOg2VapU44VH6UfzWPNfpQ+lHvAKD6M0rfSB6dKmWZ7pYzh9vfX3X8+SvpXefbXFIhozvd+P2Ve&#10;XMYox8o5Keej+DKKoEbxZTivPAtK30r5/X0r5YoP1ynlmijtFD+G80qZZjvFV3MMxY9RyhU/BU1f&#10;zbwy7xWb/drrlLJ/XFjDL4N5UyNvXlQ2Xkp7sP0vrpXc9PHX1tr+H9+b++HNoy14tsgIzxTo4+k8&#10;PTyVq4sncxR0hHBFiGaytNSRaVR0rFp8HzoifSx7MZ7K0cNzeQZ4Md8IrxSaCDoVGqMTH+cZisgz&#10;vUotCStBjyJzdCswRZc8qlfp45UcfXTKo5T66Ej+HQsM8XIR9VfA/S7CMyptPJWphSdoLo+JCDqU&#10;5tKxSgtPUnnXIgtYvu8L1Y+H8Nm1U7heV4Hm+ibUVFXi9u2buHHjuhBIXLl2FVduXMPVshu4VnEL&#10;1++UEeW43hbp4Ma167hx5RqlHNmmjNrewd3KatTU1aOxmZ5vFlHQ9eNnXB215T40RDUPFtao82p/&#10;8mmDCtVQOVj21FyLusZKVNJ5lNWUo7a+moqpjdJe9FtHbevVwhreeC2ENS1ooPk10NgNIvINjdkW&#10;LUdEmqG2NXU1uHLrBk6fP4dDh/YjYJsPXOzMMG/2OPTo1xE9e7yITi89jQG9umPBrBlwtbNDakIi&#10;/vj1vJhjq6BtLtRv2a1b+PDDD5CeloqkxATExkQjKjIccbExSIyPQ0xkBKLCQxEREozosFAhikmm&#10;8ozUZCQnxIvIM1ERYUhLScL+vaUoLS5CEpXv9t2F2KhIZGek0/gJiIuIEOKcgF27RMQbFtYk0Bhp&#10;yUmIpzHDQ4MRGx2JnOxMHNi3B8WF+SKfTuOkJCUgIS6mnbiYKERHhIs20TTX+NhoJNGc2I/nkZQQ&#10;J/rijeK8oZs3ZPMvBdWb3fn+tz0DGkh7eJNr+aMZR5xhlEgzmDFcwNFnMH1YO+JYo5zFNKJdm7Cm&#10;ddpQNE+jtK0fhn2b54xGy/wJaNKehKb5xNxx4rhVaypadGeg1nAWqk3noMZoLuqWzkaDzkw0LZxG&#10;7SYLuE3zgsloWTgFzYuoTGs8sHAUMH8YWufRmHMG01gD0TqFoD6bt69B09uH0Xz6RFvEmmZU3q0S&#10;0WpYTHP+/O/47bfzuHDhovgLmFdZXEPrN/+lzCuXLghh3fnz59VcPC/W/rKb13G3ohx1NVVoaqhD&#10;c2M9rYksNlSvxX836u9ZNSJiTfkdtJSVo7mGUhqXf1ZSItQ8eA7Ujr8S/rTWcH+0DPN3EX0f1NXW&#10;4c6tO7h64Sre2H8ImzdugKH+EowbNw4vvfQSnn/uBfzryRfwaqeemDFjJiwcLJCYmviXwhoWH3Gk&#10;GBbnRNB6GxwcLEQuLJrhYyVSDEeY4cgyHOGLo3+xcCYqKkr4sZiFhYmHDh1CSUmJKGfRy+7du4Uf&#10;R67htizGUeBoMxxlh4U83CePwWl2djbeeOMN5Ofnt8+J+2A/7pej6fB4LLThqDUs3uE585zYl8fi&#10;lI+LiorEGqNcywedv4K0hze5lj+amQW8KbAIegtWIe/AMvhtmAceFWWcmgcRlFoEvk28JbAKfgc2&#10;oe/BPuIDOEZ9BPvw92FDbe3C34Nj5IdwojLn6I9FKo4j6ZjLoj6GS/QnBKcfizKnqA/hSP04UB/2&#10;Ye/BNvRd2Ia8S/29S2UfUD/cB9dz3ds0vzdonm/Disa3Cn0flkzwW7AMPALzgNdhSvM29j8KI/+3&#10;YLSb8n5vwGb3Abj6l2B9SBH8IvIREp2HqNhcRMfmICYuB1ExmYiMSkN4ZArCwpNobUhAUGCcEKYE&#10;+Mcg0D8Wu3aEYfMmX6xdsxlubp6wtnHEsmWraB3ww25/tZCG24WHJ4sIM9HR6UQarRuptCYkUzn3&#10;Gy8i0LC/r1/4PXaHUxmtdwFRIjpKUHCc8A2ndtExGYhLyG4X1DAiak1im8AmtRCp6cVIzypFWiaL&#10;agoQm5iJsKgkrKa5GhlYY+q02Rg6YgRe7toR3QZ0Q/+R/TBgVH/06NMdHTu+jH59Bwhhjc5iQ6zz&#10;2oJMVQnSsoqRQv0ls1gnsxgZ2Xvo+qRi67YgrFm7Fba2y6CnZw5jEzuYmTnAwlIdiWaxjgksLV3g&#10;7s7ClQ1wdl4Fa2u3NpYJMQ2LbBwcVsLU1AE6OqYiOoyenimWLjUXQhmOSGNt4woTUzssWWIGUzN7&#10;EeXHwXG5KOeoNhzFhvNqsQ1Bx+xnYGgFAwMr6BtY0nysRTmLZ1hQY2fvBnMLe9g7sKBnlbh/bss8&#10;4eyynPqm+dk4kY8rHa+gua8lP3ch7uGINrv9o5GeQdchp0QIa1hMI4U1f6/JtVyaNGnSpEmTJk3a&#10;wxq/c+H3XPzO60FCmf+WDh06SCQSiUQikUgkEolEIpFIJBKJ5L+h7X3tP2b8F835r5uXl5e3b6qW&#10;9mD7X1wruenj/228RZT3ibYwrN2gVMQZodvzr2JTPF1ohKfy9PFk7lI8kcMswRMqPTyWtRgdMjgi&#10;jTY6ZC1Ch2wW0eiiQ45eG0vQIZdZisfzqB3ln6Syp/KW4F/5S/E0pSzYUUQ6j3OUGYYjzmQsVJN5&#10;j8ezFgqRDAtn1NFoFlFfi2heC4n5eFJFaTbV5y7CYwU6eCyf5pY3D4/lLMDjVPdygQnMPvJD1pkj&#10;+OTGaVyrv4um+hZU3q3EjVvXcOX6VVy4ehkXrl/GxZtXcPn2dVytvIVrlWW4UXUbN27fws0b13Hj&#10;6jXcuHwFN69dFxEQKiruoLKqGrX1DWjkjc7t17JVLawRG6IV2jY/C0ENb9zlY3Udi2GayPf+TdRq&#10;kUqbqIbhm9TKv3yqQ11DJe7WVKDsbhlqa6qAhka08kbslia1sKaVo9jUUZt6yrOspgmNdLPraX51&#10;RC1RT/NspJve1NSC5gaOkgPcuVuFM7/9jg+//hYJcfGwWrIE08YMw9B+r6Jrp6fQpTPR6RkM7tcT&#10;C2bPgoOtI1ISknDhHAtrxMlTP2rq6+pw6eIFFOTnwWfzJvj57kJ4WCgSE+KQnZmB/NwcpCYnIoHF&#10;NlxOaXpyEnKyMlBckIes9FQE+vnCa80q7Ni6BWEhQSIKjd/OHdjqs0kIZvYWF6G0oAApcXEI3r1b&#10;EOLvL0Q3mWmpKKKx01OShUAmPMhfRJzhyDT+fruwa8c2BOz2RVxkmBDYZKUmISMtRQhoWDjDwhoW&#10;2fAcszLSkJeTjfwcleiLN3zzxu33339fRE1gcQ3/UvBBG7EZaQ9vci1/RJs5SvBv4po2QQ0LZkS+&#10;TXCjIIQz1Ea0nU5t24Q1Iq8hrOH61lljgdnjqJ8xaJ1CdQSmjkLzjNGonzUaVXPHoWbuGNSRT+OM&#10;sWggv+YpowUtU6nNtLFomTkGTbOpDYt4ZtGcZg0G5g4C5g2meQwAJvcTgp3mrSvR9O5+NJ45JqK8&#10;KMIajijGwprff/9DQ1hz5U/CGo648vtvvwrOnTuH3y78hqvXL6KM1vyquxVoqqtCa2OtELcoaK7J&#10;fwfqNUERstKyWVOPprIKNN8qQzN9n7Q2N9J3B/m20UrrNLfhtjQhkbJ4poG+wdXCGqVeDYtq6usa&#10;UHG7gtblC/jhq+OICY3Agnlz0LtXD3Ts2BFPPvkknnryaTz1+HPo2rkXZs6YBSs7ayQnp/ybsIbP&#10;n3+G++2335CZmQkPDw+x/vn6+gpRSnJysoggw+IWFsCw6CUmJgapqalCRMMCGD7mKDIODg4iCg2v&#10;nezLkWlcXV3bo8dwPyx44YgyCize4b6Ki4uFcIb74fFZjMMCGhbecMQcjk7DY/Mc09PTRfQaFtmw&#10;oEdzrtwXp0rEHXd3dzHGl19++afoY5rXQBNpD29yLX80m+O9VzBv037M33xAwHlN5m7ch9leauas&#10;34d53gexcPNhaG85gsXb3qD8QczdsBcLNh2gssNYtJXLXxd5rc2HoO1Dvj5UtvV16JA/p4uoLcN1&#10;7LNw00Es2Ejje9M8NtC4NI7WpkNqf+F3iPqn8b1LaT48r8OYS8yheYhz8CrELK8izFxXghlrSzFt&#10;7R5MW1OMaasLobUuF4beWVi2MxvbQ1QIjFAhMprJRmRMFiKiMhAelYaomAzExmcjPiEHSUl5SErM&#10;FSQTcbHkF55En+sobN26G2vXbsS27fTzX0isENAkJ+cjJUVNamoBrRUFVMYCGBUSk7i/eyQmcdk9&#10;EhKzERefiXhKRVky+SRzdBo1SdRnMvUpSCkQopr4eO4nTxyz4CNLtQfpWSysyUNYVCJ27A6GuZUD&#10;Ro+ZhG49e6Fjt054quPT6DW8B8bNHo0p88djyKgB6Nq1MwYOGIjx5Kez2ABr1/lQP4VIzqBx0mic&#10;FDr/jELqfx8Cg+LguWozXFxWwcrKGYaG1rC0dIaFpZNgqb4lFmrpizKOxLNmzRYhrDE1dYSFhTO1&#10;YQHMMlqfOQLZFhHtZuTIyRgxYiKmT18gxDW2dm5w91gnIs9wxJl58/TEOA4Oy+Hqtobau8LIyEaM&#10;Z2PjJsrdlq2BJ41namqPmTO1MWnyXMyZoyvENfb27vDeuIPmvQHWNs5YrMORbWzh4rpcjRuLamhe&#10;tg4wNrWEDf37Y6XnOrq3fkJgo6NjRP4O2Ej3PDYui65FvhDSaEaukcKav8fkWi5NmjRp0qRJkybt&#10;YYzftfDvBfkdellZ2QOFMv8tD/ylsEQikUgkEolEIpFIJBKJRCKRSP6atne2/5jV1taKzZq8CZFf&#10;BvNmPGkPNuVa8V+I///rWslNH39tvDX0HpqbRoEWKmNhxjMFLIDRxVM52mpBS5ZWOx0y56NDxlxK&#10;56nzWQvwWPZCdGCyNFPyVWlRHbVj4YtKG0/mqIUxjxOP0bHwafNrb0f9qaG+Rf9ENh0zbf0/pmLR&#10;zHzqdx6eoPonWHxD5SzAeSyH5pU3h+rm4omM+Xgl1wgW7/si+8fD+PjaD7hWfwct9S2oq6lHZWUl&#10;Ku7eQdmd2yi/W4Hyyju4XV2JO3XVqKyrQVVdLaqqq1F1pxKVFXdxt/wOpZWoqqxBTXWd2MDc2MiC&#10;GN7U3HZR1RfxgSiiE/5lkti8+2+wzz1EO0XxxHm6Sc3NjahvonnVVdFc74jIBGig/ppa0Eh9NArx&#10;TiO5EkJo00RdNKOJ65rZtQX1VN7Q0iz8ee61VbWoKLuLn0//iqNH3kJUaCRWuDhj5qQxGDayNwZP&#10;7I0hswZiwLge6NH7BQwf0B2LZs+Em40D0uI1hDW8Gbypia5PJS5fuojvv/sW2VmZ2OqzGUGB/oiL&#10;iUZqShJSkhORGB+LHKorLSzAnqICFOSqoMpMR2ZaCtI4ikxsNKIjwhAZFoJt1H7NqpVYv3a1ENaw&#10;cCYxLpb8EpGZmoKcjAwU5+cJIU1xQT5ys7OEoIYj0CQnxotIM3FRYdi5fSvWrVqOrRvXw3/nNoQF&#10;7UZUWJAQ13B9fFQ4kuOjqc9E5GWlIyuN5poQg6S4KCTGRor60OBA+O7cLjaA79u3T2zI5k3nvM79&#10;1YZsaQ9vci1/NGNBjELLzCF/OtZEEdo8CE2/dnFN27EitBECnqnElOECLmfqZwxH9azhqCWfhpkj&#10;0DR9VLv4RhP2FVFyaI6YOojG7QfM6A/MITg/8TW0zhsrhDWNH+xDy8/fi4g1LD6pq63HXVqjb5dX&#10;4NbNMty8cYt+1ijH7dsVuHPnTvsv3MvLb9PPIhylTM1NIZCsEN8D/PnlSDUsbFH4u0U1jHptp/vC&#10;0NLQUtuAltt31VFrqmvaxTTtohqGHLmtIqwRAho+pJRFNowoQzNqampxq6IMP/30Ew4dPITQ3YGw&#10;t7HGiFFD0PW1Tug2sBteG/UaurzWBc899zw6d+kuItb8lbCGrxsLknidY0HK6tWrRVQaFqMo0V+Y&#10;pKQkZGVlCSFNSkqKENrExvJG9mghomFxC0eOWbNmDZYtWybEMCyS4X64nsU27JuQkCBEMSyOYZEM&#10;98X9sECG/TjqDAtiWEjj5ubWLqrhvjnaDfejwP3xvFjgw/3yfLkPpR8W5XBbzr/55ptinWEBFv+M&#10;qnkNNJH28CbX8kezKWuK/42pa0swbV3pn5iyag+mtjF9zV7MWLsfM9ftx6x1BzBjzT5M9SyldC9m&#10;ex0g9gtmrt1HZXva2CuOZ3MbSmeupT64n9VU18b01aWYvqoUU1eWYMryIpEX/uvU/tOpn6mrSoi9&#10;NJ8DmLL6ACYTYm6eRZiysgiTiAkrijCWGLe8AOPc8zDbMwdL1mXDdZsK24NzEBpTgKiYXEKF6Nhs&#10;SjMRGZ0uotYIItXERGcgjuqTEnLps06+0Wm0BiRg9+4wbNnqC/+ACPJPpnUpG2mphbS2lCKVUhbU&#10;sD+TmMgCwSzExGQQ6YI4OmYBTXJKLlJS89qgfFo+UjMK20lOK0BSaj4SU9QoApukpHzqO5fa5yMt&#10;nUUvpUJUk5RK5xYRj9Vem2FiYYMps2ej18B+eLlXJ3QZ2AU9R3XHsDmDMcNgCmbpT8XQ8QPwyqsv&#10;YcDAAZgwbgoWLVoKFzdP+AVEYsuOYOpnG7w27kJASDzNrxDbd4TAyclTiFs4UgyLVlhgs1TfHEbG&#10;1rCxdcMy97XY4L2TrlGEiMyzbVsQvL19aX32EqIac3MXONivhLv7BhgYWGPylLmYQixabCj6srZx&#10;EX3bUl8cFYdhkc7WrQHwoz63bAmg9XUbPJavp/E9RD1HlGEfIyNb6ms+Jk+eB21tIxE5h/tydFou&#10;ItXo6BpixswFWKxjADNzFufYwdLanupsoLfUEPMWaNM8lsLSyh7LV6yBrZ0rDI2sxPmu8tqCnf7h&#10;iIpPF0Ka/JJD7VFrpLDm7zG5lkuTJk2aNGnSpEl7GON3bCyq+eMP/oM4v7W/q3sUHvhLYYlEIpFI&#10;JBKJRCKRSCQSiUQikfw1be9s/zGrr68XL4P5r6Hzxk2OViDtwfa/uFZy08d/arxRlGE1iNoa6L9n&#10;87TwL9V8PJk1B49nzMFj6bPVZMxGh4xZxEx0yKRUQOUEpx2U+nT2Udepy9hnLh7PmofHsuejg6pN&#10;KKPkcxYSlHKexhXl5Nsha64GbUIeIeiZ085jGfNojguEiOZJyvOcHsudjSdo7KdS5qBzlgGs39kF&#10;1alD+PjKKVyru4PW+lY0N7SgqaEZDQ2NqGuoR31DA+obG9HQ1CwiuQixTDNdmUbK1zejqY7Ka5vQ&#10;WM/tqIzKW5pa0cqwqIQv4f8T8iXUG6ypgPL3oHq+FYTYv9vmzxGEhLCGU3ajdo0tTahprMfd2hr6&#10;fDWhtYFcyIdOCfXUuJkcW3gjcNs4YjM2b8Buork3s6imnvpoRJOImgPcKb+LP369iI/e/gxRfqHQ&#10;nzEHU0YORZ/eHdF9eGcM1B6MKR7zMU5/FPoMewWjB3bFkjnTscLKDplxiW3CGuqIaKLref3aNZw4&#10;dgxH33wDqSnJ2MYRZ0KDkZKchMyMNCGwCfTfjZLCAnz0/rv48tNP8OaRQyjMVSE1MR7hIUEICw5E&#10;alIC+eRjy6aNMDE0gK2VpRDWsIgmOSEewQH+iImMEP189fln+JL46ovPceTIESQmJgohTXxsNEoL&#10;c5GeHA/vdatgYqAHTw9XBPhuF6Ka0EA/kWcCfXcgPjqc+lfh3aNHUFKQg4SYCOGze+dWbPfxxm7f&#10;nWKTN2/25ugHBQU09ldfibVN3Ne2DdhyM/bfY3ItfzRrmDpA0DhtIJqmD1KLVu6jZeoQtaBl+jB1&#10;Om0wmmcMVpffR/MUqtOAy1hg0y7EobaK6Iapp+PaKQNR1zaO8J1Mfhq0l88chFbybZ3UVwhpMJWY&#10;1ZvKegFjOT8arVuXo+XDvWj+9Ts0V5Wp11NadxobaG2mtaehnr7BBI3iuKmxSURxYepova+pa/wT&#10;XMZ1anHKPRRBy98K9ynmyykt5wzNoeVOjZrahnafP0FteU4srFHEPlQk5qycG9PY2oTyu7dx7vI5&#10;HH33qBDATBw3Fv3798cLXV7Ai71fRP/p/THNZhIGzBiA5zs/j06dOmPKjKmwtLUSwpn7hTWXL1/G&#10;F198IUSELFThKDMcLUYR1OzatUtEkOG18K233sJ7772H3NxcUefv7y/EK0rEGBa5sKhm5syZWLx4&#10;sZjf3r17Rd3atWtFhBoWwXz00Uf49NNPhZhn//79QgjD7bgfFtzw+mtra4uJEyfC3NxcCHR4Ttu2&#10;bcOGDRtEVBzui/stLCwUc2LBD8+F58r+PDb7cxmLcDhaztGjR/HDDz+Iv6CqeQ00kfbwJtfyR7Nx&#10;7oWCMW75GO2aJ9LxHkWYuKIE41fswaSVpSI/1qMY4zxKBBMEpZjgTj7LqIxxK6bjUkxesReTVpRi&#10;0nLycS/CWLcCjHVVM86tkPyLRKqUjXXNFz7qOjVjXPIx0jFHpHzM/Uyg8ce7F2PssmKaYylGuezB&#10;KNe9GOW2j9qXYrwbj1VEx4UYQf0OpX6HOediuJMKU91VWLwqG85bcrAtKBeRCaWIis1DdFwuYuJy&#10;EB2bRWQgPDIFIaGJCAqKR0AAC++SEBWZjkQWsSTltglkUumzHUf14QiPSKCyTCGkycgoQV7eQaSl&#10;FQlBTVRUGv08lymENSymCQtLQli4Gj5mYQ0LatIzCpGRWYTMLI46U4qsvL3IzNmDDMqnZRYjOb0Q&#10;ian5iOfoNSn5QuDC0XE4ok5qWgEyqF1uwT7yo3NJSMOWHf4wMrPCkBFj0K1/bzzT/QU889qz6Dau&#10;K8bqjsQUk/HQcpiLhTazMGzqQLzY5Vn0G9SP1r2p0NJeAgsrRyz39IaNwwpo6ZjC0NgeXht8ERer&#10;onVwF62NDjAysoadnRs8PTkKjAsWLNCD3hJTLF+xHsEhsYiJTaO55dM81YIkjtqzcaMfra/LYWzs&#10;ACurZXB0WAVDQ1vMm6eLBQuXwMzcHsvc18DS0klEmjEzcxAinU2b/eh+xNL55iCbrkkqXYtYulc+&#10;W/yFyMfKygXOzp5YudKb2llh/PhZmDJlAZYssRTRcjiyzRKa29x5izFl6hwRwWfGzHlCQKOrZ0ht&#10;TLBU3xgzZ8/D2HGTMHHSNLoOukJsY2FpT/NxhL2DB9xXrIWX91YEhceLaDWFe44IMQ1HreFjFtVI&#10;Yc2jmVzLpUmTJk2aNGnSpD2M8fss/sM2165dE++aHiSU+W954C+FJRKJRCKRSCQSiUQikUgkEolE&#10;8te0vbP9x4xfBrNgpLq6Gg0NDepNj9IeaP+LayU3ffyHJjaKEpy2bRplWUanIgN0LFiCl/J08GLO&#10;YjyfTagIzucswnMEp+3kLhZlz6kW4VmVNp7NJjgvyhbjBeJFlQ5eUunihRxd8tfDcwp5eng2fwme&#10;U+DjXF1qq4NnqN2/mGzuV4f6orbcB+VfoPTFbF28lK2Hl7KWqlMqfz5XG88UatF8tPB8hhb65lrA&#10;4p1dSPpxP965/D3O195EVX0dKutqcbeuBnfrq4lKooqOq1BZW03UoLq2FjV1dagmqoi71KaCaajH&#10;HXqO71DKZQz3VVVPNNSimmlkqI/7qGqsJp+/gusVqC/RplrdH41V2VCHO1R+m3zLGipRVncXZbV3&#10;UUOfrdZGiGg0dfTRqqX72NiqjlzTpEFzC4uFIMQ0DdSglvqrrqFzL6/A2VM/4ei+I0gIjYa7jS3G&#10;D+iLASN6oMv4zuim0xf93SdilL8ehjuMR5+xnTF88KtYPG863G0dkBQdi2PffofLFy7iIv/VuV9/&#10;xYnjx/H+e++itKRYCGtCgoMQGR6G2JgoJCVwBJlkZGWk4e2jb+DU8e9x9sxpfPfVF3j/naPIz8lC&#10;eEggwoIDkJoUj4KcbPjt2AY7a0s42dkKMc3+PaVITUyEvy/d1/g4vPXmGzj78xn8evYXnPv1F3z+&#10;+efIz88X0RA4Yk1Jfg75x2Kj12pYmBhgw1pPRIcHi+g0LK4J9NvRTmxkKI2ZiTcO7UNhbpYQ2oQE&#10;+MJ3uw+2bd6AkKAApKcmi6gKHAWBN4t/+OGHQjx4b9O73Iz9d5lcyx/NWCAjRDIcrWbWUAHnNeEy&#10;zB6GltkjRKr4acLlHFGGaZo5TNAuppkx/B50rPgpvg3ThwhEmzaf+1HG4fm0i36mDRZiG5GfOAgt&#10;C6egZZsnmj/Yg8ZfvkHz3etCbILmJrQ2NQqaWSTDQpPGJrQ00s8bhCijzyaLT+obW/5EE0cca2vD&#10;qAWIan/xeebjtvyjwvNrnxOt6S205jfWVNJ53EHj3Uo00XcJLdXtsACH1xMFpR/1GsMiS17TW4Q4&#10;lCPVVFTcwcnTp3Dw9YMIjAyEsbkxOnfujM69iIGd0Xtyb0wwGwPdzdoYs3QEXuzxIl55tROmzZom&#10;hCosnPn222/FBodLly7hwoUL+Oabb3DgwAEheOEoXSykYcEMR3lhQUpUVBTi4uJw+PBhHDt2DKdO&#10;ncK7776LoqIiIT5kfxbEcN8sbvH09MTcuXOhp6cnhC0s2OE+WBDD4hg+/vnnn/ErfY9wlMOPP/5Y&#10;iCRXrVqFgABae9PThdCG5ztp0iTY29sjKChI9MH9LV++XPh6eXmJebI/z5/XahYFccQdFvGsX79e&#10;RL5h8Q3Pk0VFLK5hERFv9Lh/DVeQ9vAm1/JHs2Euhe0Md87DCJd8IU4ZuawEo5cVCfh4lEsxxriW&#10;YOyyPRjXBh+PdKI6J/JxZmELi2n2Yrw715dSfTGVU30bo12KRBmno0S7e+XcdpxbqWg3mvoabk9z&#10;cSwQ9dyG61lQM8ZtD0a67MEwR8KJcN6Lkc6lGEvzG02MoLbDqN/B1HawQy4G22VjsmsWtFZmwWkL&#10;R6zRENbE5iI6jqPWZCEqhtaAsETs9o+m9SUC27eHYueOMAQHJSA6MgOhoYnw84sQkVO8N+7A2nWb&#10;sXmzL/mG0hoTicCAWFq/ErDbL4rKwql9CP2sGCsENkFBcdixI5T8d8PHx19EfuHoKywYCQtPFFFw&#10;Qong8AQERTCJiE7IRFxyDhLT8pGUVoDktEIkpRYgMTkPySkFIjIOC2tS0vORmKrC7uAIrNu4BZa2&#10;jpg0bSatwd3wcu8ueGnIK+gyrjMGLOyDqdYTMNNxMrTd52Ke3TQMnt4Xz3f9F/oO6YdJU6ZjobYe&#10;TMzt4ODsiSUGNpg8TQvzFhhixYrNiKJrsG7tVhgbW0Nf3xzW1k5wc1sFKytH6OgawdjEGps276I1&#10;vYDWx3z6WTZfCIays/fQcZG4JitWbKI1dgUsLdxgYuKEpfpWWLyYxS0WQqizavVG2Nm7w8TUDlbW&#10;LrSusrgxQgiRsrNLUVB4iH4GP4jMzBLqL4zGXwsbm2VwcFgBF9fVNC9rTKM5z56tC1NTR6xcuRFO&#10;ziuFaEdHxxBz5y3C1GlzsFBLD0bGFjRnS5iaWcGE4Ig1CxYuFugbmsLaxoFwEsIhFta4eazG6nWb&#10;EBAaK4Q0RXtfF6mMWPP3mVzLpUmTJk2aNGnSpD2M8TsV/r0g/zET/h3hg4Qy/y0P/KWwRCKRSCQS&#10;iUQikUgkEolEIpFI/pq2d7b/mPHLYN7cyNFX1Jsc5Ya7v7L/xbWSmz7+A+PbIKD/E7Tt5iV7rdQS&#10;PUvM0aPYBN0KjdE1v42CNris0EjwqkKBEboUGKJLPmMg0s5U1jXfCD3yjAU9c43RnVJ1XybUhigk&#10;ikwFXYvNxHEXGqNLnhE65xqiU44BXlHpo0uuEbrlmVB7E+rLhPoyJcwIc/TKsaAyM3TnfosM0bFk&#10;KV4pWIJXcpZgZKE9zN7dhYgze3Hk0tf4qeYyrtdX4HptBa7VVOBG7W3cqi/DrVqiuhy3Kstx8045&#10;yu7eRnllBZXdwY26Slyrr8TlRqKhClcYOr5SewdXqitwpfI2rlaV4yq1v1ZThmvU17XaW//GdcHN&#10;dq79CQ1f0Qf51pFfXTlxB5dpnheo3z9qbuF89Q1cpPQq+VXW14q95Q3NQA3dxmqirrUZ9YIWNAha&#10;0US3tpmFNZRvQBOqaqtRXlaG307/jDcK92DXug2w0tPDnAmjMahnR/Sd1gs9LYag95qJ6Bs0DwOy&#10;TdF/3VT0nfIqBg/tAq2FM+Dm4IjggACUlpTiraNH8cbrr+PA/n0oKSpCXk4OMtPTkZqcjMSEeMRE&#10;RSIsJFgIa44cOoAvPvsUZ3/+CWU3ruH2rRu4cfUyLl/4HR+99w7SkxMRFx0hhDWqzHSEBOzGmpUr&#10;4L1uLSJDQ1CQo0JachKiI8JpHBW+/OIz3KI+KirKcefObZw7dw4ffPABclQ5UGVlQJWeIgQzO7Zs&#10;xOoVy4RQJjcrTQhnWHATERLQDvtxWXZ6MtKS4kTEmsjQQAT770LAru1CqHNw317sKSlCfHy82JjN&#10;kRrKbpWJNU7Z+K6JtIc3uZY/mrXOG/tvtMwd045mOeaP+9OxZrlCy/wJaJ43vr1O6QdzR4m0cd5I&#10;NMwfg6aF49CsNR7NC0ajab66TvQ1b7Tw5egzjOYcWhbey2POeDUzJxCT0DJzCpqXLEKD3wbUv7cH&#10;9We+QnPFZbQ21qK1gaihdbC+pp3mumo0VVahuapana+vEwLf+voGkSqRbZpr6tFUXYeW6hrRhzgm&#10;X/5lP6dMY13t3wLPo6XuLlppLW+puoGWu1fQeOcqmu5cQwN979TTmszrNIskhaiGEFFpcE+co15f&#10;WOShFtbw+lJXV4ebN2/i3K/nRISWFStWYJ7WfAwZMRTPvPAsegzvgZFLRmK263To+SyCXYwZpttO&#10;Rsd+HdGpayfMmjULjo6O8PX1Q3FxsYjcwlG/WJDC0WdYlMKiGgUWrHDEFxbXsM/Jkyfx22+/4fr1&#10;62IeLMg5e/YsDh48KPxZEMPiFRbWcDsWxfB4O3bsEMIXFt2wOIbFOyyKZJEiRwDjTRJnzpwR/WiK&#10;ePz8/EQEG0NDQxGdJjMzU7Tl/pycnODu7o41a9aIOhb1sBCH61hQs3LlSnF9WHzD58FzysrKEn3z&#10;Wv7222/T90iF+Dn1QUh7eJNr+aPZUOcCgRDWuBZhpHMJRrgVi3S4YxGGORQKRtgXY5RTKca47MMY&#10;VzUjHIsx2CYfQ+2oPflwmzFuezHadQ9Gu+zBSCfqw6GoHfbnMk6H2d8r57Ixrnsx1m0fxi3bL4Qy&#10;3OdQe4bGdqKxlQg1rvsxzGkvBtmVYpB9KQbas8imFKNobDEe9T2E+hxI7QfY5GCAdSYmOGdiwYpM&#10;OPmosCOEhTV7hLAmKpaj1agQFZMphDWBQXHYviMUW7YEYqO3Hzas3wXfXZEIDU7Ctm3B9FnfBje3&#10;NbTOrICNrStcXFfB03MTfe59sHr1Vsr70DqwUQhIVq7cLPphsQ2LbLy8dsDVdS2tMV7CZ/WaLdjg&#10;vRNbtgZgs89ubNzkC6+NO7GaRTubdsEvOBZhMWlISM0TUWvSskqFsCY+MQcplGZmlgphTWKKCqGR&#10;cVi9YSOMLawwafpM9Bs0BC+8/Ao69u+MzhNfRT/tPhhtMRRzV0zD/FXTsWj1HMxynIQBM1/Ds92e&#10;RN9hfTGZ2i3Q1oOBiTXsnVZiiaEtpkzTxvwFRljusRnhISlYtXIT9PXNoKdrBAsLezg4LBOpoZEF&#10;rKyd6NoFQJVTgsysIiGsSaP5paUVChFQaEgSNm8OoPPfAAtzNyzSNoeenjkMDCxgbe0sRDobNmyH&#10;i4snLK2chcBm48ZdtNanIC4+Cykp+UKgw0Kd3Nz9CAyMoevoDXv75bCz86D1310Ia+bNWwptbWPY&#10;2Hhg/fqdWOm5UUTCcXJeTnN0hJGxJcwt7Oj+OcHa1rFNQEPYOsDe0QXOru7wWLEKq9euh9syT9ja&#10;udEYamHNGq/NCAyLa49Yw2lmbml71BpG2sObXMulSZMmTZo0adKkPazxOyx+r8Xvz+8XyTwMD/yl&#10;sEQikUgkEolEIpFIJBKJRCKRSP6atve1/5g1NjaiqqoK5eXl4i8t8UthaQ+2/8W1kps+/g/jvaEC&#10;+r92FFFNC2qIyW95YdwRT4zYvwzD97ph6B5XDKN02D46Zqh8WBtD91G9Juy/11Wkw+h4BKWj9izD&#10;qFJKS1wxktIRe9wwnGnzHcL+5Mv+Yhwab2ipC4aWuGBIiTOGFDtjGOVHtLXldGTpMozc4079emBM&#10;6XIaw52OeQ7OGHDIHgP2E3vsMfPgati9Hwj/HwuQe+l9fFh+HKcrfsGPt88S54hf6fgsfionyoib&#10;Z3HmBvMrztw8R2W/kc95nKo4jxN3iLu/C05S/tTt3/BDOfVxi/qgtqfLuV+i4mdK/5rTDygT7QQ8&#10;L4LnKKD+aeyTNNdjVP5V+Rl8XXMOp2ov4NfaKyhruIvmplY0NLeKaDU1RH1zExpa1DS2NKOxtVlE&#10;rOFb3Ex+HLmBI9X8fuYsvv3wE0Rs3wWT2XMwrltXDO3xMnr3/Bf66fXDoC3T0TtxMXqyUGq/BTpv&#10;mYLOUzth8PCuWKQ1Gx5Orti1dRuS4hOQnpqK6OgoRISHIYbShLg4JCclIi0lBZnpaYilskD/3UhO&#10;TMAnH36Ayxf/QF1NFVqbG9HS1ECPXpN4/n764QRKC/OQmhiHlIQ4ZKYmIzw4ENt9NiNwty8SYqKR&#10;m5WF9JRkJMbFYv/ePTjz049oaqynR7mFHu0WlJWVic3erx95HUX5eUIMw6IZ/13bsHPrJhGp5sCe&#10;IhzaV4KczFTERoQiJiLk32CRDUes4Xx4sD9CA/2QnZGOd46+iUP79yE+NlpszuZN6LyhnKNkqDe+&#10;S2HN32VyLX80azWehxajue206tPxUsq3wccKzYZz/nSsoLSFwXxBi8HC9josnQ0smSVo1J+FesMZ&#10;aDCaiQaTuWg0nYcmE6o3pHpNyLdVb6ZImwxmi3EVmozmo9VQi/KLaH6L0aKzGM26emheYoAGO1vU&#10;B+1C9VtFqDv2IZoun0HLnStoKbuC5luX1Wn5dUHL9StovHIRTVcvoen6NTSVXUND2Q3U3L4h0qab&#10;t6hNGVqu3kDzFWrTBvtyfW3FTZE23rqqbv83wHNsLv8DrbfOovHaTzT/42i4ehoN139BXfkl1Fff&#10;EWJIFtawoEahsVW9rtyD15U20Q2t5Xcq7uDsL2fx6QefwneXLyZMmICXOr2MFzq+iKdf+hf6T++P&#10;eavmwSTEADYJFliWa485y2eIKDYsrOEIMq4urkKIEhERIQSDLIhhQQqLYjjqDEeT4TKO7MJrHkd8&#10;4YhgHOGFBSc8L94YoSmg/vLLL4U/C3BYEMMCFm6zbt06AffLghYW3bB4h0U6LKTRtGvXruGzzz4T&#10;AhiOXMPil+3btwthjKurq5jj/v37RYQcFtzY2dnBzc1N1LOQhgU2DEeq4TIW1nh4eIjINizmKSkp&#10;QV5enpgjR7xhEQ//rKopptFE2sObXMsfzQbbFws4+stI1/0Y4bJP5Ic6lmKQXREG2BRgoG0hhttT&#10;veM+jHY5gFHO+zDSeS+GUrtB1vkYQvUslBnhVIpRLhxBZo/ID3MowRDqYyjVDSPf4Y4lVL6nvXyI&#10;XaGAj7m/0TT+2GUHRfsh1IbrBov6YtEf+4xy2Y9hjvtpzvsw0G4v+tvsIZ8Sml9Re/9Dqb9BdsXo&#10;b52LvhYZGOuQgbnuGbDflI3twXmIiN+DyJh8RMbmCnFNVEwWIqPTERAUh23bQ7Fx4276fG/DyhWb&#10;scl7N3ZsC8Oa1Vvh6OgJI2Nb6OtbQlfPFIZG1jC3cIK5uQsszF1hYuIICwtX2Np4kC9HuNpJ61q0&#10;EHg4O6+GiakDzMwcyc8eVlaucHTidWM9nF1Wwc7eA9Z27rCwWwY7Z094bfJFYFgC4pJykJRWiPSs&#10;UiQk5SIiKo3Wv3zk5OxDRlYRYuLT4LPdD1YOjpgwdRo69+iOF17piCefewadh76KAdoDMNZyFGau&#10;mAydzQuwyHsOFq2bgyl2Y9Bnenc83e1x9B7WG5OmTcMCbV0YmtjAkeZjaOKAOfP0sWiRGZa7b6Kf&#10;s+OxcvlGIYRZtMhApLa2rrC0cqRzshPCld3+4Sgo2A9VTikyMguRkVEkyMnZKyL3bN8WIkRHHK1m&#10;5kxdaGsbCVGOvcMyWke9sdnHFy6unrC2dhHiJY7wEx2dRt8d2eKc09OLoVLtpbWVhTWxdI+2iGg1&#10;lpYuMDKyha6uGebP14eenoUQMW3ZEkDr9RYRCWfFSi8sc19N13o5XN1WUt4TbstWUn4F5ek+LKe1&#10;3WsjfLbswJatO7Fl2y4sX7GW+nYU0XNc3Vdh3YYtCAqPF9FpWFjDkWoyckrao9ZIYc2jmVzLpUmT&#10;Jk2aNGnSpD2M8bsi/r0g/zEVfm//IKHMf8sDfykskUgkEolEIpFIJBKJRCKRSCSSv6btne0/ZrW1&#10;tbhx4wZ+//138TKYxSPSHmzKtTp//vz/b9dKbvp4kAk1zb9tFG1pbRGwqIHhu7PpmzR4f52K9V+l&#10;wOvLZKz9IgnrOE9lXlS3/ts0eDHfpGIdla39OoVSho/VefbdQHh/lYpNX6Zg4xfJ2Ph5ErypL+8v&#10;k7CBWE+s+yIRaz9PoDSBxkpUQ2UCKhd8loD1nyeKtusZ0TYFG6jvjV+mYfOX6ZTSWNzfVwlY+X0U&#10;VnwbjRVfR2PNt4nYcCwdW09kwfeHHASeykX4yTyEnSpE6KkSopjyRQg7WYTwE0WIOF6EyGOFiDhG&#10;+e+p7ngpQk/sQfDJPdSW+JE4vRfBP1A5tQ8/UYxIbnOiEFEnCxBxqoD6u0f4nyiksTXgY4LnEk5z&#10;UFN8jx9oXjRO2Kl9CKaxA04WI+C7fCT+dBCl5z/Eh9e+x/m7V8Sm5saWFrEpu47uaQN9xhqbiOYG&#10;NLU0ErzZme4/3eLayjqUXS/H2ZNn8HbpIcT5BcLT2gZTRg/BgP6d0H9id/Rd1Ad9VoxG74jZ6FG0&#10;FK8VLsGrpcbouXkKOk98GYNH9IDOonnwdPHATp9tiI2KElFpwsJC4ee7CyHBQYiMCEdcbIwQ3OTn&#10;5Yq8366d5BuJjz94HzevX0X13TtoqK1GS1M9zY2fvGb8ePIYivNzkBwfg6S4GKQlJSAqLAS7d+5A&#10;sP9uxEdHITs9HZnUb1pKMg4d2I+ffzpN60o9nWMzPcvN7cIaFrwowhqOOhO0e6cQ13AkmkN7S/4k&#10;rIkODxY+UaFBiA4LRkx4SDuRIYEiyk2Q304RJSczLRVJCXEI9PfDzp07cfDAQdy4fgONDY3iXmiK&#10;ahhpD29yLX80a4kOEDRH+QPhuwUtkb6C1ig/Ua7UtYb5tfs8iKbI3WiM8BNwnttxKvqitpwKnxiq&#10;jyV/gvOiPHonmmN2ieOGaF80R1Ce+6Lj+hh/kbbPJyJY0BIaguaQYOo7VBw3xYahPi0a1YXxqClJ&#10;QdOeLLTsU7XTtC8XjQdz0HwwG417c1Bfqk6b9+eh5UA+GvcXCJr3FrWDkkI0l+YJWvbko2FfPuoO&#10;5KKG/DnlYy7/O+D5ibnuyUBjcSrqi+NR/3oe6j49jIYfv0b9tT+EMEUR1CjiGU1hjXpN4Ug1raip&#10;rsXNG7dw6uQp7CveB3+fXTA1MUX//v3xcreO6D6sBwbMGYhJTpOwOGQxzNKNYJllCvtcc0z3UEes&#10;6dy5M+bMYWGNG7zWraf120+IaVhksmHDBiG22bJli4j8wsKalJQUIY7ZuHGjELWweEZZ5zTnyD9b&#10;fPXVV0hLSxN+LJ7hPItZvL29BSzW4Wg1LORhAc7hw4fx888/tz25amNhDUexUalUQlgTGhoq5sZi&#10;GRbIsBCIxTB79+4VohtPT08h2uH58dwZJb9582aR9/LyEqIbXrt5fEWsw9F0WKTD3x/KOdyPtIc3&#10;uZY/mg1x2icY4XYIoz1ex8hlhzHIYQ/62RShr3Uh+lgViPww+wMY4XgQo5wPYYTTfgwjn8G2xRhA&#10;9YNsWTzD0WL2YITzPgx32kv1pRjCwhtqy35DqH5YW/1QquM2A20KMcC6AEPsikUbFs2MXUb9kw/7&#10;D7YrovZcz5Fz1P2P5LFpHoPtD2GA7X6aXyn1Qf2T33Ah0OH6vSKaTX+rPPQ2S8do23TMck2HrXc2&#10;tgblITx+LyJiChApotbkIjImCxHRafAPjMU2ji6zfheWL98EZ+e18FzhA6+1O+HktBqWlq7QN7CC&#10;3lJz6OiaYKm+pRB0GBoSBnbQ1bGAqakT7GyXw83NC+u9dmLXznBaOzgSyxqYmDgIcY3eEguRmpo5&#10;wsychSmOlHeAMWFoZg8rO3d4baSfeSOSEROfLSLVZGTtQWp6EZKS6Wf1pFxat3IQEhoHzzXe1MYS&#10;k6bPQK/+/dCp+6vo3qcn+gzqg6FzhmK85VhMdh6P6Z4TscB7FmaunoQ5nlMwzmo4ek7rgie6dUCv&#10;Yb0wadoU6BkYwcnVE1u2B2H9Rj+4e3hj5Uof7NwRgZioLBGxx9DQCkuWmMLCwhGOjstFtBljY2uR&#10;btmyG6lpucjIKEB2dgmysoqRmVkEVQ79OyMgGuu8tsPenoUwrtTGHkbGNiKCjI2tM9yWrcIG7+1w&#10;pfFtbFzh7ELz2BqAuLhMJCSoaC3P0xDWHKA1P46+S3bSHFaS/zK6jk5YutQSC7UMsVjHFLa2HjTf&#10;rdTfaiEAMjG1oetuggULdWFsYgUnZ3c4OLrB3sEVVjYO1N4axqaWMDQyJ18rWFja0f01Jf8l1K85&#10;HJw9sGbDtj8JazQj1nBZXvHBtk+VtIcxuZZLkyZNmjRp0qRJexjj90Usqvnjjz9E1OMHCWX+Wx74&#10;S2GJRCKRSCQSiUQikUgkEolEIpH8NW3vbP8xq6+vFy+Dr169ijt37ojNkNIebP+LayU3fWjagwU1&#10;Ao3/FD+2r67/gC+JL66dwufXTuIz4nM+vvkjvrh1uo0f8Tkdf3bjB3x6/RQ+o/rPKa/wxY0f8RXV&#10;f3XjFL6i9l9dO4Evrx6nvk9QGeXb+OzaMXxy9Tt8evV7kf/8OnMcX9zHl9fUfEZ8Qj6fUttPb5yk&#10;cU7haxrra5oDj8HtP7r5FT68+Q0+uPUt9l7/BLHnD2PDN0mw/2A3tA+vxZR9bphyYAUmH1pNrCI8&#10;MYXSqXQ87dAaTD+0FtMOrsHUA2swZf8aTCYmUX7iwdWYSPWTjlDZ4dWYengV+XuS/0rMJGYdXokZ&#10;hz0xjctFnZrpgtUC7vdPUH9qaEzBOvLzovaUpzHUqRemHFxHc1iLcSUrYXh0J3w+T0HOj0dw7PoZ&#10;NDerxTPq6DQtaG5qJljkUY8mpqkerc30uWsB7ty8jT9+/g3vHXoTodt8oT1hCiaOGoru/Tri1VEd&#10;0c9oEEZ4T0PviDnomK+FzvuWokfpUnQrMkL3DRPRdVInDB7aHboL52G1owe2rd+E0IAAREVEICDA&#10;Hzt2bMeuXTsRFBggxDXpqSkoLioUkWoCd/shITYGn370Ia5fuYyaSloP6mvpiWumR4/FPw0iYs3+&#10;kkKkJyUgOT4W6cmJiAoPRdBuX0SGhlBZHFQZGchKT0NGaiqOHDqIsz/TNaDzbX2AsKYwPxfJCfFC&#10;LBMWuJvm6oes1CQc3lcqyM1ME8IaFtSEBe1GeJC/ENKwPwttRKQaahPouwO7d2zFjq1bsHXzJmze&#10;uAEbN3iJTee8qfva1WtoaGgQvyi8/3Mm7eFNruWPZi0/nRQ0nz6Blh+/FzT9eFwgytrq+bj15LH2&#10;utbTx4BTx9vbMA2nvkf9ye9Q/cN3qKX6hp9Pov7MCdGPZl9c3vjLKTVnjqH+9Hdo+Ina/kLtfjnW&#10;Tt3Z46g5exK1v54SbbgPHrvx9Ck0nfpB0HJKXc79NJz4GHVHcnE3djuqd65E03JrtNobocnJGI2u&#10;RoJ6d4N2at2NUOdhjCZ3czR7WIi01dUMza4WaHW2EjS5mAsal5kJapebocbDFFXLjEX7BjdT4f93&#10;0eJkiWZHC9Q7mqDS0QjVW1eiLjEI9W/tEeeIpjoRwUtTrNLYek+w19pCawoLa5pbcetmGX46fQYH&#10;9h/E5jWbMXnIePTr1Q/Pv/w8XurzEoYsGor5GxdAN0oX5sXGsDhkAtNSQ5iqlmCSyzjhw8KauXPm&#10;wt3ZA54rV2HD+g1CeOLu7g5bW1uR8vGOHTuEsIbFMSxuYREKi1pYPKMpptHk66+/RmZmJsLCwhAT&#10;E4OkpCQhrOE1k9tzngU3XM79vvHGGzh79mzbk6u269evi6g4ubm5IqoNR5bhtiye4Sg03C+v8yzK&#10;YXEOC2R4rhwNR4EFNBzNhiPtcMr1Pj4+QtyjRLXhlMv27dsnoo9JYc3fb3ItfzQbykIUjkLjfgTj&#10;Vh4V6QC7ErxmkSfoY1aA/pbFGGK7D0Ps9mGoPQtj9mEYMcC6CL3NcjHAqghD7DnKjJpBtiXob12I&#10;fpb56GOeh74W+ehvVSjKhzrsxUDbYqorQB8ewywHfclvoE0R1e3BSJeDGOq4T92HFfmYU71FLvnn&#10;YqB1AYbaFWOw3V4MsjuAvlZ70MO0EK+Z5qGfaQ4GUJ+Dqd0waj/ApoT6zUNv00yMtEnHNMdUWK3P&#10;wpaAPITF7UN4TCEiYvMRFZeHiJgshEelITA4Abt8I7HOaxdcXL1gY7McLs5r4eq8Dna2K4QYZNFi&#10;E+jomkJvqRl09cyEiGPxYlMR2WWRNgtOXOHqso4++9tpLfCjdSmI1pQt6og1Jg5YssQSWtpG5G8M&#10;HWrLIhvug8u0FxtDW8cEZpYu8FxLa1loImJZWJNSgIzMUmRm7UGWai8SEnMQFp4Erw3bYGRqhdET&#10;JglRzbMdX8QzLz+H3oN7Y8KMcZhqOAmzXKdh9orpmLNuOuavn4XZq6dg7sppGG85Aj2ndsUT3R5D&#10;zyGvYcKUKTAwtsB67x1ISS9ASlohYuOyER+nQmJ8LhIT8uG9wQ+mpvYiYo+VlQudkyet524wMLCE&#10;sYkNXbcttHam0rqbh/x8jvh1iNbYvTTvYroO/nBy8oShoQ3MzZ2F8IXFOUY0prmFHV3vFdjgvQ1u&#10;y1gI4wYXl1XUJoD6yxDCmhS+BhklUKn2CXFNcHA8rdfbqM9VsLPzEFFrDAysoaVlKDAzc6K6lZTa&#10;Q1fXGLPnaGPqtDkYN34q3UN92Nm7CnGNrZ0zTM2ssVBLF1OmzhL1kybPEL6TJs/ChAkzMHeuDmzI&#10;38ub7kmbsKZo7+si5Wg1LLBhUU1+yaG2T5W0hzG5lkuTJk2aNGnSpEl7GON3R5WVleIPqFy+fPmB&#10;Qpn/lgf+UlgikUgkEolEIpFIJBKJRCKRSCR/Tds723/M+GUwC0aqq6vFZmrehCftwfa/uFZy04em&#10;qQUz9zaH8obRNtr+U7z4ztRT7nJlOS7dLSNu4VJlGS5XEdXluFJbQdzB5TqC8pdqbuNiVTkukA+n&#10;l6pvk5+aK1R3tZZSane56hZxk7hB5Tdxre4W1d2kvm5Su2v4/e5l/FF5FRcof7H6OvV7A5cJrmeu&#10;1t4S7S5R3e/V1/Br9VWcq7mO32pv4ALX1ZbRONQn9X+p6jr1dQnna67gt/qr+KLqDFS/vYVVn0VB&#10;950NGJZvhu5Zi9A9Zym6FxijW74RYSjyPQpN0bPYAq+VWKFnkQW655uie54JuuWSn8CIyozQg3x7&#10;FhqhV6EhXisyQO8iffSltH+RIfoUGuO1AtN2ejPUT28at3e+ueC1fBpDkwJLQe8Cqzas8VohlRea&#10;EeRP+V55RI45OmUYYd5eT6z4MAxxp4rx5bWTaGppQHNLI322mtDKn68murfNdNxci+amWjQ21KC2&#10;6i4qy8vxwzff4/XifYgPCoOzmRXGv9YHA4e+hq7jXkV3nT7os3o8BscuRN+cReh5UA/dDyxF1336&#10;6EnX6NV149B9UhcMHtwdevPmYo2dB4K3+0GVno6ignxkZWciLT0VyUlJSE5OQgqRlpqCzIx0xMfG&#10;IDQoENGREXjzyGH89MMpXL10AeW3bqCm6g7uVNzCzVvX8OVnHyMvKwNJsdFITYxDRnIiosND4bdj&#10;G/x37URcVCRyszLbxTVvUF/nzp6lc6Vzb3uuy26phTWvv/46igvzkUbzYKFM8O5dQhyTGBOJgrwc&#10;FOepkJ4UL4Q0wYH+QjwTEhSAhOgIZKYkCr+wkKD2dlt9NmGz9wZsWLcW3l7r4LPRG7t9d4qICRyx&#10;pqmxiebBc1A+a2qkPbzJtfzRrLmiTNB0+9afUMpb7pQLuKyx/Oaf6jT9ua6h7Iaguvw6aituop6+&#10;I5oq7/lr9sc00PeI0ra+4jrq7txCHX2nKNTT90Zt5W0B96WM2XCb2rbRUqbuo/kutb96BrXvlKA6&#10;aD1qV1qhwWAumueNR5P2JDTqTVWzdCIalkwQaf3SyWhaMg0tujPQqjdTnS6aKcDiWQIua9aZLtqy&#10;b4P+FNQtmYQa3Qmo15mMZr3JgO60v4VWnalo0abxtKajQXsKqrXGo9rdBA2BG9C4PxONP3whhDVi&#10;7aZ1/F7EmnvCGl5jaqprUHH7Do59fxzFRSXYtdMXBroG6PZCZ7z66qvoPLAz+szoIyLV6Efpw1il&#10;D9PDhjB/Ux8me/RgqFqM8a6jhbCmU6dOmD1rNlwd3LDReyPCw8KFWIUFLIowhaPVcBQbFtZw1BhF&#10;3MICm7fffhuXLl0S4mn++Y6F0/yzHh+///77IhoNR7jhyDCpqamin/Xr14toOByxhoU1LIjJoPX8&#10;zTffFMIazbWThTUcFScvL08IcDj6DQtzVq1ahWXLlom5lJSUCKKiokREGp4bz5nHZVEPl3PKx3w+&#10;HLmGhTTcx/Lly0WUG54Pi25YoKNErGE058JIe3iTa/mjGUenGey4V8CRa/rbFqO7STY666ahu0E2&#10;XjPJQz8Lji6zBwOtOTpMCXqb5aObQRa6G2YTKvSl+iH2LIbZgwE2pehrWYheprnoYaxCN8MsSnPo&#10;OI/KqR/y6WtVhF5meaK+q0GmSF8zzxNimKGO+4VwhvvpTWXdDTOJDCIdvU2zMcCC/KyLMcBuP3qZ&#10;F6GLQQ666Wehp34GXqN++tLchjrsRz+rYiHc4TbDrdIx2S4ZFmszsdk/DyGx+xAWU4SI2EJExuUj&#10;IiYbYZFpCA5Ngn9AHHy2BGP1ao6e4oUVyzdjtec2eHhshKvbOjg6r4KD4wrYOXjAnlJHR084OBD2&#10;nkJ8s2LFJqz32oVtW3mtY2F4DK0dQbQ2bKM66sN1LbVfCWubZTA3d4KRsR1MTR1gbuEMK2s32Nov&#10;x3LPTdi0JQARUWmI42gtbcKa1LQiyufTHDn6yzaYmNlh8rTZ6NK9Jzp174qO3Tqhz5A+mDBzHBYZ&#10;zcdixwXQWbsAi7zmY6H3XMxfNwtzVk/DvBUzMMF8FHpO6Y4nuj6BnoN7Y9zEqdBdaooN3r5Q5ewT&#10;Ip6MjFJkpJUgI7WYfubegy0+QbC0chFReqxprq6ua2Bv7yHENtY2rrTueWHTZl9aJ0MRGhaPmFi6&#10;piGxCAtPwOo1m0VbYxM72Nq5w919HUzNbDF/wSLo6BnCydlDCGuWua+Bnd0yuLiysMaf1vh0JCTk&#10;0PhFyKRrkJOzXwhsQkKozzbBkoPDChG1hkU7WtqGmD9/KfT1rWiOrnSNHWBgaAkdXSPMnLUAY8ZO&#10;xkItPZqvE5xdlsPG1klEp1mgpYsJE6dj/IRpmD1HS/jPnq1NxzNojnpwdluJrbuC6ZlJ/VPEGhbW&#10;qAr2CWGNjFjzaCbXcmnSpEmTJk2aNGkPY/xOhd8b1dTUiPdG94tkHoYH/lJYIpFIJBKJRCKRSCQS&#10;iUQikUgkf03bO9t/zPhlsNjk2MRRFtSb76Q92P4X10pu+tA0vt5q+Nq3015+z/ioif7/Tl2Nmvrq&#10;NqpEerdBXVZRVyW43ZZW1Kn97tbX3IN8K4m7DUp78uO0kY6bqA9KKxqrUN5QibL6uyivr0RFA/kQ&#10;dwhuJ2ikfgjRD3Gb6m4x1LaM+6CySob6rqyrpLFpXrWVuE39lZPP2apLyPv1Xbh9Go75r3uib85S&#10;vJA5By+rtNEpbym65C5B1xw9dKV81wIDdC4wxMuFhngpXx8v5i7FKzn6eFWlj25ED9VSdMsh/1w9&#10;dM5djI652ng5byFeypuPl/MXoGP+QjpeRO10BC/l6Lah186LKjUvUT9qluLlXH1KNTEQY79I47yY&#10;R+Tr4QXq54UsHTyXrI2Jpc6we3snIk/k47Or36O5pY6oB0euaW5hcUcT5TlaTS0am+naVZfj4uU/&#10;cOr0KRTl5cJ7xUoY6+lgysTR6P9aJwyYMxADrMdi4MaZGBy5CMMKjDB4rxEGHjHCgEPGGHDABAOL&#10;TNHLexJ6Tu2CAYO7QHvudCy3skd8aAS++PQT/PLzGZz+6UfBF198jjffeB2F+flITU5GRFgooiLC&#10;ERMZIaLHFObmYG9JMT796AOc+fEULl04j5/P/Ijvj32D/XuKRfSY8KAApCbEISczHWGU9163BpvW&#10;e4moNXnZ2UJYIyLWHDyIX86coYeXN0I303k34datWzh16hSOHj0qNlxnZ6QjMjwUvtt84LV2Nfx2&#10;7UBcTBSS46KF4CZgty98d27Hti2bRcSanIxUHD64H/nZGTTvMPj77RJ1m7zWCGENR6zZuW2raBcT&#10;FYF33n4H5eXlQlQjN2P/vSbX8kez+rp6QVN93QNpbvjrusY6Wj/aUI4bamsEShnTXFOP1ppakSpl&#10;Cpp9NNbfo6nhnk9DfYNIW+h7g1NlzmKMavIhOF9/4zJq39qHyp2rUONkiKb5k4CJg9AwcwTqF4wX&#10;NC4Yi5a5Y9rB7HFonTUWmD4OmDFe0DJ7AlrnTETL/AlCmNM4589tWmaPQNPMYWieNVzkW+eM/Fvh&#10;fhtnDEXd1EGos9NGve9KNOxJQdOpTwFat1lYo0SmYUFNYyuv5+roNbV0na9dvY7TP/4ElSoHTm7O&#10;mD57BgYNGoRnn30WPYb3wEjDkZi1choW+y2ERbYBTIuXwOiQDgyOLIJ+qTaW5mhh7LKReLH/i0JY&#10;M2PGDNjbOSA0JBTvvfceTpw4ge+//15EnOEoMhx1hgUwLFDhKDUsiGFxCwtRsrKyxDp7+vRpVFRU&#10;iA0SFy9eFOtvYWGhELiw0IVFOSqVSghbXF1d4ebmJsoVYQ2Pwf2wsIbXUGUdVYQ1+fRdkpKSgvDw&#10;cCGM4fYWFhYiz+1Z8MP9OTs7i0g2HLmGxTQs5ikoKBD1PG+OUsNiGnt7ezEPFtVwGZ8Lz4XPn89D&#10;mcP9SHt4k2v5o9lA20IMsOHoMSx+ycKr+il4UTsGz82JRBedZPQ2VqG/eT5RgAEWhehlmI1Oi5Lw&#10;ilYipcnosjgVfYzzMNRmHwZalqCvWQF6GqnQZUkaOummoOPiJHTWS0FX/XT0MslBPyuOMJOLbgaZ&#10;wucVqu+4KBHdlmagtwlHpSnGAKti9Lcson6yaQ5JeHlhDDppx6KbbiJe009FX2rf36oUPY3zqW/q&#10;h+bQRTsBXWm+3ZamoY9ZLl4TqNDbLAvDLFMx0SYBpqvTsMEvB8GxexEWU4jw2AJExOYhPDoLoRFp&#10;CAlPEeKaXb5R2LQ5CBs27MbmTUHYvjWM1oEQbNkaDJ+tgfDe5It1G7Zjw8Zd5Ec+mwPgQ/4+mwOx&#10;a2cE/HfHIDgoHiEhibReJCMoKI7Wgkhap8JpDQmhvtRCG1e3tSKKi9uydVixwhtr1m6F90Y/bN8Z&#10;igBqwxFjkpLp593UQqSnlwiBSURkKvltEwKVSVPnoN/gYXiB1tvufV/DwFFDMHUBrdEm2rBwNYWp&#10;pxGMNuhD31sPSzbqQGeDNhatWwjd1dqYaTMN/ab1w9Ndn8Frg/ph/ITpWLLEnNat3VDl7BfCGhay&#10;sIiF06ysfWL+jiIKjKMQAdnYLhPCGgeH5XBkkZGTmuUr1sPLi87Fewedp4+IZOPsshKWVs4iSo2D&#10;gwfc3ddC38AMEydPx6zZC0QEmU2bd9J18IKDowetxavpOgWKiDWJibl0DdqENSq1sCY4OAGrVvkI&#10;YY0jXUMW1xgb20Fb2xDz5ulh4UJ9LF1qDnMLB6r3oLk6Q1fPCNOmz4XeEuO2iDUeIrWwtIeOriHN&#10;YyHmzV8MQyNLOh8PLNU3x4yZdL30TOC5xpuej1jEp6iEsIaj02Tn70VGTkl71Boul/bwJtdyadKk&#10;SZMmTZo0aQ9r/F6F323x7wjvF8k8DA/8pbBEIpFIJBKJRCKRSCQSiUQikUj+mrb3tf+YNTY2oqqq&#10;Smym5o2E/FJY2oPtf3Gt5KaPhzfWAfBfym9pi/7BUVBaRDQUjoDSiKbGejTwhmneGN1Qj+Ym3gTc&#10;jFaOGHI/VC7EDgz11cSgFdQCDTRQAx2raaW6VvIheGwhUGBBFgsT1HNSaCYaaZ5NlIo2HCGEI7Q0&#10;8Rzo2eJ25EDTpmOgvLoChb+8D7uPQzD9gCtezdLCY5lT8K/sOXgxdzFeUS2iMm10US1GpzxdPJ+n&#10;gyfzFuGJXG08kaON57MXo3OWLroRvYiuWYvQifp4IWsunsqagcezp6GDajI65EwlOD8DHbJmtzEH&#10;HTLnEvPaUobLqI7zWVSetQCPZWtRulBNJrOA8vMJ8lGRfw6RTW0yZuKxuOkYUmwJwyMbEHIsG59c&#10;/YauWS2aWuh+CDFNA9GIhuY61DfXoK6lBtduX8X3p4/hyHtH4R+wCwtnTkPfPq+i14DO6DH4ZfQz&#10;G4Gx/roYm2ONUftsMfJte4x8ywaj3rTEqCMWGH3QAqNKLdHfZxp6Te+CvoM7Yv7sCXA1M0NydBR+&#10;/fUXMSaLetiuXrmM77/9Fq8fPoTkxERs2+KD0OAgJCckICstDYmxMQin40P79+LrLz7DyWPf4aOP&#10;3sPBg3uRkZaE0AA/QUpCLIpyVQj02wUPVxesdHdDsP9uFOTkCGFNWnIyDu7fh59+/FGMy6KaxsaG&#10;dmHNW2+9hT179iAnO1MIa7Zs3giPZa7wXr9OiGuCAnYLcQxHndm5fauo5wg1hfm5+PD9d1FaXIjY&#10;6Ejhw8KaDV5rRZQaFtUE0TxioyKFaOezTz8Tv9BTNsPLzdh/n8m1/NGskdZAhtdJZU3lfBOtl0xj&#10;Y1N7Xi3eUPtx2kCLbH2j2lepa6a1tpmPKRXl3Jb6aK5rS9vKROQmHo/7E6jHVhCiM041oTKlXsyZ&#10;1/UGmguPSX3Uld1CzdsHUbVlBeot9dAyfQRaR/RC/aTBqJ43XsAimYbZY9Aycwxap41Fy1TKTxyD&#10;5gmj0TxltDhunDEWzbPGo2nuODTOGimEOSx0aZ02FJg2GK1TBgIT+quZ0l8c/51gcj+aT280jO2J&#10;evM5aNzqhqaiJDQf/wx01el7i79r1deNz5uuKl3rJvGXPcvKyvHjD6fx1tG34eOzBaPGjcbznV8g&#10;nhcMnTsU2hu1YRVnBodsC7gcsIHDIRNYvrkEZkd0YLp3CYzz9THJfRxeGqCOWDN9+gxYW9sIgcrv&#10;v/+uvjf8ZUv222+/iUgy2dnZIuoMi1N27tyJbdu2iZSFLhxJ5oMPPsAff/yBa9eu4fjx43jnnXdE&#10;OQtfOIoMi1xYhOPj4wMrKyvY2NiI8v9LWMOwsOarr74S4hgWybCwZ9OmTXB0dMTSpUuxYsUKBAUF&#10;iWg0LKjhvlk4w8If9mUxz6FDh5BG3zss8uFINSy+MTc3h5OTk4haw+fCoqEc+l5hEU9lZWXbs3hv&#10;HgrSHt7kWv5oNsBKhf6W2ehukIRXFkfj+fmheHJaMB6fEoiOWvF4zSibfpbLQ1+jLAwwyUUX7UT8&#10;a2oInpsegRdnRePluXF4bSlHhdmHgWaFeM1QhVd1U/HiwjjqKxrPzo2kfAz1HY9u+mnobZZDY2Wg&#10;k04KXtZKwPPzYvD0jDC8QvnuS9LRh8boa5pPYxag25I0vEx9PD3FHy/ODEaneRHoqhVD46WjP43V&#10;Y6kKr2inouP8eLw8OxId50Wj48JYdNFLRnejDPQyzUQf80wMtUzGeKtYGHmmYN3ObARGlyIspgDh&#10;MfmIiM1FaFQWgsNThbgmIiodQcGJ8PWLoXUpDoEBCQgPTUVUZAaiYzIRG5+N8MgUBATHIiQsEZGR&#10;aYih8vi4HCTEM7kijY9TIS42i9aiTMTFZSGe2iUkqJCYmCMIDIzF+vU7sXbdNlp7/LB9R4goi4xS&#10;9xcXrxKimrS0YkE6EUVz89sdDWsbd4yfOAtde/bF8690xpPPP4feQ/pj6oIZMHYwge1KW7hvcoPj&#10;ZgdYbbaC+WYzmGw2htFGQxh668PEywhajgsxdMYwPNv1RfQZNAgTx8/AUj1LbPT2pzXrAK2ramFN&#10;ZmYJslV7kJt3EAFBsfBYvh5W1i6EK0xM7WFn74HlKzbAbdlaWFg6QUfXBEbGNrT2k4+VMywtHWFh&#10;4UBroz0dO8HWlgUtK+DusRaLFutjyNCRGDtuMvXngK3b/LBqtbeoX0b9bdsWJK6fENakFCEzYw+t&#10;vfuRnl5M63N8u7BGzSoR+YeFNXPn6tL3z0LMnacjhDXrvHzguWq9ENAsWKhL87OEo5O7wMFxmShn&#10;kQ/Px8CQvt9cVmLjpp10bsuwcCF9t5lYY9OWXYhPykBqVqEQ0DAsqElXFSMzt1RErWFxjbSHN7mW&#10;S5MmTZo0adKkSXsY43cq/HtBjnDMkYLvF8k8DA/8pbBEIpFIJBKJRCKRSCQSiUQikUj+mrZ3tv+Y&#10;1dbW4saNG2ITIr8MZvGItAebcq3Onz///9u1kps+Ht54P2375meCN0k3cqj+6hrcqbgjNvbeuH4T&#10;ZbfKcfv2HVRVVqOuliMMNKChvlHka6pqUK1A7RSqampQWV2NO1WVuFNZiYq7d0V6l6ipqVVHLmho&#10;RAtvzOZN1c3qzdkKyrxYfNPc0iJoaeZN3PwX/RuFqISFPPQ/Iaxhyqtvo+jn9+DwcQhmHnBDjywd&#10;PJ05C91yl2BokS0mFjtiTrErtEo9MLXEFSPpuC+V9ymwQe98a4wsdMKMYnfMLfEgn+WYvdcdYwts&#10;0T/PFJ1Veng2W7tNADMPHXKYBXhMtVBN9r/TIZtFMyym4WMtPE7tH89e1JZqU5maDsJ3PvVHfefN&#10;pv5nUbuZ6JA8HUNLrGD6lg+Cj6nwydXv6Do00PkTTepr18rXhvKVdytw9colfP31F8jPz8PmzVtg&#10;Z2GB6WNGYeyoQdDSnQXrFWawDXLDytIdWP5BEDy/CMWaYxFY+304vL4LxdqvQ7Dmi2Cs+DQYSwIs&#10;MW7mQAwZ3A0LZk+Co5kJEmMi8eu5X8T152vPYqy7FRX4gz7vX37+GdJTU7B5ozeC/f2RFBeH7PR0&#10;pCYkUD4W+aps7NtTggP79qC4KA8qVQay0lOQkRRP/UYhOiwEgX47sWHtarg42GG5myv8d+0U4pyM&#10;lBSkJSfh4P79OPPTaXHO6og1ze3CGt4QXlRURHNIFoIZFses9lwhWLVyOTZ5r0egvx8S4mIQHRmO&#10;0OBAEYEmMz0VxYX5yMpIE5FtOGoNC3O4D3/fXSJiTXCAP/JzVHj/nbfx0+mfxOfj3nMqN2P/XSbX&#10;8kezdkGMoBn1tMaycICFrjdv3sT16zcovYUKWturqqrFOlxfX0/f23Xi+O7dSvKvEnkWyFZR/u4d&#10;9S+w71DKcIQP/m6oJN9q8qujtryWa4psWFjDc2j/bmHxxl98Xhhlzko7FtqwsKb2nUOo3b4K9bZ6&#10;wMxRaBnbB3Wzx+G28TyUWS7CTTsd3LLXRYWZNqqWzkeVDrFotuDu0oWivMJKG7etdXDHehHuGs2k&#10;usmomz9OiHEwdQQweRgwaTDlBwmhzd8FC3dapg4R4pqmif3QNP41NJnNR9OWFWgsTkXTiS/RxDIa&#10;8Z3G587XQn29+B6waOXbb79FTk4uvNath76+AQYNGoze/ftg4sxJMLAxgOs2V2zL24bQo4GI+CAE&#10;sZ+HIuqLIIR+44fAb3Zg1yfbsO2dzTBYb4Aeg3uiS+dXMWP6TNhbOSAlORW/n/9DfW/4BwEy/tnt&#10;5MmTYi2NiYkRwhSOBhMcHCyi0LAghQU3LGA5cOCAELFwpJqMjAwk0DrP4hYWvXCkGo4o4+7uLkQt&#10;HDGGRTd/JaxR5qAprLk/Yo2JiQkcHBywcuVKbNiwQZSzSIbnx6IfHpfnxwIfbsdz4HqeB/uuW7dO&#10;iHC4LDc3F5988okYn39mVca//7mU9vAm1/JHs0FWWRhgkYFuS2Lx8txQPD8zEM9O98dzMwLQQzce&#10;QyxUGGqZg4FGWehnkIGuC2Px3NRAvDQzDJ3mRqPbwgQMNFRhjM1eDDUrQD/DLHTXScIrC6Lx8rxI&#10;vDQ3HJ21YqivJPQzzsRQa/IxyUbPpSl4dVE8Os6PwrMzgtF5YQx6LUnBQNMcDDHPwzCrQhovHd20&#10;Y9BxVhBemRWATkRPrQj01U/BYIt86icHvfQz0X1xIl6dH4nOxCvzI/DKwij0IJ9+ZhkYaqvCePt0&#10;zHRKhOU6jliTjeDYNmFNLAtr8hAWnY3QiHSERaYjIppSjl4TmoqwsDT6jKfTz3FZiIkmYojYLETG&#10;pCEsKhmR0WlqsU1sdpuwJheJCURiHpIIFoRwlBlOk5PzBCkp+SKNikpDQACLd6KEoCY0NFGUxcez&#10;+CaX1pd8pKUWif5iadxA/zis8twKU1NnTJ+hjb4DhqNz99fQd8hQjJkyEVoGOrBeZoc1O9bCa/d6&#10;bAzxhlfIeqwKWQvP0NVYGeqJVRGr4RHsAXc/d5itNMdo+o77V8cX8FrfgZgwZgaW6Fhi4/oA5KgO&#10;ICuzFOkZxUhNL0BGVhFUuXsRFZ2K7TuC4blqk4hWs2ixMa2X9rTuLheRd2ypjMU1loyVGhbTWFk7&#10;wdrGmfzcKO8IE1MbIWSZPmMuBg8ZiTFjJ8HQyByeq9eLKDJW1s7U30oRsYYFSXw9k5N5/d8jRD8c&#10;tYajAa1Zs436XEHjuYhoNTo6ppg7Tw9z5uhg1uxFmL9AD4aGlqJPZ5flsLN3ESIaWzuXdlGNvQNH&#10;3mGhEEfh4bk6w85umRjfxsYVZmZ2cFu2CgHBkUJUwxFqOFINw4Ia5VhGrHl0k2u5NGnSpEmTJk2a&#10;tIcxftfFohr+oyz8R1w0BTIPywN/KSyRSCQSiUQikUgkEolEIpFIJJK/pu2d7T9mvPGUXwZfvXoV&#10;d+7cEX9NXNqD7X9xreSmj//CeP9s2yZaNs62EK0tapoamlFX3YDyW3dw6cJVnP/tIl3b85RewsWL&#10;13Djxm3cqahGZWUdasjvTkUNysj31s0K4jZu3bpNx0w55cvI/6bYIMzPw9UrV3Cd0hvXrqOirBy1&#10;lVVorKlDa0MTWhsJFom0CWzaNxrTsaBNUKNE1GlqqUcDR22hPLmBqkHVKK8qR8mZd+H0cQhmH1iG&#10;17KW4IXMBRhaYIUF+9bC/IAPlh/2xcYjQbA9sB1L9m3CrD3rML1kLaYWr8HSfVvgfDgAy18Pwpo3&#10;Q7Ds7UDyWY8pxe7ol2eLjioTPJapiw7ZRI4uHiOeFOgInshZ/CceV93jiXbIT6A+flL4aaODaiE6&#10;5M5Dh/zZlM7CY6qZ6JA+A8P3WMPq/R0IPpaLT64cU18DOuHWRjpx1q3xvaN82dWb+PH7E9ibX4QN&#10;nuswsv8IjO4/BOP698ec6ZOw2ssdOW/kovDrA3j9wsc4fPMzHL72EQ5ffg+vX3oPb158D4d/fwf7&#10;fzuKonNHsTF6E7RmT8DoIX2gNWsqbE0NERcToRbW0BxaW1nY0oSmxgZU3b2Dsz//jOyMDHivW4cA&#10;X18kxMQgh44zU1KQm5WJ5Pg4tXAlMgzRUeGIob6yM1NxoKQQuZlpCPLbCTdHezjb28LOykJErdm1&#10;batol5KQgNSkRBzavx+/nPkJzSzYoweWN0OzgI83gx85cgR5eXlIjI9FcKC/iErDUWfcXJxgbmos&#10;Ui4vKSpAXk62ENQkJ8aLObGQhkU2LLpJS0kSUW8K8nIQHRGOjeu9EBoUiHeOvonfz/0qBAqNDRy5&#10;6cEiAWkPb3ItfzRTnkH+BTZ/91ZXV4v1l3+JfebMGfzwww8i5V9ss4iBv6tZeMPf1fxc8zrN5Zxn&#10;kcXNa3R85TIuX76MC1cu4o/LF+h74CIuXbok+mU/FtrwOE31tB7TOn6/SKRdWKMhXGAVJEdqUeD5&#10;qmlBPX2uFWFNw7sH0bhzFZoc9NE6ayxaJwxEte4M3HQ3w+V1Dji7cxl+3u2Bi95OuO5mgxsOlrhp&#10;bYbrtia4vNIGv292we/bXHBphzMu+zjg2jJ93DSdhyqd6WiaPQmYNlrN9GFqZgz/2+AIO0zztOFo&#10;nTRUzL3FbDFatnmiqSgLDSe+vneNOMIPnbsQH9H3MQugWCyYn58vxCm9e/dGr16voUf3nhg/fgLc&#10;li9DVmkWSj4uwdFfj+KDqx/g0wsf4uvfPsaXv3+ILy5+gE/Ov4M3fz6M0lN7sGb3WgwZMhQ9OvbE&#10;3Cnz4GDpivSkDPzx+4X2e8PGP7/xZgVeT1lYwxFhOBpMYmKiiEDDwhiOGLNjxw54e3tj/fr1QrTC&#10;4hWuY0EMC2dY+GJoaAgjIyMYGxvDxcWl3YfrWYijCGuU8RlFWMPnzX4c+YbH50g1PBfuS1dXVwhs&#10;OJoO+/Hc/P39hcCGfZX5sNgmJCRECG04Ag/78DzYjyPs8Fh8rvw50ZyDJtIe3uRa/mg23DwdQ01T&#10;0XNRBF6a4YsXpu0Uacc5Qeirn4jRtnmCocZZ6KuXhG4LovDiVH90mhWC7pTvo5OI4SYqTLTbg5Hm&#10;eRhkkI7XdOLx6vxwdJkXjs5zw9BDOxb9lqbQWCqMdyjBcMscDDBMRS/y67IgAi/MCBBpnyWJGGaW&#10;jVGWeRhvW4RhJhnoqxODXgtD0HW2H16ZvgO9tUIx0IDGtMzFUGKIRS766Sejl3Ykui4IwytzQ/Di&#10;rCD00EvEYPMMjHPKx0y3LCzySIXDxkxs9lchJI6FNflCWBMZR2lMDsKishAenYmImAxEx2YjNi6X&#10;1pFcxFEaL9IcxFB5VEwmYuIyEZtA61RCNuISVIjnSDXklxifh6SEPCQnFSA1pRApKQVISc5HamoB&#10;0tIK21HENUlJLLy5F8UmmSPUpJJPapEgM72Ufl7MREhgAtat3g49XSsMHjwJPXoOxgsdu6Fj1x6Y&#10;NHMmLJ3t4LlpDbaG7kBYeiSC00MRkBYI/9RA+KUEYTfld2cEIjQvHLvS/LA1ZjvcNnlg0rzpeOq5&#10;52nNH4jxI2dgySJLbPQKQG62WljDc01KyUFqRh6yVMVITqVrEp+Bnb6hIlLNjJnaWKxjCmMTe9ja&#10;ugtxDUeasXfwgIWloxDWsKDG1s5ViFhcXJdTuR20Fi3BxMnTMWr0BAweQv9+GDsRixYvoXauMDO3&#10;pfXcitosg4+PPxKFMImFSgXISN+D3NyDKCx8ndbsZHh57aT12g1L9a0wf/5SzJ6tgxkztChdJKLV&#10;aGkthY6uEfVnSXNxEOIajlyzzH2VENbYOyyj83ClvAdcXVdipecGmqOnEAfp6ZlTG2c6n9Xw2eKL&#10;6LgU5OSXiig1LKZhWFjDxxythkU1ecUH2z5V0h7G5FouTZo0adKkSZMm7WGM3/Hx+0Z+d8jvFDUF&#10;Mg/LA38pLJFIJBKJRCKRSCQSiUQikUgkkr+m7Z3tP2b8Mpg3HPLm0YYGjpIhN0//lf0vrpXc9PFf&#10;GItoNDaMcraFy1icQaiFNfUou3kbF/64jPO/XcDZX87j9/MXceniNVy/Voby8ru4U1GFyrsc1aYK&#10;t+m47FYFbt4ox62b5UJUU1Z2m/zU4f45osi1q9eo/SVcp7T8VhkqK+7QODVorKtvF9WI6CtiQ3bb&#10;xmwFIa5pE9YIcU0jGlvqUddSh8bWJlA1PXdqbteUo+SX9+D0aSjmHPIQwprn0udicL4F5u9fDZsj&#10;W+F9NAg+70fA6e3d0D/igxn71mDqnlWYVLISSw/5wPXtQLi/E4SV7wbD8cMAaB1ej9GlbuiaZ4Hn&#10;VUbokKVHqMU1j6l08HgbQiiTvRhPZi+idBGVqXlMIYdZjMcFanHNkwz18zi160BtOuRooUOeOnLN&#10;Y9mz0SFtphDWWL6/E4HHc/HRlWNoEhvR1RvYm+qbUHWX7gFd9xPfHcOB0r0I9t0NM31j9OjUHRNG&#10;jMaSBQuw1nM50jKS8PXpr3H8ymn8XP0Hfm68hNPV53Cy/DR+KDuNH4mTN07h+2vH8eWl7xGRFg49&#10;rTmYNHoEdBfMg72lBRLiYnHut3No5khBImJMk4iW01BXhyuXLuGtN99EfEyMgIU1yfHxSEtKRGpi&#10;ImIiI0QUmIDdvggODkB4eAhSEuORn51J9fEI9veDj/cGrFm5AsuXucLTw10cB/r5ibZpKcl48/XX&#10;hYCnmTdD03PCz/Jtes5Onz6Nt956S0RS4DG2b/GBzyZvIaxZs2olVngsExFrWEDDoprszHQhoGEh&#10;DZex4CYiNASx0ZFITohHRloKcrIykRQfh7DgIGRlZuHbb75FRdktEaWDI3NIYc3fb3ItfzTTfA75&#10;u5i/h69cuSIEDD/99JMQa3DK0ff4l9u8PrOohiPasJCGfRkW2HB67fIlXL2kFtL8V8IaMYc20QiL&#10;Re77rLCwpgUNDxDXqCPXsLCmvrwMje8dQtOu1e3CmuYJg1GlNxs3l1sJMc1vfstxbrcnLm5ahhsr&#10;bFHmZoGb9maCq6vscGmzOy5tc8fFncuEsOaWqz7KjeaiRmcqmuaOQ+uMkcDUUe0iGHE8c1Q7fPyo&#10;KMIajB2EVnMdNG9fg+bibDSe/Kb9+rCwhsV6vLbwvfj6669FJJiNGzdCS0sLzz33HPr3H4DZs+bA&#10;yckZ0fEx+OLUFzj++3GcqTiDs7Vnce7OOVwsOy/44/Y5nLv5M05cPoHPf/sCO8N2YeSIUehG3wn/&#10;l7CG7w0LTS5cuCDGZ/EMC1I4Sg2LYjhyDUeC2bRpE9asWYNVq1bBy8tLzJNFLBxlhgU5LG5xdHSE&#10;ra0tLC0tRZ79WdTCkW9YWMPilnPnzolxFePniaP0FBcXi/E4ugxHqHF1dRV92dnZieg3q1evFhFq&#10;0tPTxdz86DuCfXlcnjMLbFhYwyIgno8S/YZ9WGjz/fffo6amRv48/w+aXMsfzfpr+6PvQj90mbEV&#10;z03wxnOTfPDKbH+8ujgcAwwSMMIiA8NMktBnQTi6zwrAK1N24Nmxm9Bx6k50mxeCPrpxGGycjlHW&#10;+RhklILeiyPRaZYvXp6+DS9P207sQNd5QeijE4MhJmkYa5eHIaap6K0XhW4LgvDK9J14cfIWdCLf&#10;nvMD0V83GkPJb7RtIQZT2lsnGt3nBaIz9ffC+PXoSvPstcAf/fQiMdA4CUOtstDfOBG9dCPx6sIg&#10;vExjPztpMzrP2oU+2oEYZhCBKVbR0HKJh+OGNGwNUCE8rhSRMflEHqJi8xARnYPwqCxKM4kMRMVk&#10;IzqWhTREjKqNbERRfaSoJ+IyER2Xhdi4bMTFqRBPvhyxJkGJWJOUT6ij1nDKopnklPw2Uc09YQ0L&#10;ajhNaotmwyKc1DY/FrZERCRj184wrFjujcWLTDFo8AQMHDwW/QeNxvgpM2FiaQOfnbsQFBmO6NQE&#10;pBZkIU6VjIj0GISnxSIsLR7hGfGIyExAXH4qQtOiERgfDq9tm6FrZET9DMeECTOxcK4+LM3csH1r&#10;uDpiTdZepGcUITk1D6kZ+cjI5ug1dE4pOQiLTMJar62wsnaFlQ1HoVFjacURYZxhbGKLpfoW0Dew&#10;gIGRJYxNbWBmYSciw1haO8LI2BI6eobQ0l6CufMXYYGWLvQNTWFuaU/tHWBmbg8X19XYtj0ICYkq&#10;JNL14WuWkVGCnJz9yM8/SPciHT5bAshvjRD2zJtPfXG0mrk60NUzpT4c4OSyEvYO7rC1V0elcXRe&#10;jmXuq2HnsEyMYWpmBxNTW5FnIZDwtXOHhYUTzdGWfNdh67YAhITGIiU9B7kFe9oj1Sgo0WrySw4J&#10;pD28ybVcmjRp0qRJkyZN2sMYv2fidy787oXfGT5IKPPf8sBfCkskEolEIpFIJBKJRCKRSCQSieSv&#10;aXtn+48ZvwxWNhxyqmxClPbv9r+4VnLTx39ufDc07wlnxcZnUXFPWHPrRjn+OH8Rv537A7+ePS/y&#10;ly9dw/WrN0VkmvKyO6i4fZeoFJQLYU0Z1bGQplyIaipuV6ipqMCdiju4e6cNyldXVaG+to7Ga2wT&#10;zTD3Nl4L+JhRRDf8TLGQo6URDS0NqG2tQ31rExp53iyuIW7XlqP01/fg/FkY5h5ejl6ZengmdTYG&#10;5Zth7gFP6B/xhs1b2+H4/m6YH9mMxYfWY/rBVZi8bwXGl7pjIUe1ObQZ5gc3w+LgJui+vgGji5zR&#10;u8AaL+Qa4+kcA3RQ6eGxLF08kaFDqQ4dU5q9GI9nLcaTWYvwVOYiSrXxeLY2HhORaLTQIYfSHBbO&#10;MIupnKPU6JCfLp7K0sMTlHKfXN4hl3xUC/FY5lx0SJuN4XtsYPH+TgQcz8OHV46hsalNWNPSjPq6&#10;WrEJ/vQPPyI/JxfbNvnAZKkBZk2dgSEDBsPCxAxBu3fjwL69+OrLL3Cj/AZuVNI9qqvA7Sa6dw10&#10;PyhfWXsbVTV0z6puoezudVy7dRm5+dkwXLoEsyZNgYGOLhxt7ZGcmITzv/9O11r9GVcLfJr4IaJ7&#10;fBtnfz6DTz/+CHuKi4W4hkUxwf7+CAkMFAKV0JBgQQjlg4MCEUKEBgYgJiICKQnxyExLJb9g7Niy&#10;BWs9PbHCfRlcnRyxa8d2ZFDde7wZ++xZGpOFLRzhgcalZ+rcr+fw8ccfIzMjE9t8NmOlhzs8l3tg&#10;3epVCPDzRUpiArLS04RohqPQRIWHCSFNOM2F58VwXinjCDVclpGaggP7D+Dzzz8Xm81ra2vVm7Hp&#10;YePP0YOQ9vAm1/JHsz+tnwT/AluJWMMiBhbYcJ7/WiSLGFhYw0IOTvmYfVlQw8IZ9lFENlzOUVQ4&#10;ApmIZEO+3I7Xdv4LlIpIQfN7v1000jYXFsxw2kT/3fP583wVcQ23a7p9C83vHEGr7yq0Oi4FZo1G&#10;87j+ItrMLVdz3Fhti6ubnHB5kwturbZGhasxqhz0UWu5FNWWBrjtbIXbK51wc5UTylY5oGy5BSrN&#10;tVC3eBIa5o9B86zhaJ02tB2OWCMizFC5QtPMYX861qR11lBRz3A7JVKNpqhGHHPfEwcBY/qrI9bs&#10;WIuWEhWaTn0rzlPQ3ErfiTVCfHry+PdITU0VYpKpU6eKSDOdO3eBtvYi+PnuRnFxCb744ktao6/h&#10;ZiXdhwZat5voO7b+Dq3jlYK7NXdRVl2GK+VX8NuV8wiPjsCoUaPRuVMXzJg+E3a0lqempOGP3//4&#10;07ql3BOOZMTik0OHDoEjwrBIhaPQsICGxSssUGGBDcN1LJjx8fERohaOFsOiFxa0cJmbmxusra1F&#10;xBkW2bAvC2s++ugjIfDSNCX62IEDB4RQhyPMcJQac3NzIahhQQ8LaeLi4hAQECDmw2PwfDiKDs/F&#10;19dXpHzMc+H5sg+3Ky0txWeffSae78ZGtZhLOXdpf6/JtfzRrOs4N8GLoz3w5IiVQlzTeWEgXjOI&#10;Q1/DWAzidHEouk70wStj1+OFkavx1NAVeHniRnSduxt9lkRhgHEiBltminzXebvwzLhVeG7cSjw/&#10;fjVeGL8OnWdsR6+FoRhoGI9RtpkYYBSD7tr+6DxzC14avxYvj12DjmNW4dUpm9Bzzi4M0I/DCNt8&#10;DDDhqDZReHWOHzpO8sYzw5eTryc6T1mPbrO2oO+SUAyzScMAs3j0MohEF63deGm6D54euRwvjVmB&#10;rpPXoO8sb4zX98UC+0g4eiVjR2AOouJKad3IR3RMHpGLyOgcRERlIyI6i/IMR6ZRIYpTgsuioqg8&#10;MgMRkenkS0SnC4FNNEewiclGbKxKLbDh6DVMQq7Ix8erKE/HIiqNWmQjEMIatbiGRTZCdJPKwhoW&#10;1XCZitIchIbG03q0i9YoTyxZaoFJk+dj9lw9LNIxga29O9Zt2IrY+FTEJiQjMTUDqVkqJNHPp/Hp&#10;6UQmEjJUSMzMQVJ2HjLyixCXRnNOTMUOvyDYO3pg9pzF0NE1g5mpE30XeGH37lioVAeQnb0PGZkl&#10;SE0vRFoGkVmEdCZLLbbZHRCFTT5+WOG5EY7OnjC3dIahkQ109EyhvdgIC7SWYqG2PrSIxbrGWKJv&#10;BhMzW1jbusB12SqsXrsJbu6rYGPnKsQ2LLwxMLSgvDOsbFyoX28RGSchMYuuVQ5dG5o/ja/K2YOc&#10;3H2IT8jGLt9wrFrtI8Q8LKyZv2ApFizUFxFnuP2OXSHw2rANHiu8xLlaWDnB0NgaSw0soLvEVAhw&#10;dPVMRF5viRnV2cDcwgn2Divg7rEeW7cHITo2DSlpucjKKRIRaxgW0zAcrUZTWFNQerjtUyXtYUyu&#10;5dKkSZMmTZo0adIe1pT3fPyu8EFCmf+WB/5SWCKRSCQSiUQikUgkEolEIpFIJH9N2/vaf8x4A15V&#10;VZXYSMobSPmlsLQH2//iWslNH/+5aW6iZeOssrlXRK2h21VbVYvyW7dx5dJVXLpwWS2quXhViGpu&#10;XL8lRDfqyDS3cbv8Du5UVIqUj8s5Ug1x4/pNSsuF6IGfB/7rZPw8VFer/1JZXW0dGuob7otwoNC2&#10;4ZrLeaP1/cIaQghrWtTCmgY6iUaimdrdritHybn34PhZKGYd9EDPLD08kz4bAwpMMevASuge3QiL&#10;D/xg81kQDN/ZjoUHvTBn/xpMPrAKow+uxMxDa6F7ZCMWHfLCggNrMOvwKgzOt0HnbGM8m2eIp3L1&#10;8VjOUjyWrYfHMnXQgWFxTdZiOl6Ex4knMrXxeJY2+Wi1iWoWEm3imlxGLbAR4prsxXiC2j+ezeIc&#10;QkV95XD0GvLPnIcOqW3Cmg92wf9kPj64elwIa9Silmbxi6Vzv/2Kjz/6CFEREbC3tsXEMeMxbdJk&#10;zJo+A9u3bMV777yL386dE5ul2egq0jVrQh1dQ+qFnwKC/2o/b3anvpvrqd/b2L9/L1ydnLB4gRZs&#10;LK2w2nM18vMKcPHSFRqfN8Cr4XvExvemuqoSZTdvCnFNWnIyAnfvht+OHfD39UUA5UOCghAeFopw&#10;FraEh2M3lfts3ISosHDkqVT47OOPUZCbi5ioKGzfugWrVqyArbU1dm7fjpzsbHxC9ZcvXhQRa4QY&#10;i56TqsoqsSGdI8rkqHKwZdNGuLu5CGHNxvVeNI8kfPDuO4I8VTZCAgMEwQH+QkATHhoshDaRNC8W&#10;1nDd7l07Bfl5+Th27JjYiM0CAs3nVPks3Y+0hze5lj+a3f8sshDs+vXrQsCgwAIxFsuwOEaBxTLs&#10;x+X8rP/xxx/Cj/MsruE6jjzGawiLaXjd4c8Dr+U8Rl1d3Z+ECgqanxf1eqEIbNq+c9r91L5iPVH8&#10;K8rQ8v5BwG81WhyWiAgyLKyp1Z4mRDRlK21Q7uWI2+udUOFpjWo3A9TbG6DBagmaLPRR50Bly1xQ&#10;5eaMu262qHIwR63+PDTNHyVEMZg5CJjeD60zBqJl6hAhgFGENO2CmZlUTr6aNM4ZiuY5g0Ud+zTO&#10;ULdjYY4izmkX1fA40wajdcJAYHS/e8KafWphDZ+7ck3uVNzFz2d+xkfvvkXr3VbMnj0bXbt2Q+/e&#10;fTB0yDAsX74Cb775Js6fPy9+vvorU64pf0fwdy7fs7S0NEybNg19+vTBwoULhWgnMzNT3GPFX9NY&#10;JMX3m58Xjh7DAhV3d3esXbtWCFV201rOkWdYrBIWFiaENCy84X7Xr18vxDhHjx5FQkKCEL84ODjA&#10;1NQUixcvFiKXnJwcfPXVV+L50jR+ts6cOSOij7GwhgU5enp6Qljj4eEhxuO6w4cPi3FZtLNu3Toh&#10;ouHIOhxRh8s5Ug1HseGxOLoNR71hsRKv5fyM83OrnLcm0v4+k2v5o9lLvRcLnu5nhicG2uNf41fj&#10;Ve1g9DdNRp+lEeijFYBu0zei4zA3PNPPjrDFE31s8fIoT3SbsRX9dEPRb2kU+hvGocd8X3SctBpP&#10;DLLB04Ms8a8hdnh2qDM6jl9HvjvRb3EohpsnoK9uILrM3oTnx3jg+aFOeH6QPV4YYIOOw13QeZwn&#10;+iz0xzDzdAwySkCPBYHoPHUTXhzlQeNa4bn+VnhxqAM6jnIlv+0YbZ2IwabR6L00FD20/PDSxHV4&#10;coAdnutnjVeG2KLHSHuMmL0KMw23wXZFOLbtTkNkbBFiYllUk4eoaLWwJjJKRahFNCysuYc6kk0U&#10;10VlIiIqQ010OtVliCg20TFZbeIadfQahvPqaDZEvArxLK4hWFzDEVjaBTZtIps/RbRJ4TKOZqOC&#10;f0AUNm7ypXVpPezslsPI2B72jp7wXOWDLduCEBKWgMzsEqRlFiAlg/pJpzHSshGfmkVkIyGVjtNz&#10;kZyRj7TsIiRRPj6Jfj4NjYfX+u2wtnWHi+tarFy1GZs2ByAsPBWqnAPIzNqLjMxSpGcUIz2TyCpG&#10;RlaJGCtTVYLElFxEx6XDzz8S69Zvg4PTSphZOEJ3iRkW6Rhj4SIDaLWho2cixCwsmnFxW4Ut2/0R&#10;G5+OoJBobN0egNXrNsPJdSWsbF3g5OIJjxXrhWgnKCQWSSwyYlLzhMBHjE8kJucgmM5hy7ZALPNY&#10;ByMTWxib2sHU3AGeqzchICia2uQiPDKJxgjE8pXeIrqOjp4ZdHTpO0LXRMxTe7GxyOtSOQuDWCDk&#10;sXwDfLbSvyGiUpCVswf5hQdFtBoW0rCwhvOMIrSRwpq/x+RaLk2aNGnSpEmTJu1hjN/rKe+k+I+o&#10;aApkHpYH/lJYIpFIJBKJRCKRSCQSiUQikUgkf03bO9t/zHjjKG885U2G/DKYN5BKe7Ap14o3f/7/&#10;da3kpo//zHjb6P0bSDnbvsmZYKuurMb1q9fx6y+/4ueffsbpH37CL2d+wbmzv1HZOVF+9mc1v507&#10;jwt/XMQfv1/A7+f/aIfLOXoN/+KDN13X1zegoaER9Q0NlK8X+cY2cUgLTUKZg8iL4xawsEZsxm4T&#10;1lADSu8T1rQ0oR4taGxtQRNRXl+Gkt/ehcNnIZh+YBm6Z+nimYw5GL7PFrof+MD5s2D4fJOE7cfT&#10;se7zGNi87Quz93xh/N5OGLy3A86fhMD76zis/iICyz4NgvEnOzDmkBteyTXCU3n6eJJ4nHhMtUQt&#10;qslgFrexCI9laONxokOmFjpkLxSRZzrkLCAozaUyFtbkLWoX13RQUZtsNR04Wo0Q1uiiQxb5ZrCw&#10;huZeagvzD3yx+1QBPrh6Qlw3hcqqaly8/Ae+P/YtSoqLEBwQiI1e3ti+ZQv8/XahtKQEp07+KIRQ&#10;NdW14v6K+y8eBoIua2sT3ftGut6NdK3pvjTV1Qu+/fJrJCUkYrfvbkRHxiA9PRMff/wZrl2/iQb2&#10;VTbJ0z1qos95Y0M96ujzX1NVRc/IL/j4ww+wb88elBYXoyAvD9lZWcjKzBTRCjifk61Cfm4+iguK&#10;cPT1N/HFp5/TM/ULvvzsc7z15lHRLpv8E+LisG/vHnz5+ef45eef6VxuCmGNgMbm54s3mvP6/Dm1&#10;5agEOVmZQkRTUliAj95/D6dPn6Zn+Ud89cVnNNYRHNq/D6VFhTSvHORmZyE7I134FxXk0biF2Fda&#10;giMHD+DLL74UIgPun8dRNv0rKJ8nTaQ9vMm1/NFMeQb52eTPBotf+Pn94Ycf2uHPAosXlGvN8PGP&#10;P/6IU6dOiZSP2Y/9uezXX3/FxYsXhQiH13RFTKNeyxvE97xmtBplDv8X/H2jSft6T3B7jljT8vZB&#10;NO5chSYHfbTMHYPmKYPRYDAXNWttcXeHJyrCt+JutC8qgzaiZpsnGjZ7oNnbHY0+y1ET6IPKuEBU&#10;RO7EHd8NuOvlijozbTTPGK2OUjNjoBqNaDUPQolOw2hGrFFQ/FhIo9lO9DlzyAOFNc17s9uFNerr&#10;0YrKu1X0vfkbvv7sY2Smp8LLywt2dvbw8FiOjd6bkE3rJUdzYcELC0P+ypTrz9eR7w/7vvPOO0IQ&#10;w+IYjuiSlJSE999/X/ysJu4F+Wsa30sWxPJY33zzDfbv348sWrNZoMNtk5OTkZKS8ie4jCksLBR9&#10;83P03nvvoaioSNTHxsYiNDQUJfSdxFFjOHKSIvZUjDddsPCFn7nXX39djBUREYH4+Hg6/2y8/fbb&#10;4pk8ceKEEO7wnBRYKJSeni7myHCey7iuoKBARDRjIRGLd/i6KNdJE2l/n8m1/NHs2S4z8Myrs/Fk&#10;Tz106GOB50YtR88FARhsGI8+C3zRfdJ6dBrhhud7G6PDK9p48lU9PP6qPl4e7ITuU9ZjwCJ/9F0U&#10;hN6LQ9Bl6no8P8wOHbrr4LHu5NtrCf7V2wQvDnVFl/He6D3PF0MNI9BrwVZ0nLQcT/YzxzPU7zM9&#10;9PFMVx0818sQL/a3QI9p3hhC4w8xiEa3WdvRcZwnnhtkiw6ddfBk50V4ursenn3NAK9O8EB/HV/0&#10;092NvnqB6KO1Cy+OXk5jG+Fp8n2R+uzcYxEGjbbCpAUrYem0C1t3JSAyJh8xcfei1URGKbC4RqWO&#10;XhOVpSY6E+HtwposgsU1RHSGENZEch2La4iYmCwhqOFUOY5RBDYa4poEIa7JE7RHr2mDxTWccl1q&#10;WhGNl4aAwFhs30H/Ztjoh1WrtwoBzC7fKISEJtN5ZCMtowQJSblI4HYpeZSyeIbGS6axWKBDZcmp&#10;BaK/9PQSIeKJj1NRv3HY5BOAbTtD4RsQhdCIFMQl5iArZz/SM/cgo41MIj2rBBnZpUJowiKb1Azq&#10;jwiNSISvfwR8tvrDa8N2rFy9ER4rNwixi1sbyz29sWqtDzZs2oVtO1gMFI/EZJUQ5oRFJoJFMDt8&#10;Q6h+J7ZsD8ROvzD4U1lUTBpS0wuQnEbXhM4hhVIW16Sk59P50P2LTUNwaBy27wwWY6/33iHG4Plw&#10;25y8fXT+HI0olfqLwdbt7LcTnqt9aH7r4ea+Di5uaynvheUrvLFm3TZs3OwP391RCI9MpTnm0fnu&#10;hYr6YVFNZi6df1uUGk2ksObvMbmWS5MmTZo0adKkSXsY43dS/M6H30ny+x9NgczD8m+/EJZIJBKJ&#10;RCKRSCQSiUQikUgkEsn/Tds723/MeBMevwzmDX8cgYM3HUp7sP0vrpXc9PGfmVpL0baJVF2k1lbw&#10;pmYBRy2BiABy4Y8LOP79cXz79bf48vMv8c1X3+C7b74nvsO3xDdU/jWVMZw/fuwEfvzhNE6cOInv&#10;v/tepJcvXcbdu5ViAzYLaTjKiYJ6A7WyyfoBm7CpXpNWFtYQraJdMxpbGlHfUo+G1mbUt7KwphXN&#10;RHl9OYp/exfWHwVg+sFl6K5agmey52HM6y4w+yYQm0+mIu2X/cg/dwTxPxZjxxcp2PxVMny+TcWW&#10;79MQ+VMBVOcPIuFsMUJ+UmHliVjMfNcLPQut8EyuIZ7mqDV5Bng8dyk6qPRE5JrHs3QJHTyeqY5a&#10;I8hioYw22qPUcPpA2sQ1xOMipT5yOHqNFvUzHx3S5mDEXjuYvLsd/icL8OG1E2hsviesqaquxo2b&#10;13D+/Dl89+03+OC99/HWG0fxzZdf4tezP+Pq5cu4c/suGupZ+KL+LPL+YbGHmNNmehZYWNPUIq5x&#10;K4uXWAxH9+bG1Wv4ge4j3/OTx0/i9I8/4eLFy6i4U4kG8lMLa9T3h0UuLK5RqKF5VdA6cOGPP3Du&#10;7Fl6jr7GO2+/jUMHD4oICAcPHMRbR9+i5+prqv+V5nkFdytovaDn5C6tGzeuXcMf58/j/LlzOPfr&#10;WVy7QvVUzsIdHotN83nhjf282Z83TV+jtiwC4E3UDIsBlKhJ/Is43izOwr/jx4+LDd68Wfsgzeu9&#10;d97C559/LjZtn6NxedM598f9sniAz1XZgK05tlKmIO3hTa7lj2bKMyjWSPpMsCDsp59+whdffCHg&#10;51vJa/LJJ58IMQQLMD799FN8++23IqIIixG4nI9ZbMPf6/dHbnrQZ4DL1Gs8rQ8a9e1thCDvr2Gh&#10;DQtr6t85gNqty1HjsASNC8aqxSy2i9CywwP1cbtQWZyKu4fyUVOQgtq0UNQnBaM5gUgLR/XhdNz5&#10;bA/uvJmNO6pwVAVvQp2dPpqnjEbLxCFomj4IzTPUkWc4woyIMjN1VDtKmSKUafeZSfXMrNH38oSm&#10;b/O04SKSDfePqYP+JKxp3r4GTXuy/k1Yw9HcOILLj8e/w8cfvo8DBw5g3779dP0/wMkTp4R4ldcv&#10;vq98Xf/K7r8H/DMYb2Tge8lrHd9vFq7w2sjronKPNI3bczmPxfdbiV7DzwE/Izw3Fqvk5eUJoQwL&#10;b/gZYtELr70sqmaRDLfjY15P+XPNzyIfKxENuX9N47nyzwv8syM/a0o7TjXXckX0w2U8Jq/jPK8j&#10;R45g7969IqINH39J34M///yzWMu5T+6bx+DzVa6TJtL+PpNr+aPZ48+PxRMvjEOHLgvweHcjPD90&#10;GfrM8cXwJdHoNXUjXhnqiOdeM8KTnennxBdnocPLc9Ch4wI8398Cr45bjj7ztqLX7K0ies3LI93w&#10;r9766PDSDPKbig6d5uDxVxfh2X5WeHnESvSYvgkDdXaT71o8P1ItwHmyizaefGU+nnxxNp7qtABP&#10;sxhmtDv6aQVggLY/ukzdgBdHuuDpviY0Po39/HQ89vIsPNFpLl4YbIGu01ah+2xv9Fq4A6/N3YKX&#10;RrmjQ9eleKLjQjz+wgw813EGeg7QxfBJVjAw98LWHXGIjMlFLAtrYnMRFZODqGiVQESoEVFr1JFq&#10;BDEMR6VREdnkn9VGppo2YU175JrYbJEqx+rINWpRTXxCbruoJimZBTQKbcIaEa1GXcaijuSUAiHK&#10;iY1Xw0KesPAU0W9CYp4gnkhOLRJpdByLgdIQE5+lIbCh8bhvFtakFyE9o0QIbJKTC8ScYqhNfGIO&#10;ElNpXPJJTitERvZepGWUIo0j1hAZWXuoTE2mSi2yScssFvnUjCIxVlwCzS8mDaERSQgKicPuwGgh&#10;jmFBS3BYPMIjk4WQJiFJRWPkUXuaC0fByab5ZBTS2Lk070yai0qIYZJS85CSXiD8UtILhTAoOa1A&#10;lN0P+8fSOccmMNnivNk3J/8AjUHnQPPl80jL5LGK6L5lwD8wluYYg90B0QgMjkNoeBKVp4trkULX&#10;KUu1D1k5zF5BRk6JQBHXKGgKaxhpD29yLZcmTZo0adKkSZP2MMbvlPh9Er+jv3yZfz/0YLHMf8MD&#10;fykskUgkEolEIpFIJBKJRCKRSCSSv6btne0/ZvwyWPnL37zB+v5NiNLu2f/iWslNH/+ZqbUUbZtI&#10;1UXgu9PMG3CZZvW9qrxbiUsXL+GHUz/g2PfH8M2XXwuBzffffo/vvv1O8M3X3+ArKv/88y/w6Sef&#10;4gtKhcjmm2/w7Tff4lvy4c2w3FddXT0aG5vUkQl48yr/T9A2Fw1hDT8/Cn8S1hBUKFI+bmppQkNr&#10;AxqFsKa1TVgDlNeVo/jcuzB/3xfTDy9D99yleCZ3AUYecYHB535Y+V08gn4sRNIPe+B7LAcrP4yB&#10;20fRWPF5PNZ8k4zdp/OQ+Pt+BP6Sj00/pMHxu0hMf2MteuZZ4YUcYzyba4R/5RvhyXwDPJa3BE/k&#10;LsFTqiV4MlsPT7YJbDpkLcZj2YRKB4/n6JAPp3ysjkzzWLb2PdENC2tyqYzSJ6jscUofE75aeDx7&#10;ATpkzMXI/fYwOroFAScL8NG1k3TuzW3imkaxOflORTmuX7vSLkT59ZezuH71Cqqr7qChvk4tnuFb&#10;q9x0MnH9+bpTHdPKm9n5/jN0H5ros1tXXYOKstu4duUqbt24iYrbFaiqqqbPN0eo4Igx9zbOK/dJ&#10;dNxmrVTOApvysjIhsDn944/47rtv8dmnn9Lz8zVOHD+OP37/neZfgVo6j/YoNEQDrSG1ND63r66q&#10;Qn1dnbqubRzuW/3s/HnTPm+a5s3avAaxIEZTFKM8Y+zDm6x5EzuvGyykYREBp2fPnhW/8GNBDffD&#10;vpptlXE0UcZXkPbwJtfyRzd+BvmZ5WeXBQwsiGGBAYtqWICgCZcxH330kRAivPnmm0JIw+IaLmMh&#10;BpexGIMFDPzZ4F+M3//M34/y2VA+O5pl7bStPffQ8NcQ1tRtW4EGO7WwhqPANJsvQPMmFzSG+KA6&#10;IxqV+akirY3zQ0O0L5pjdqE5yR81exJQ+V4Oqg4koTItENUBa1BvqyeENRz5hoU1mDlIRKK5Xxij&#10;KaS5H0y7J6gRx22pArdtmqmOVvN/CWsaT34jzlUtMG0Voo/ymzdw4dwvIroWr0en6Dv4jz8u0Bp5&#10;V0Qc43uqXOO/MqVe85rzesbiGv5O5nVPEZrwOql5jx6E0gf/TMeiGBbl8PP0wQcfiIg0LKjhY147&#10;WeyirLnchlM+ZiEMPzc8Jn9naa7J94/F5bz28vVQRDTcho+5XJkPXwvum8+Fx+ZoPvzzBz/XnPIx&#10;/1VU/gwobTTHehDS/j6Ta/mj2XOvzsQzPWbjhQEmeHmkM7pN9cJAbT+MXhKOftPWo+swO3Tqa4gX&#10;u8/HCz0W4DnimV466DrKHv1nrsVIPT8MWbgL/WdvR89xy9BlgCH+1WUWnus6Hc/3XIAXe+uhyzAH&#10;9JrohcELdmCscSgGLPBG14lOeL7vUnR8TRcdu2ujY5f5In25ly56T/DASN1AjNEPRv8FW9Bzygp0&#10;GmmNp7stxHOd5+CFrnPxEs2nyzBz9Jq2gnw2YeiSAIwk+szYgJcHWqFjb30802kOXuk6B/2G6mHM&#10;VAssNVmJbdujhYgmNi4XMbE5iGZiWFjzZ0FNlCKiiVUTE6cSohkhnBFkqWGfNoEN5xXEMdWzqCYu&#10;XhHVqCPRJLKYJqVACGnuh8U0nLIPk8AplSWnsriEKUJKWrGA80kE+7GwJi4xV0Sc4cg1SWkFQvDC&#10;whpxTH2yYIQFJumZLDQpQVoGR54pFoITFqAo4hkW1KSmq+sYjlSTodpL6V6kU71arKIIVdTt2YfF&#10;NiyCYWELi3tiE7MRl6QSIhkWz7CQJlPFUW/2IjtvH7Jz9yErVy1cYRFLJo/RJtxJpb7SWBBD/XI+&#10;mcU1afRvKiGuKRJjqSkR7VT5B6DKO0B97hdpTv4h5BYwhwV5BUdEyuWpGSWIjadnoA2+fnwtMun8&#10;uK0q7yD1d5D6OoBMmhefu6aQRlWwrx0W1eQVHxTRagr3HGn7VEl7GJNruTRp0qRJkyZNmrSHMX7H&#10;wu9++H2O8oeuHpUH/lJYIpFIJBKJRCKRSCQSiUQikUgkf03bO9t/zPhlsLKRT9mcJ+3B9r+4VnLT&#10;x39mfCda+T+6J8pdoTt0T1hDsPEG2CuXr+Dnn87g1IlT+P7b73D8+2M4efwETp44iVMnT4n066++&#10;xicff4J33nkXH37woYbA5mvxl+2VUP/3ixvE+AostmmH6oiWFvZj8cR9UHshABFzbUJTayMaW1uE&#10;sKaB2jdSHQtrSs+/D7tPgjDrdQ/0yFmCp7PmYkCJJWa/vg6L3twMw6M7YXHUD7pvboPW4c1YfHQb&#10;9N/bBbOPA+D0eRhWfRMDly/DYPmZPxa974NR+5ehq8oUHfNM0LHADK8UmePFYjM8V2KCl4tM0KXQ&#10;FJ3zTfBKrhFeyjPE83kGeCFXzYvES8TzNI9nsnXxdLYOnsxejMdVi4WohgU1j+cuxpM52nhapSXE&#10;NVymFtbMR4f0ORi+1w4Gb/gg4HgePrx6Ak10/iyu4evZ0NiAutoaVNF1rigvx22ivKwc1ZV30VjP&#10;YpVGusl0txnN667Qdu3bfQR0D+jzy9Fj6mpqqe9K1FRV0zgceaiBPts0tiKqEZvC78F9CuOUaGz7&#10;JRqLZ27euCE2QV+/fh3Xrl3F1atXcPt2uRDVsJ8izuF7z+sHl/F4YkzeUN1ef28sJVXyDM+L24s+&#10;HiCO4Txv0uZnkzddcxQE/gt6vCmco23xRm6u12yj2VbzWBlbE2kPb3Itf3RTnkN+PvkZ53X42LFj&#10;7VFoGCGApOPvvvsO33//vShjgQQLJd59910hqDl69CjeeOMNAYsVWKjAwgpFWPP/+hxo1qthwQ9H&#10;F+PPI3+WHow6gplaWNP09mE07PBEo/1StM4aKwQqzTrT0ehshto1Tqj2WYOqHV6o2eaJuo3L0LjJ&#10;Dc0+7mjasQKNYd6oS9yJmkgf1OzyRO06O9SbLkDT7FFqwcvMe8Ka1jlqUQwLYjjSDItjNAUzQkzD&#10;aES0YTSFOIqgRvSnAaYNbhfWNJsuahfWNJz4WmNtovOlfF11FSrLb+J22U2xLt26VUb3sJLW3npa&#10;BzlSzb1r/Vd2/z0Q/batdyxs4fvHmxo0RTWcKnnN9prwWsptlfWSBTrMlStXxLES3Yv9HoSylivH&#10;yrlrcu9ZUc9bs/29a/VnH/5+UdZx/m7hSDecakYcu/9clPb3l0v7+0yu5Y9mnYYaostwY/SY6oF+&#10;WlsxRCcAI/VDMcogDIPnbkDv8Y7oNcIM3Qbo4NVBS9B5qAE6DjdHn5meGKazHRMsIjByaQAGLdiO&#10;vlM8yNcEnQdoo3P/eeg8WI/6NkPPidT37G0YviQQE22iMWzpdvSeswKdR5mjB43dc4g+eg3QRY9B&#10;+ug21BgDZqzCKP1gjDUJxXDDAAzV24res5bjVfJ/baQJetAcXh2oh25jLNFj2jIM0NqEkcZBmGgR&#10;iZFL/NFvxhr0nuCMVwYsxav9dTBovAkmzreDqd16bNsVAxbTxMfnEbmII2LjOXJLDqLjVFSXLUQ0&#10;XMbEJbQRzwKZe2IMjiATE9dGm+BGwAIchvL3i2oSklgsw8KZAiSnFLaJaO4JbPiYxTNcxn4KLJ5J&#10;ZiGNBilpJe3wMfsIPxbfpHGUl+J2cQyLRtIy1GKaPwli2miPSsOCmfbILiVIaxPbsLglnaPYkA+L&#10;bjhN/xNtohvKp1JbFsAIQVBbBBwei/tg0Yw6CowaIaRhMQ+lmSpFWKPuh+egFvu0HYt5q1ELe1gE&#10;pB6XBTA5BYehyjtE+YPIZmEM5VX5LKRhjrShPs5U7afz5nNVz53Hzs7ZL/rhdkKIU/S66JP7YlhA&#10;k1t0QMBCGk1YVFO093UU73uj7VMl7WFMruXSpEmTJk2aNGnSHtb4vQu/x+F3N/xO6lF54C+FJRKJ&#10;RCKRSCQSiUQikUgkEolE8te0va/9x4w39fFma968x5v4+KWwtAfb/+JayU0f/5nxttHW9v/U1kK5&#10;5taWfxPW8EbZc7/+ip9+PI0Tx47j1ImTOP3Dj/jp9Gn8fOYMfvn5ZxG1hv9q/eHDh8UmbN6U/fHH&#10;H4u/Xs8bt8+fPy9+8cGbeHljr7IxVhHQtIs6eENrOzQHDVpb7wlrwPMTUDsqb0YT/deCeipqaG5B&#10;Q2OzENbs/f1DuHwVgblvrkAPjiaTPhvds/UxOt8BI4pcMbTUA4P3uGPgPncMIYbv98D4w6sw/agX&#10;Fn2wBSaf78ai9zZj+uurMWq/K/oW2eCVLEN0yTdDtyIr9Nxji277bNDlgBVeo3QQHfcvsSY/S/Qs&#10;skDXInN0KyTfAjN0zzNFj1xTdFEZ4qXspXg+Ww/PqHTxlIhmsxhPEE/mLsbTKm08k72QyrXwWI42&#10;HlctbBPWzMbQPTbQf30T/L/LxYdXTqjvF9Eirg+dPH/G+LrSNRDXUBjnG9uuIx1SudhQzO3oGqrb&#10;tl1zTWO/tmustGvPs7WV8X37q83JSpliSrmSV4RTzUwzPxMswqP5t/n9Fcp4muMq6f+L+9sy/Cwy&#10;nNf002ynWa7p/1d+jLSHN7mWP5rd/yzy2nvhwgURbeb48eNCSMOw0IYjojAsmGFxDa/bvH5z5Joj&#10;R46IdZ1RhDXsy33xms59K5+J/+uzoHxW1L5qUU1DSyPqaf2h5RpNtNQwnBdlVM8owprmd46gaddq&#10;wE5fCF1YnNI4byLqTHRRa22EKgdz3HWxRLWzCWqcDNHgYojmZSZo8jRH01p71Hu7oH69Axo8LUVd&#10;rems/4+9swyM6traMN6WuuutUYFixd3d3SkUWqBCi9WBosXdibu7QkKEeIgQkkACgSRosIQQojOT&#10;vN9a+8yZDCH0tuH265+9uM/dtracvc8c6OS8WSgf2JrGaInKPh8J0KcVqvq2haZ3W5T3boGyXs2F&#10;+KayTxsBen0KFvVU9mgDXffWD9KzhYBFNZxW9voEoHFA4xgLa6pavWMQ1mhczIWwhv+9pOyh/tmj&#10;o2e2hqOMqZFZuJ5Qo/pQvrZ9fhg8tuHvXX2d8Zn8mV9tcB9lvfefubFxG4+liDCrBdYqarsKj2dM&#10;Tf//hjqecd/a6mr2UanZZoy0upt8lj+avd5hNl7vRP9eHfIrPp28A+2m7ETrcRvRfPjv+KD3N3i3&#10;wzS83XYC3ms1Bm9/OhFvdZyO1zrPwYfDfkXbSZvQbe5BtJu4Bc2HrMSHPb/Ge+0nk/8YvNV6KN5s&#10;Nx5vdPoM7/Zego+G/oE2k3ag89wDaD35D3wwbBne7DoL73ehf9t2mIwPPx2P99tNwtvtp+Kj/ovR&#10;ZtxmtJ2yDe0+24GOn21F89E/k/9sap9C65iE/7ShsTvQWrrOwQdDfqS1b0KPOQfQZcZetBu3Hi2p&#10;7o32M/B663Fo3nM6uoz8AtPm/4bla/Zg114b7OfoMfoIMmq0l937WExjpUR9oXpmP0d7ERFhrA0Y&#10;xDYG0Y1ehKMi6m2EoIbH3rffjsbSi2SEoMYBh1QRjF5II8Q2elHMAUo5Ss1+8tt/iMospDF1ERw0&#10;dVZgUQ2VTcxZhKKgCEWUlAUoHIGFxSIsGhFCFiFSUSLAHDJzoJQjvzgLQY1oY+EKi22ojqPFCCGM&#10;jTtMOBqNEM24Uj/urwhSTC05mouHgqWHKLMAR/HjqDMsyFGEMzyOhY0HLG05Cgz3oXHFmMrYylgs&#10;ruFxFBEPp0odwesX16H296DUk8bk6DI+sHHwp9SXyiyuUWFhDAtufKthgY29H2zJ384xAA7OR2Dv&#10;FAA7KtvYK+IbW0d/OLgcga2TP6wdfGlsP9g5ewsBDWPjTHV6uGzn6g9njwCBtLqbfJZLkyZNmjRp&#10;0qRJq4vx9y38c0H+BVa3b/MvjaldLPN3qPWHwhKJRCKRSCQSiUQikUgkEolEInk4+u9s/zHj33jN&#10;v/06JydHfBnML0NKq93UvWJRxf/XXsmXPv6a8Wui/LJoJb80qi+zQEOr0xHKS67cXnS3CFeuXEHG&#10;mQwhrGFBTcbpMziXmYnz57KEuCY9LQ3x8fGI1Ec5CA8PR1R0tKjjl7b5ZW0eg0U65WXl1S8Q82/c&#10;55dZH4BWwy+yCsGHCr/kq6cWYU0lRz4QL2MDGqrTaCtRICLWhOLzmC3o6btACGuamPfGOw6T0M1r&#10;ITp6fotPidaeX6OF5wK08f4a7X0Wom/ADxgdtBwzj/+Bb+J3YUbkRgz0/wndPb5HF8/v0dl1IQYF&#10;/opJERswK2Yrxkesx+DQ3zE2fBWmR6zGDGJmxBpMCf8dE8KWY0zwLxhx5EcMCliKvn6L0MFrAT5y&#10;nY03nKbgWfuxaGQ5FPWth6KBDWE7VESsaWw5AA0tB6K+oL8hYk1ztxmYELQCG07Z43jeKYMIShWo&#10;VPG50d4KxD7y4fK+sbCG9k2UlReFHxDW6E200dmo8JnwPivo8+J8FLjd+OXkau5/Odq4rbqsrNs4&#10;LwRCtFD2qaa6r4q4V4x8RJ1R+WHUHKcmqs+fvdhd079mnYq0upt8lj+aGd+vDD9/z58/L4QzLKxR&#10;xTQMl7meI9fwc5uj1sTExAix5JEjRxAQECDgPItuWJzDEUp4zJr3fs15a8I+ajQa46g0KlzHiGhY&#10;al4vrNGt/h662aOFyIUFKtp+HVE6aSiKZ4xG4ezxuPP5JBTNZpHNKNz7YhTK54yG5ouxKP9iPMqo&#10;rfSLiSj+YjIKvyTf2cNQOKU/7o3vhXsju6F0WFfcHd0HheMGo3BMf9wd2QN3h3dByfAeqKC8dngv&#10;VAzvY6B8WG+UjOxjoHRETzFO8ZDOKBnUHhX92kDXu7UQ1wiRTY+PgC4fGIQ1lROHoHLlIhGxRnPq&#10;hOHvRWVP9M8fbXV0t5r7VNve/hmGMcVYf86fPftUavZR/Y2NyzwW/3tCbTdG7fewddX0V3lYG9cb&#10;j1WzrjZ/Y98/Q1rdTT7LH81ebvsFXms/Hx8OWS6iz7SbsBEfDF6K17rOxattxuKlD/vhpXd64aW3&#10;euL5dwbglU8m4LUOc9Fs4K9oNXodOk7bjuaDf8FbHefi9Zbj8Uoz8n+3F154uyuebzYQzzcfg1fa&#10;f4E3e/6MD4euRptJm/HRsJ/xn55f4sVPRuO1j4fg9Wb98fq7vfFaMxr/o6F4sz2LcZbiw2HL0XLC&#10;elrXOrzX/1u8SOO//OFQvNxsEF56rz+e+2AInv5oFF7t+Dm1L0XrUavRbtxGdBr/Bz4ZuAwvt5yE&#10;Z98fgnfaj8Wn/adh7MzF+GXVDuzYbaWIXvSRZDhlIQzDApm9+22wX0SXsROimgMH7bHvAItkVNFM&#10;tXimGlsDe43Zb1ejrEauIShVBTw8J9eLaDUGUY1eWHOYo9QoYhpFUKOIag6bqYIaFsywMEZFqTe3&#10;5EgsnrBgEYqVuxL9xZLaWFxjoYhnOK9GgGExjohUI8QuSrQaFrQofdyoXhHNcF4IYSz1ohq9sIZF&#10;MSx2YeFLNaoopibcj8bmsfSwmEagX78qrFHFNRbU576INEI0o0SksbH3E6KZalFNtbBGEddQymWq&#10;F33sfYW4hkU1Qljj5C+i1Ng4UD3l7V0CRWrDddzm4icENJwaC2sYrndwDxRIq7vJZ7k0adKkSZMm&#10;TZq0uhh/J8OimtzcXBFJuzahzN+l1h8KSyQSiUQikUgkEolEIpFIJBKJ5OHov7P9x6y8vFx8GXzt&#10;2jUUFhaKFwal1W7/xl7Jlz7+u/ErourLoiysUWGBhobOiF/wrSD4ZdO7hXdxiaMcnEoVwppzmWeF&#10;oCb7/AVcyr0ohDbJScniRWx+4ZpfxuYXs/klbRbUnD59GhkZGUJgxS9hq785XhXQKHBe/4KrTsnT&#10;4uh/Sl6gF9Uo4hBuZ4EHw346ShRhDd9hWrpAna5KCGucz4dgVtRmdPOeh9esRuAxy774yGMmBh37&#10;FX2O/ICuvovQ0WchPvX+Cp38vkOPwCUYE7QcX4ZswLLoPVibbIHF8Qcwxn8Vhrj/irEB6zDjyCb8&#10;fMIc+y74w+biMezI8MKvybZYn2aLXWftsC/LEYezXbD/nAN2n7HBxlNm+D3hAJbF7cICFuKE/Y5e&#10;R5agBa3pZeepaGjOwpphqG8zDPVsKbUejAaWAxRRjQXTHw0s+qKeWW80p7VPO74Om087I/JGml5Y&#10;wy9j877SmfELzIy6x2IfjYU1XFYQwhojVONzEC9568cxCKA4Vc+H9p0RY1FZfTlZQRHU8FlrtRrD&#10;mSso+WoxDa/xfmiR1Yi16sc1jKH057lVE9djGK/6GlXUtoe1q6g+PIe67v/WR0XtZ4y0upt8lj+a&#10;1bw/+e9gfhbzc5qFNPxsPnPmDFJTU0WZn9scjSZaL4pkkQ2XWVwTHBwsotewcJIjkHG/q1evioh0&#10;NedRUT9LD/38GJ7/apnWLLg/aooQ+N3OR2WwHzSrF0P7+ThUDWwLTddmKBvSEUVThuLOzFHInzMG&#10;t+aMw505o4Rohrk3ZxiKPxuOkolDUDxiMIrGjcTtz8bj9peTcePbKchbNA0350/ErenUf/IIXP9s&#10;Mi4v+AxXqP3mrJEomDYUhTOGo3TGSCHe4cg4IjrOTJpn1jgUzJ6Igi8n4vb88WL+/NkjcGfiIBSO&#10;6o27g7ugrE9HaLq3RWW3TwzCGrR79z5hjc7NEtrUBP318jOErpf+/uJrr45W89eeQX8FHkt9Pqlj&#10;G1Nbnz+D+xiPZ2y1+TP/i/mM+9ZlPOM+f6WftLqbfJY/mj3fcgFeavMNPhq4Ap2mbEW7MavwRtfP&#10;8dTHg/D0W53xxEufoOmzH+Oxpz5Bw2c64Nl3R+L1T+fi/T6/osWQ3/HpmPV4p9t8PPv+UDz9Znc8&#10;+WIrPPF8Szz+bAs8/nInPP5mPzz14SQ83/YbvNlzGT4cugJv9/gar7adhKZv9sIzr3XCMy+1xdPP&#10;fkLpp3jm9S547v1heKHlTLzZ/RslMs6YFXi902w0fXsgnny1G558uTOeerE9HnupExq83A1N3xuO&#10;F9vMxDvdv0XLIcvRfeIGtOi7BM99MAZNXu2NVz8ejOZdx2DI+Hn4ccVWbN1poY8uw+IaFsPYiLwK&#10;R5hhMY2CAw4SqvjFIKRhX9GXhTOMfTX77WkMJeW2PXttsXuPDWGtIPoqY7CQZ/ceKwHXKaKbB4U1&#10;B0ycReSagyJ6jTMOmynRaliQYmbBIheCBSp6YQ3DdRZWnorgRQhhGBbFMK4wEYIZFrGwoKYaVeCi&#10;CFv0/jSHihhHiHUYZXwW1nA0GRa8cNQXFqhY27GIxUtEqmExjTIWR7ChdYk6BR6fr4XnPmjqdN+1&#10;iTWIdXAfGp/G5Mgytg4sgiHsq+GINIp4plpEYyyysbD2EuutjnLjJwQ19s4BAlVco9bZOtN/hxG2&#10;LtTuFiCEMyyiMRbVqIIbtV1a3U0+y6VJkyZNmjRp0qTVxfg7HP6ZUF5envjFa7UJZf4utf5QWCKR&#10;SCQSiUQikUgkEolEIpFIJA9H/53tP2b8ZTALRoqLi1FRUSFeyJNWu/0beyVf+vhrpr4sKiLWMFTH&#10;Ig2OEsBRa/jsmBI6u7xreUJQk3X2nBDVXMg6L4Q1OReykamPZJOWmiqiGKSnpxte2OaXuPksOErC&#10;9bw8FOTno/hesQj/X1ZaRvl74mXve0X3UFpSqtwjNKcQboh1VVKeyyyiUPivwhq6EB1D9QZhTfQW&#10;dPdZgNetWVjTB83cpqPv0R/QM3Axuvl/i46+C9DWZy6a+8xBR7+vMCToB8wIW4WvYrbgx6R9+Dxy&#10;E/p7/4C+HksxKmg1Jgf/gcWJh7HngjfsLhzBtgw3/HjKCmtTrbErzQYHzzjA/KwLTC64YedZB2xM&#10;t8Kqk6b4IekAvk7Yg3HH16L7kWVo7jUfrzhPRyPzEWhIa6tvPRz1bIaivtVgIahpYDlIgYU15n1R&#10;z6QXPnGbgWnha7E53QkR11OV6EIsVhFCFX4RW4X3jqH9Efun0e+f/rwJg6iG/NQXi9V7Qz1/Q9Qa&#10;fSrOxzB2NcoYyhrUviyiqRan1I7apopqjPPKetT7QD8H++vH53r9goWv8XXURG17WLuK6sPjKxEz&#10;eH1/3kdF7WeMtLqbfJY/mhnflwz/4FmNWMPPaXV/+VnNz24W17CYhqOMsdiGfbiOhTQsxmHBDQsn&#10;uY1/wyT/QJyFs+J5XlYmnt8syOPPvPq5Z9TPj7GJtdGz6YEoLHq4X01hDUesUYU1lQPaoLLT+6gY&#10;0B5FkwaicNpg3J41XGHmYBGJ5u7UASiaNhDFk/qLiDLFA3qjeFh/3Jk8DPkzx+DWvHG4+c1E3P5y&#10;tKi7M34Yrs8Yj8vzpuHqFxNw/XP9WDOGC3EOi2tKpo/AvemjcHf6GDEGi2luzx0vxrr9+WghrMmf&#10;TPOO6ol7gzuhvHc7aLu1uk9YwxFr0PpdIazRrfjeELFG3S9jYQ0qlUgvKrXuo/6M1bxxXc16tY/a&#10;prbXLD/MT8XYuE1de00/Y3/jcm1jqvU162qizlfTt7ayCpdVq9mulv8b0upu8ln+aPZ662/xRpuF&#10;aNZrCVoP+xkf9J2Plz4ehCavtkST599BkydeRePHX0GjJv9B/ceb45k3BuDV5lPxTufv8AH1+WTA&#10;D3ij9UQ88WpHPP58Czz25H/QpCnxxNto/GwLNH6pE574z1A8/eFMvNZhPj7otwTvdJmNFz6gOV5o&#10;jabPfoSmT72Lpk+8qaTPfIimL3fCk28NxqttpqFZ34VoO2QJrXESHn+lKx57piUee/pjPP5kMzR6&#10;6kPUe7o5mrD/f/rj1U8moFnXeeg09Cd83G0BnqV5H3uhG178Ty+807wf+gyeju+XrcPmbabYtt0M&#10;O3ZaYOcuS4WdllRmLLBrtxX27FGELyy82ccCmr30b3CqV/w5ZawFOwQ2lK+Jvp3G3bbdHFu3mQl4&#10;7u07zEXKbKX1bN1motTvNKexaF27aS0CK8HOPTSOUZ7FObuFsEfP/uo8R8nZd8Ae+w864MAhR5EX&#10;kXMOEAeJQ/bYR3B+D9Xtpr679tko7KdxeawDBPsS7LuPxUU1UIU/ivjHsVr0IyLeKIIdNQrOITMn&#10;HDRlHz36/AHmMI3D0Hg8l0FURHXcxj7se4jGUcfmiDmK0McNpubuNI87zeMqIvko0XwYFusQ5rwW&#10;N1EvxEmGNeoj4ugj6Jiz2EePha0nQXnCws4TVo7esHbygaWDF8ztqJ6wsPcUZYbbGGl1N/kslyZN&#10;mjRp0qRJk1YX4+9U+DtD/v6Qf0ZYUyRTF2r9obBEIpFIJBKJRCKRSCQSiUQikUgejv4723/M+Mtg&#10;fhmPX/qs+cKetPvt39gr+dLHXzM+C+V89C+OUh3nxUu9+rPSarQoLytH/q3buJiTi9zsHCGoyc66&#10;IMQ1F85lCaHNec6fP4+cnBxcvHRJhPbnfHZ2tngB++LFi7h29SpuXL+B27dvi5exWVDDUWwukf/1&#10;69eVF7SLS6DTKi/M0gLof7wWHaqFNSyk4DYVWrXqV0X3GKUa6suiGh6ioKxACGtmR29FD9+v8br1&#10;SCGsedd1CroHLiK+RbfABejoPwdtfGfiDa/JaOUzG118vkR/n68xKnAppgb/hiH+S9DZ4yt86vAF&#10;unt8h/4eSzA99A/8kGqGVadtsTjpEOZEbce82B345sROLE3aj+UpJlh/xgYrE03wc+x+LI7YhXnH&#10;t2N6+GYMO/Y7ugT+gI+9vsJrzp+hifkoNLIehQbWI1DPaijqWQ5BPQsW1QxGI6vBaGg+AA1N+6De&#10;oV5o6TKd5l6DzWmOOH4tRXmRXcefL/3+MHx+evgFbaVNEdaoL64rUYp433i/9C8q837q7w1xD6hj&#10;iHEY8uHz4bSGuEb40DzqC9bGcL0C+fKc9/lWr12pU8qqL63GcMaGuQz9lHtAvZdVlPFrwvUqtdXV&#10;xoN+fz4Hr/n+tUiru8ln+aOZeg/yfcmfNf7hNUePY3ENP5cZzmdlZeHcuXMi5TI/t/mZzc9mfpaz&#10;H7ezUJJFOPxsZ1ENP7d5PObWrVvimc4RbIyFNsrnX/lcGJuyrmqUv3fUsrJeFX7W6OjvIO1RH2hW&#10;LIZ21ihU9mmDyg5vo6JXG9wb3Qv3xvbDvYn9UDShL4rG9UTRmK4Gisd0RvGQzijt3wElA7ugdERP&#10;lIztI3y5T/GY3igf0h1lg7uheFR/FEwailuTB+HGlD64NaUXCif1RsnEPqIPUzqK5hjTF4Vj+uPO&#10;+H64O3EACqYMxJ3J/YTvvbHdUDq8A0oHtoW2VytUdf1YwMIaTtHhA1S1aSaENdrl36HC2QwVKfHi&#10;uhWq94GFNbwHilhJ2UtjMz5jRi0/rM64T02M/VU/tc5wFkbtqtXsq5aN+zzMzxj1Oh/W/ndRx+OU&#10;y6rV9PurSKu7yWf5o9m77b9X6Dwfzbp+jrdajsIzr7dFgydfRcPHn0PjJk3RuNEzqF//edRr8Dae&#10;fqkHXn5vNP7TZi71+wIfdJ6Hl97rj0ZPvUv+1Id8GzV6jniRym+jwVMsrumBJ94cjVdaTkez7vOp&#10;32Q8/UYn1H/8P2jS5BU81uh5PN7gKTRpSPM1egmNHn+fxmuLF98five7fI62febjzY/p39hPt0KD&#10;Rv+hOV6n8V+m/CuoR9R//B00fOpjPPtGD7zZYiw+7TUfH7X7DM++2g+PP9MJz77UEa+83gFduo/G&#10;gm9+w8bNh7Fh00Fs3nK4WuyyzRxbt1J+q6nI79hhIcQ2u3ZZYfduFshYYjvVbWU/Fsls57zClm2W&#10;2LKVoHSrger2zVtMsXETzbnxIP7YcECkGzcdIg5Snsv7qX6/kqe6jZsPYROtbWMNNlD9hs3UTvlN&#10;W00Emw0cNuS3CoGOhQFe72a6ri0s4tlBa99lgW27aY2Ubtlpjk07zLBxG62R2LRdYTP5bqF6Zjv5&#10;bqO92M57oGcbj039d1CeBUA791hh117aq33W2LPfBns5wg+xT4hzlPzeAzbYQ7AP+zI79SnX7d7H&#10;bQq7WMikRx2TxUPKOHY0rr0iGFLZ7wCOHrSbowMJoRHNK8RELApShEHcfxfPzXPwOCwaOkxtjIkD&#10;DrDYhwVAjLkTDuk5TJhZO8PE2hWHrVxw0MIJJpaOIs915jYuMLVxg4Wtq/5TJa0uJp/l0qRJkyZN&#10;mjRp0upq6vdE/D1NbUKZv0utPxSWSCQSiUQikUgkEolEIpFIJBLJw9F/X/uPGb/Izi+P5ufnixdI&#10;+UthabXbv7FX8qWPv2b8nmj1S6NqXfULzlzHwpqyklIU3M7H1ctXcDHnohDVnMvIxOm0dJxKPonz&#10;Z7NwKfeiiEjDL1ffuXMHN2/eFC9bX758WbygrQptLl28JEL+X716FXn8gnfWeZw6dQqZNB778w9G&#10;WFyjvFhLcCpEFgrGkWuMhRZKWStEIlpCEdZUoaA0H05ZxzDLSFjTxLIP3nGeiC4+36Cb71fo6bsA&#10;nb3n4lPPz/Cuy2Q0c5yMFo7T8KnjTHRz/xID/L5DZ7cv0cJuJprZTsdHzp+jvdM8DPVahulh6zEv&#10;ZgemHVuHUb6/YvzRlZgSthazIzZifvQ2LIzbjW+idmJe2BZ8HrwBU4PWYezR1RgQ+Au6+C1Bc9d5&#10;eN1mKp4yHY3HTUfgCYuReMJ6FJpYjUAjy6FoZDUUja0ptRioF9b0xCfO0zAtZDU2pjrgeF6K4cVh&#10;dc9Ae0QF/d4o+yD2r0qjpFRvgPwFlBcRbyjP94AQ3Rj7qaKaB1Dmuc9XzPEwlDVyntesRLTRiPRh&#10;vsr9qcyjnLV+Dp7f4GNM9dr5Xr7/hf2/hjJn7W0Kyvg14T7S/ncmn+WPZtX3sfLD69LSUvGM5ucy&#10;i2dYLJOZmSkEMwzX8fNZFc2w8FEVz3AffoazyIZ9uI3reAyOUMb1/FznZz+LJIuKioS45mFCCePP&#10;k/o5rf6sKp8njXhmUZ7bbt2GLsBXCFF0M0YDPVqhsu3b0PZoLgQxJcN7oHhUd5SO6ipELSVD2ghK&#10;h7YVlAxog7I+rVDW71OUD26HiiHtBbqB7aAd8CmqerYV6Pp3EiKbohFdUTCmI26O74g7YzuhZGQX&#10;FI/ojIpBnVE+kMoDu4iINEVDugrfeyO7CdivZBiNPagNNH1bVkep6d5M5EW544dA2w+gnTgMmt8W&#10;otzJ9AFhjXpuLKzhPeR/S2no72P131D376Xar3qfa6urC9yf5+Q1qH/X1OZXE7UPpzyGumbjNal1&#10;aj378nX+1Tn+jP/FeNL+dyaf5Y9m7fotR7s+P6N5t3l4v8MUvNFiAF5+4xM8/dwreP65F4jn8dKz&#10;L+PZ59/BU89/gtffH4S3W00SgpoPu3yBj7rOwWsf9kfTFz/AE8+8hcebvkS8QryGhk3fxmMvtsaT&#10;b/bFcx+MxzsdZqP1gG9prml48+M+ePbl5njxpXfx0otv4eXnX8WLz7+B559/C8+98DGeeakD+QxD&#10;8+6z0XngV2jWehyee6Ujnn72Izz9zLt45uk38TTxJM3Z9Ln30PT5j/H8G53xbstRaNdjDj7p8Bne&#10;eH84Xni9N155swfeeLsLuvcaj68X/o51fxzA+j8OYsMGFreYYNMmUwMbN5pi82YzbN1iga1bLbBt&#10;myW2b7ei1AJbtpqLts2bOTXHJj0bNz3IJoGZYMMGE6xffwjr1h3A2rX7RbpuPbFuP9Yya/cReym/&#10;j+qpnaE1ss9ayqusWb8Pq8lnDWGoF2NQWaDUcd8/6NrWE+voOtfSOGt4bp5zw0GC6jdWs5Z8VlMb&#10;s4ah/sxaPes2HsS2HVbYRNf/x6bD+GMjc4jyh7CBBUMC2svNigBo0xYW+NA+blPEPCy8YbGLyq69&#10;NiLqDot8NpLvVhYx7WExjZGwRi+uYT8W8YixtpkpqMImkZpTHWNGa7TEzt3szyInquM2FSrzmng+&#10;Fgax8EaMvYvG2Unj7KT+u8yFiIij9Rw05cg2CoeIwyYOOGRuj4Nmdjh4yA77TO1F2dRMEdmoSKu7&#10;yWe5NGnSpEmTJk2atLoYf0fDPxfk7wv5F67VFMnUhVp/KCyRSCQSiUQikUgkEolEIpFIJJKHo//O&#10;9h8zfjmVXyrll0z5y2B+cU9a7abuFb+w+/+1V/Klj79o/N4oId4fNeT5hdQqIcjgsqZCI4QueVfz&#10;cDYjEwnxCQgNDkGArx/cXd1gb2OLY0eDEBsdg7TUVPFyNkc8SE9PR2JiIuLj4xEdHY3Y2FjEx8Uj&#10;4cQJJFG9SlhoKLy9vBAYGIjk5GTxAndBfsF9IgpGEVrwC9oqXNajY18dLVcrfHUM9eX6/NLbirAm&#10;aosQ1rxmPRKNLXvjPw7j0dFjHrp5zkdvrwXo6vEF2rvNQhuihetnaOlKedfZaM24cfq5oL3LHHRx&#10;move7l9jkPdiDPP7ESMDf8UI/58x3OcHDPH9AYP8fsCIgF8x7ujvmBi0BpOD12P8kVUY47cCw31/&#10;xSDfn9HbZxm6eH2PTz2+xieuX6KZ02y8ZT8Nr9pNxgs24/GUzWg8Zj0CTWyGo7HtcDSyHKQIaw72&#10;RHOnqZgSsgobTtkrwhq6dmNRjNgLAe8Ll/lcuU3ZO37JWLzEzntE9WrkGh7DUMepfg/Z/0FBTQ14&#10;fn0f5bwYtd4IsQ6lTRXVaB4irDE+f86rdXxBxmWDjwHlpWjDNTwU5V5neD84GoS4VmqrHuN+1Prq&#10;9vvH5Dpp/zuTz/JHs5r3J//gmf8u5mft8ePHERAQAA8PDzg6OsLe3h5Hjx5FQkIC0tLShFiGn+cp&#10;KSmiLiYmBhEREQgPDxd5ruO8t7c3nJ2dxTM8KipK9OU5WGDD4pqawpr713T/50tBaePPYkUlPR/o&#10;uSWeVyysCfKFduUS6GaPFhFrqj59B9ouzaHp2wFlAzpC268jKga0R3n/dqjo10ZQPrA1tbVCed/W&#10;KO3dUohruF7XvzX5t4Kud2tUUT0LdRhdT+rbp70Q4HDEmaLBbYUQh9EM7CDm4PnEnH06iig4PHfp&#10;4A4oGdRewOOzqEbXs4UipOn6oUDX/UNUdqFyhw+EsKZq0lBDxBrNqROGa+d9UPdKjVijPrdFHZm6&#10;nzX31ThvXPcoqOPUfD7+GTX9a1uzWmc8/l+ZQ/Wvrb5m+e+suSbS/ncmn+WPZqNm78XoWbswZPJq&#10;9Bu7FL2Gz0XPfuPQvdcA9OzVD31690XvPpTvNxpd+07GoLGLMHTKcoyYtRHDZ67F0OkrRZ923Yai&#10;bad+aNOuO1q164mWn/ZGs9Z90LL7OLQb8CW6jvwZQ2eux5SFuzD285UYNvFr9BwwHn0HjEC/fkMw&#10;oF9/9KV5evUeiB69RqFrz8kYMPJbjPlsFT77eitGTPwZ3frMQJduY9Cly1B07dyPUqJrP3TsMhDt&#10;ugxG++5jMXDUNxg3fQVGT16JQaPoegYsQO8B9G/rATMxadr3WP77buzcZYc9ux2wd68T9u1zJlzu&#10;48B+Vxw66I5DhzxwmDnsQXl3HDzohgMHqtnP7HfDPoGrwr6auGDPHifs2uWAXTvtsXOnXQ1ssWMH&#10;Y4MdlOfyzl0KXN6+08bAth3W2LrdSmGbMWqUHCtsYxHQdmvChsrW2LLVqhoqb+V6at9CbKU5t9Ec&#10;XLeZfQXsp/hyullfZp9t5L9drElZ1w51nbt47dZKqmfnbhvs2mOL3XvtRLpTj8hT2w5C9dm5m8bg&#10;shDXsPhGjVqjCHCUOnsaS88+jk7jSFAq6pRINTze9p1WYjxDO7GLfHbuob2memYX+e+h8TjKzb6D&#10;jpTyGEqUm30HHLCf6g4cdtLjiIMmTjhs5iI4ZOosypyamLuKiDXGSKu7yWe5NGnSpEmTJk2atLoY&#10;fzfDoho1KnZNkUxdqPWHwhKJRCKRSCQSiUQikUgkEolEInk4+u9s/zErLy8XXwazCKCwsFC8OCqt&#10;dvs39kq+9FEH43dIiSqhW6gyoNPqUFRYhPPnshATFQ1Pdw8cOnAI2zZvxaoVv+PHpT9g3+49QmQT&#10;GhKCyMhIxMXHIyQ0FD6+vuKlbRcXF7i5uYm8j7c3/P384Edtvj4+MDMzw4Y//sD+/fvh7++PM2fO&#10;IO9anhBgKS/DKrCIQqdTBRh6OM8vzRIsJAEoJV9VWMMvIeeX3IbTuWAjYc0IIax5w24sPnWZiy6u&#10;89Hb/Rv0cPsKXSnf0WUe1X+BNs5z0cp5Dj6wm4E3LSfhQ/sZaEv+3d2/wkDv7zDEdzH6u32LzrZz&#10;0M7mc3R3no8Bnt+hh8vX6GA/D50dF6Cb09fo6bIQvV2/R1/3xejnuQS9PRajh/sidPf4Hl09vkN3&#10;70Xo6b8EnX0X4lPvr/CBy2y8Zj8Fz9mOx+M2o9DEZgQa2QzTR6zpKyLWtHCehqksrEm1x/Hrp+h6&#10;aQ94j/R7VUV78zBhjY7aNPQZ1NKeqSIa8hCp2LOasJ+eaiEN9buvTNB8xuelotRXU7Oez1MgzvR+&#10;H2OBkGijeRRhjXKjKten91P7CJSXomvysJes1Xq+52pGN+C2mv41UX1UP2n/O5PP8kczw2dXf2+y&#10;uDUpKQl+9Ay2tOTf8L8dv//+OxYvXoxvvvkGO3bsgLu7O4KDgxEWFibEN/xcdnV1hZ2dHaysrGBh&#10;YQFbW1shxjlw4ADWrFmDn376CVu2bBFjssCGRTccqYwj1fFnyvhzYliTeI7QZ4ieUbUJa1hUU1JZ&#10;inJdhRC9aQtuoTLYD1Wrf4Buznig36eo7PA2dJ0/REW3NoLKLm2o3FpJu1Paow20vVoJynu3QFmv&#10;5iLCDQte0L0Fqrp+bADdmqOy2ydAZ2rr1Fyg69pCUNW9pSLA0Ue1YbQ9PoWme1tBRa82KO/ZGpqe&#10;LQVifBrPGBbVaLt9gKrOzVDVnmhDTBqKypWLoHW1EMIa9axqCmvUPVHr2TitjWrfamprN66rK39n&#10;rNrWzMb9a96nxqhzGLexb22CrYeN8Xcwnkva/87ks/zR7OuVrvh2hRO+/PEwZi/ehjkL12Lutz/j&#10;y6+XYME39Pz+dhG++u5HzFu4HPO+/wPf/XoQS9fYYNFaB3z7uzW+Wm6KWd9txKTPl2H8jG8xesqX&#10;GD7xCwwePwd9Rs/FkOnLMPGrLZj7ozWWrHfHmr1H8NsmB/ywch++/2E9Fi9bgSVLf8HSJcuwaPEy&#10;LPx+Gb7iub5Zi4U/7MbSVZZYuckZi381xbxvN2Hu/JX4fO6PmD37e+I7zP58IWZQOmXW95g+9xfM&#10;+24LvvvxII1tju+WmWLh0kO0/h344qs/8MMvu7F9pz0Om3jD3MwPFub+AnPzAD3+9N8OVGcRACvL&#10;I/T30hFYWx2FjXWQSLlsaRkosLBQoX61wPXcbkmIcU39YGriS/gYMKF1mBxmvBRMGCpTepg4dNgT&#10;B1nQQxxQOeiG/YwQ9rhWs59TN2p3p5Rxw959rti9xwV79rpSnsU/7oK9+92wh9p27XbGjp2Owket&#10;vw/qw2Ps3OWIbdvtsH2Hvdi/HQI77NhlT2325ONE87rSPI5CDKQIbljIYkdz2NNcTrRmV1q/Kw4e&#10;5nmchM8OvQ+LYPYfdNG3uwkOmXCq9uGyuwL133+Ar4nXzTjQHIyyDt6Lffudqd0Ju9mH2EvlA4do&#10;b4iDBI9jYupBefalf28cdKZxXWnP3aie9vuwC43jSH6uMLPwgJmlJ0wt3AywoIZTcysPWNp4CSys&#10;PQXS6m7yWS5NmjRp0qRJkyatLsbf1/Av3+EI2RwFuzahzN+l1h8KSyQSiUQikUgkEolEIpFIJBKJ&#10;5OHov7P9x4y/DGbBSHFxMSoqKsRLeNJqt39jr+RLH3U0fo+UqGLtgq5KvPjM6Z3bBTh7JhOR4RFw&#10;dXLB3l17sHbVGiz+bhHmfzEP2zZtgYuTM44eOYKw0DARoYZfruYoBvwyNr9sbWNtDTtbOzg5OcHd&#10;zQ2uLi5wpvye3bux/Lfl2LZ1qxDfcCQF/u1lHOnIWGTBeY5uoohrFIGNQMvwy7SKsIacFZEI3Xdc&#10;n19yC456YU1336/xqtUINLLohddsRqOlwyx0dJqPXi7fozfRh+jhvBBdnL5BO6cF+MTxS7xvPxtv&#10;2E7HRw6z0d75S3Rzno9+Ll9hqNci9HGcj5Ymk/GxxRS0s5+FHm7z0Nl5Hto5KrQnOpJ/Z9ev0In6&#10;dHRegA40bnvHBVT+Gt3cvkUP94Xo7fEdurl/g45uC9DCeQ7edpyBl+wn4QnbMWhiMxINrIehocVA&#10;NBLCml74xGU6poauxoZUB0TcSAXtjvKH94lhwRHvHb8cLF7E5m2hlPZHS20VLCDhfeOXkHl/hbCG&#10;Wsmfo9YI0Q3DZUr5BWZRZn++J6jeWFwjxE6c5/loPL6JaESRV8+usqqm+IXXyn2qqdkuUNvFXCwY&#10;UsanRoLblfHvF9coL0gbw2szvhb1xWlO1TZjYY1ab0zNMY35Mx9pdTf5LH8043vZ+H7mKDJxcXFC&#10;PMNiRhbFLFmyBLNnz8a0adNEmZ/ZLLzh6DXHjh0TgkgbGxuYmJgIIc3evXtx6NAhmJubCzHN0qVL&#10;MX/+fKxcuVK0sT9HtDGOUsefA3UNjFhTrcKaah9NlUaIalhgo0asYWFN5aplQlhTNbCtQVij7dYK&#10;mq4tUdW5GnRpJQQxDItdKnp8grJuzaHp/rEQ17DYpaawRqAX1VR1pLouHwhEe3e9GEc/JotwWHTD&#10;qZo3CHHUMbt+KCLWMDWFNWj9LionDhHCGp2bJbSpCUZnVb0f/0thTc3yf6v/b/zZeDXrjDE2Lv/Z&#10;/LW1cVndq9rqavr/Hf6sv7S6m3yWP5r9sS8UG/cdI/ywZa8ntu9xwc59dti33xr7D9jgwEFb7D/k&#10;gO0HnLDbzA/7bcJg5nYCexyisd06DJvMgrB6txt+3WiBH9YcwKIV2/H1L5sx94cNmLHoD3yxfB8W&#10;/+GEFTuDsdU8BiauKTBzioWFQygs7QNgZecBa1tn+rvADhZWtjC1tMUBU2fsOeiBfWaBOGAVBgvH&#10;WBywCMXuQ/60Plds2W6LDZtMicPEQazdeBArN1C6xRobtlP7Ll/s2HsM23cHY9uuo9iy0xebdnhg&#10;70E/WFgH0X8zhMLZIQJOehwJB8Fx2NuHi9TJMZL+WyKS/hskCq7O0QIX5yhR5+TIfY7D0dEIJ6oz&#10;LhPsp/gTYh6q5/Htw+Bgx4TC3kCIktoreTu7Y7CxDYa1zVFYWx+Flc0RAZetrI/AkkU+VoEKerEP&#10;C3+srI5S/gjMLQJhauaPw4d9YWoaADNzqiMsLI7CjPaV67hsaRkES6qzMGcUHwUWBCmYmXF/fVkV&#10;FBnm5DUEUN6f6liURHtMqaWVvkyYU52ZuS/MLf2ErwW31dJuRqm5qKPxyI/zhjryF/MQVtaBtA90&#10;rbQPithJgdfFoiaus7GlfRM+tFbqa2bhS+Oy8Nef9jMAtrZHYGsTKLCmditqt7IkrPzoXvSHrV0A&#10;jcH4C2wd/AzY2PuK1ME5EI4uR0Rq7xQgkFZ3k89yadKkSZMmTZo0aXUx/k6Ffy5YUlIifkZYm1Dm&#10;71LrD4UlEolEIpFIJBKJRCKRSCQSiUTycPTf2f5jxl8G84t3xr8xW1rt9m/slXzpo+7G5yPgsyJQ&#10;WYXCggKczchAZPhxuDo7iwg1a1etxuLvvsO8uV9gy8ZNcHZ0xJGAQISGhhqENRypRghrLCzAL2Fz&#10;XhHWuMPN1U1EQWBhza+//ILNmzcL/6TEROTk5KC0tESIPJR7hl90VQQcQsQhXjRmuF3vI4QVVKfT&#10;KRFZBCysuQ2nrGOYHc0Ra77Cq1bD0cisJ16xGoUW9p8JAUw3l+/R1WUhOjt/g/ZOC9DG4Uu0dPgC&#10;LRzmoJn9LLxtNwPNHD5Dc6fZaOs0B52dvkA31/no5Pg5PracgvetJqG5w3S0cfscbZ3n4FPHuWgr&#10;mIM25N+a6lpS2sKJ/B1m4SO7z9DCcTbVz8Wnrl+ig9t8tHX7Ep+4zsF7zjPxmsNUPGs/EU3sx6KR&#10;zUjUtxyCBub6iDWHe+MTt5mYGrZGEdZcZ2ENfcZ4jwgWw1TvDef5LPXnCtrDKkU4o+X9pHaO7iNE&#10;NdxXheq5nUU4xi8qK/t8P8Zt1eehcL/QRc0rGERAtfRTUNoM/no/ztPVUFpzTLWudrg/X4uxsKYm&#10;arvKw/xUapunNqTV3eSz/NGM7z/1fuX7+caNG4iNjRUiRlVYw9FqZs2ahSlTpmD16tUiGg0La4KC&#10;ghASEmIQ1hw+fBj79u3Drl27hLCGI9ds3bpVCHO+/PJLLF++HHv27BH+/HdATWGN8VqUfG1Uf754&#10;vRWVFSI1CGsC/aBduQSa2WNROaCNQVijRopRBS+cGgtruK6i20co78rRbT4Swhq1TW1nWFijpkIY&#10;oxfWsEAGPfQpUdW9maiv7PKRgEUzxnC7iqangrYX+bPIhvxFxJpW7/xlYY2yB8o+cL16tn8F4z1l&#10;amuvnrd2n5r8mZ/xOMaoc7CPsdXsr6L2+7O2h6HuF+dr619XpNXd5LP80czEPkHg4JoAL+8k+AYk&#10;4khgPIKPxCEk6ASCQhJwJCQJPsdOEenwDslEcNwV+EflwjUoA1ZeyTBxjhGCm53mgdh8yAtr9zrj&#10;tx22WLrBAr/ucMH6/UHYYXYC1h6Z8Au7hpCoK4iOv4T4xGwknTyH5JNncDI5FfFxSYiIpHlDEunf&#10;+icREJgK/yOncTT4LPwCTsPLJwVuHifg6BwpRCc2NkdhaxMAe/tgODqFw84+AtY2UbCyiYeVdRKl&#10;SbC2TSZOwMouFg6OcfTfB/H03wrx8HI7AU89HnrcCTduJ7js6U57wngoeLqzH7exT5yCG0N17gqe&#10;tD4F6uOZAG/PRIEYg/obxqC+Hq6xNEYslRU83ePIj8fhMWPh6hIDZ6coOLOgh4U9VHYjf1cXvchH&#10;hX1YBMQCIPJxEe3RQtDjQHvi6BBJ/40UTT4KTo5RcKR69uG1u7nQmHSGLtxObaKd+1DKYyupvr8Q&#10;GPFaFHgtri5RBM8fSe08bqSoU8tOjsfh4BAGR8dwGuO40u5K7dRHtFMdt7Gfk1ME1fFYyjVxnbOo&#10;U8YViPkYZX6xHr5e8mdBE/d1d4uhOXiNNA71VcZXcKGyuxv50BrcXSPp+vmXO1C9IIzGDKd9pv8u&#10;FYSL1M39ftw9IuDhGQlPryiRcpmRVneTz3Jp0qRJkyZNmjRpdTX1+xr+zr02oczfpdYfCkskEolE&#10;IpFIJBKJRCKRSCQSieTh6L+v/ceMXxS9d+8e8vPzxW9a4i+FpdVu/8ZeyZc+6mJVyh8jsYJekYGi&#10;O3dwLjMDEeFhcHN2wv49u7F21e9YtHAhvpwzB5s3boCjgz0C/P0REnIM0VFROBIYCI5Kw2IafgGb&#10;X8o2CGvc3QUeBAtrfvrxR2zcsBEcwSYxIQE5Odko1d8r4kVZWgeLKnQGQQ1HLtGLLPRrrBIRUTTg&#10;qDblFRWoqNBCq2FhTT5czocKYU1P36/wmuUwNDTpgZctR+Iju5lo7TgPnVy/QzuXb9DGeQFaOH6B&#10;D+1n4yP7WfjYbhY+sP8M79nPwLsOM/C2w3R84DgTLR0/Q0uHmfiE6j6wm4K3bSfgHacpeM9tOpo7&#10;z0Rbh9lo7TCLfD7Dx+TXjPq95zgdbztOw1t2k/GG9QS8Tel7DtPwodNMtHCdjQ9dPsO7LjPwutNU&#10;PO8wEU86jEcjh7FoYD0C9c0Go4HZADQ07Yd6Jn3Q0v0zIaz5Qy+s4Rd+VVGNVrx4fb+whhIhniEP&#10;EdlGR3kFzhth8KgSwhoNRwiilO8NpvoF4/tfVlba9GekY1GKElFIfalZsWp/4Sv8jeHzVV6GVs6d&#10;UOfR9+VrUMp85Gre+GVnfV0N1DnUsavnqLkGBf4BHz+3OK2tXaW2uWpDWt1NPssfzdR7kO9Xvp+v&#10;X78uosmwqJFFMn8mrAkODhZCSU9PTyGsYTENR6TZuXOnyHMksm3btglhzRdffIHffvtNCGv42c7C&#10;mgsXLuDWrVv3CWtqUi0goecRi2f0n0sWk6iCEvF5MxLWaFYshm72aOj6txbCGo4Cw6Iaba9WqOz1&#10;CXQ9lagyqlhGzWu7NEdZlw+EsIZ92F9F153G0vtzmxij58cGcYwKur0rqOr6jiFf2e19JapNDd/K&#10;Xu/TOO8JUU157/eEsEaMydFsOGJNy7egmzC4DsIaqjM62/8G+6v9Of9n7Q/zMYbbVf5bO/N3xjZG&#10;7V9bmzE1/ThvLIw09n1UpNXd5LP80czN9zS8/E8j/PgFnEy8gtMp13A29Rqy0q/jbPpNnMm4hbQz&#10;txGXehMn0vORlHEXaRdKEZ96C8cTruFo1EX4H78I79BcuBw9Czv/VJh6xGOvUzg2mx3BTutwHLJP&#10;hLVzJjwDLiE08haSUgpx/nwJLl8uxc2bZbh9qxj5t+7i1o07uHmtAJezC3DhzB1aRz5On7yJtORb&#10;SCWSE28i4cQNREVdQkhoFkKPZSI8mNYenIHjwWcRejQLxwIvINAvGz5e2fDzzUUAzXnkyEUcDcql&#10;9DwCAzKo/TQCfNIM+Ovx80mFn/cpgT/lVQL0+Iu2FPh5nYSvEX4+KfD3PYUAX/LzS0OgfxqO+Kfj&#10;aMBpBAWcESnDdYHUzn7+PjwH9SMCqG+g3ykcpX5BgexHY/gpa/HxPEnXkkLzcB/q65dOc1Eb9ed5&#10;fVW8aR28BurLa2B4Tb68XjEX+ysp1/G6eS3BRzLE2njN6rq43cczWaRinVzvy+MpqOOLuei8Vfzp&#10;Gvx86XooDeQy5f18eP1JQlzkw1Ce67md/RSfZFHv650s/NX9FNenrxN7Rb7VUF/qH0D75M97RWv0&#10;oT3w9kwSawgMUNbGvr76Nfh4KWvwp/kC/XnPyY8I8E2mOlqXdyLteYLA34chX189Pifg7afAeR//&#10;BOpL/oGKGE1tl1Z3k89yadKkSZMmTZo0aXUx/n6Gfy5YUFAgfglPbUKZv0utPxSWSCQSiUQikUgk&#10;EolEIpFIJBLJw9F/Z/uPWWlpqfjN7xxZQ/2N7NJqN3WvjH97/T9t8qWPv2pCoiBQ/lQSLFBR0VKT&#10;Dnfv5CPzTDrCQ4Lh4miPfbt3Yt3q37F08ff45qsF2LJ5I5wcHRDg74eQY4qwJjAgAE5OjrCztYWV&#10;pSVMTU3g4OAAFxdX8aK2wMMT+/buw2+//EpjbIaLszOSEhOQQ/eKKsISUWsMIgx+UZbWZYDWq6Jf&#10;Lws6NBqdENXotJVCWON8PkQfsWaBiFjTwKwnXrYaheb2s9HO6St0d1uCLm6L0NFNEdi0dVqAjs5U&#10;7/wNulJ7Z4f56Og0H+2d56OT6wJ0cac6N/IhPnX5UkSjaeU8B61d5qIjlXuQX3fyaU91LZxm4j2H&#10;qXjDfgJesB2D561H4lnL4SJ90WY0XrYbi1ftx+Nl4kXiWSo/ZTcGj5NvI2pvaDkC9c2HoL7ZQNRn&#10;YY3FALRw/wwTglfij1P2OG4Q1tDJVbIghlPaB9ofEZFGlKEXzlA97RPntfdBLZzqhTW0k4o/7zGl&#10;1abeJ/TH6GVjZX71jKqpKcCphtpr8X8A1Y/63AetRLlepa32ORRqjlnzJe/a4DbjF7ON643LKrXN&#10;a4y0upt8lj+aqfcg36d8/7KwhkUvzhx5bN8+rF27FkuXLsXcuXMxc+ZMrFu3Tggga0assba2Nghr&#10;1Ig1LKzZvn07li1bhvnz52PlypViTPaPor8Dzp8/L4Q1FRUV930e7sMgIKHPcw1hDec1VRpRNhbW&#10;6H5b+kDEGm23VgZBDEejYdBdEdio6Lq2UEQ1lKp1aqQbNdqNOgbD0WU4co0Kl0UUG33UGhHBhuAI&#10;NWqbaDfyV9eiwsIaEfFGH7GGhTW6Fd9D62rxl4Q1ar3x2T4M9cyrx6z9eWXcVht/xf+v+DA1/f6M&#10;uvRReZS+f4a0upt8lj+a+RxNg39QKqIjziE1IQcZybk4k5QjOJVyCSdTriDx5FWEJ15CZPIVRKdc&#10;Q9ypPESQb3DUOfiGnIbnsQy4BZ2FU1AG7I+ege3RdJh4x2OvYwT2OUTioF0cDtskws71FDx8zyAk&#10;PAsJibk4ffoq/ffuDVy+fBPX827ixjXmBq5k30TOmVvISr1G67iItMSLSEm4iMT4y4iLu4KIiBwc&#10;O5aFYI5m438SQX4pCPY9hSCfdBz1yUCAVyZ8PM7Cx5NSrwz4eJ+GD7X5snjGm/AiPAmPNPh6psLX&#10;I5X8Txnw9bwfP049UqjtpMDbPVng5ZYk4DzX+3qy6OYU/L1ZiJOGQEF6tYDHK5XGSqGxlDF83JME&#10;fp4nqU+KEO4I8Q6NwfB4PjSvt3sKzXMSXpR6c5nXwm20Lh/yU6DroHn9aB5ORRv5ePOaeU4jxDUQ&#10;vM4jfrQ+FszUMq/ST9kTH94j3iuG51LnU/HhsjKnL49DeV8vHkO/X25Ge0RtiqCJ+/J8vB5qp1S0&#10;s4hInBPPx2tS9pPXq4yrn4fy6vUy3uTrxdfL84uxeZ2Krzg7Hp/W5Eco+52CABrDn8VRLCTyTKKz&#10;SaR8ItXRuTDeDK3NO0Hg65Mo8PNNgr9fsoDzaru0upt8lkuTJk2aNGnSpEmri/F3Uyyqyc3NFb+I&#10;pzahzN+l1h8KSyQSiUQikUgkEolEIpFIJBKJ5OHov7P9x6y8vFx8GXzt2jUUFhaKl7Cl1W7/xl7J&#10;lz7+u1U98KeSEJIKymnB0V+qKjXkqMXdglvISD+FkKBAONlbY++ubVi/5nf8uGwxFi9aiG1bN8HJ&#10;yQH+fr4IORYshDUBfn5wsLcXwhprayuYmZmJaDVu7u7w9vGBt7c3vLy8cPDAAfy+YgW2b90KN1dX&#10;JCcmIif7AkpKiqHV6QUiBoEFvyhbSWuilF+aNQhsWADCkVWUSC1aLV2FHhbWOGUdw6zozejutwCv&#10;WA9HffPeeMVmDD5xmINOLt+ij8eP6OXxA7p7LkM398Xo6rYIA9yXYpTHTxjpugwjHBdjmMsSDKG6&#10;QZ5LMcBnGfoRfbyXoqfXEnTzWIxurgvR3elr9KXxBrt/hyF+VO82D62cP8PbDpPwgu0oPGY1GI0t&#10;BqCReT80suhPUN5yEEH1VkPQ2HooMQxNbEagseUI8huJhhbD0cBiKK15IOqZ9kN9myFo7vYZRgf+&#10;ivUsrMkzEtYQdMm0Z/p9oz3S6aiOtkZLeS2dpUFEQ2gE/PK6grGwhu8G5kEzumeov/G5iJeP6Y/w&#10;4rwe9SVn4xedhUDGqF6U9W38Ry2LKDyEuBYu0/AsrBHXyi/bG/VV+1e/lM4YzfEI8A8AVbGN4Rr0&#10;9ZyqdbUhre4mn+WPZjXvRRa5sujF0dFRiGBYSPPjjz8KYcycOXOwYcMG2NNzm4U1R48eFVFrOAJN&#10;TWENRyCzsrLCjh078NNPP+Hrr7/GqlWrcICe5yya5DmysrJw8+bNhwtr6POpwp9VVVjDsJiERTUV&#10;9HeQGqWl8na+QVijnTlOCGvQ4S1UdW5GKFFpynt+KFBFMSyWQY9WApHv3kJgiE7TtQXKqVzR4xMR&#10;uUbTVxHXqKIYVYBTGxwdR42Qw77qmGo7urZGVde2tI5PRcptQnTD0W04Yk3rd+8T1mhOnVCuU6Ds&#10;Eed5L2rW13a2NeF95L3n5xb35brqcRRq9lHhtr/ybGMf4/H/DuoajKmt3bju30Za3U0+yx/Njh5L&#10;xbGQU4iLPo20xExknMhEeuxpnIxLR0JcJmLjziMiPgtHYrIQHJuFUMqHxGTgWFQ6/EKS4e4fB5eA&#10;JDgGnIJD0Bk4hJ6DW1Q2rINSYe6bCBPXGBywjcQek3ActjwOS7sIuHvFIuhYAo2dhrS0LHqm5+DK&#10;pSvIu3IFN69exbXsa7iUkYfzp3JoPRlIi89AclwGTtAaoqNzEB5+gf4OOSeiuvh6xMPPLR4BLoRr&#10;EgLcT1E5Db6up+HFQh6XJLi7nqD/DoiFh9sJeLmxyCMFPq5p8HZNJU4JPy+XFEpTqEy4nYIPwX4G&#10;XJPJh0mCpx4P50S4OyWIlMte5OPjnkJrYrEGi3dS4efBnIIvrcuHxTE0hqfodwIeom8CjZ9EPrQm&#10;Wps6jlgjjeVD/bxcT5J/EtycEuHqmAB3Z/KjdXrxGt3pGjzS4OOZTnCaBi/q40FjeFI/7suiHO/7&#10;YFFQMq0pBf68Rk9aH83PZV67Cs/N++HpcpI4JRB7xdDcPI8yvyK68aayJ63bS+yZsn+8pwIag/eU&#10;RUwsavJnYZOA+tK8yhr5evlMWfRE9xfBeX+6tkDvM7SnSpnnEf6UqtfszdDYvCZlXffD18Jzi3Ph&#10;9arnxMIdce28viS63kTK83kk62GxD+FB9UJ0k0RjKGKaAO+TiriGytzm7SUj1jyKyWe5NGnSpEmT&#10;Jk2atLoYf39UVFSEvLw8XKH/pqxNKPN3qfWHwhKJRCKRSCQSiUQikUgkEolEInk4+u9s/zHjL4NZ&#10;MFJcXCxeXOSX/6TVbv/GXsmXPh5uVTX+cI0xQrBCZ6bTaKChcysrLkH+jRs4d+YM4iIj4e3mBtMD&#10;B7Bnxw5s3rBBYHLwIDyp/tiRowgPCUFkRASCjwbBz9sHnu4ecHV2hbOTC7w8veHvF4jgoBAEHzmG&#10;oMAgONg6YO+O3bA2s0SArz9ST57CtStXUULz8r0jBBWE8pJtlZGIAnr0ZfFH8a/UUZnfzaZb7U5J&#10;AZzPhWJG+Eb08PkKr1iNRH3LPnjGagTetJ6MZnaz8InTfDR3moePneehpdsCtPX8Bj3dF2KYyyIM&#10;dVqIIfbfoI/rt+jq9S06eHyF1u7z0MqNfF2/RGsP8vf6Gq0o/4n9LLRzmUt+C9DR60saczredpiI&#10;l+xG4ynroWhoOQANLPujgUVfop+SF3UD9QwSNLQcTO3MEFrrQNS36o/65F/PrC/qmQ9Ac5dZGH/0&#10;d6xPcUB43imoUWg4Og1fc5WOzlDkVaAX0qiiGhaoKOIakbIIh1LeR74L2MTdoBaMTTTo4Y+ygArs&#10;rNazqXkek9ofgOuN20S5uh/nua76GghDvXK24py5L1+zupYH+vF9o6DUV5f/DuoL5JxWj6/Uc6qu&#10;n6m+dj3S6mzyWf5optyj9Nmn53lZWRmuXr2K2Ng4eHh4wtzcAjt37sIf6//A8uXL8csvvwixjRs9&#10;ywMCAnCEnucMCyBZFGnL0cesrGBhYQk7O3s4O7vAxMQUGzduwooVK7F9+w5qs4Cfnz/i4uJx4UI2&#10;bt26TX//89/76mf8ftTPl7pO8cw3QiOikOnb9RFrKn5dJoQ1VX3boqr9m6js9D7QuYWIFsPRYzQ9&#10;m4lUjR4jRC4srmFRjT6ajBpdhoU12i5KNBljoYyxMMcYY+GMKKv+elGNCrrQfF1bG8Q1lV3aCPGP&#10;mLdzM1S2e98QsUa7/DtoXMwfENaozxhjYU1te6c+P42fOVyn09L+0blzavzMVfvVHK+63VjkpKxF&#10;rVcx9tPS+MZ+xuMY+z+AaKteS831VNdzma7pb2K8H4Z9oYa/Bvs+iLS6m3yWP5qxqKamsCbtRDpS&#10;49OEsCb6xDmEx56FX3QG/KMzERBzFgFRZ+AfmQ5v6ud2JAluQafgGnwG7uHn4BWVA7+4i5RmwT3k&#10;NJwDTsLeMxHWTnFELKycouHoESsEOf5BiYiKzURKSjayMq/iUnYebly+gWs513E5Kw8X0nORkZSJ&#10;VFpTciwLa84hOuoCIsLPIzQkC0f80+DjkQBvV8I5ET4s3nA9JUQzPq6n4emcAjfHBLg5nYC7M/39&#10;5JIATxa2GAlFGA+XFGo/acCDIR9G8eV8MtUruDsnCVShC6duTlxH7Ty+ELMoApNqkQnNRfWiP/mK&#10;fo7Uj+B5uJ0FKIY5WdCiF6VwH1fyY1wcEihV5nLndQk/FpqwqESB+/E47OPG6xRrVVDXzvBalTXy&#10;fMq6a6KO4+Gs7JMxPK+A1y6uT18v2jjl61Wvmfdd3YtUOrc0Mbcyr9Hcoj+fC12H/nxYAOXjnmbY&#10;Q/b3cEmkeWn97uRP9R60Dneak/fEGF6/skd8nXRvCFGNKrih9QhRD68tiXwIt0QaMwneHknw8uDx&#10;qc1NqXf3OKFvo3pvatfj6UVn6MkCKSmseRSTz3Jp0qRJkyZNmjRpdTH+roV/LlhSUiJ+RlibUObv&#10;UusPhSUSiUQikUgkEolEIpFIJBKJRPJw9N/Z/mPGXwbzC3/Gv6lbWu32b+yVfOmjdquq8YdrqtEn&#10;WmqpqISmpAKlRSUovHUHN65cR3bmeaQlpiDyWBh83T3h6eoOd2dX+Lh74YhPAEICgxAREoaIUCI8&#10;HMcpPU6+kWERiDoeg5ioOMTFJCA2Kh4xx+MQHR6DqNBohAaG4IhXAOUjcSohBTnnclBws0DMXU+Y&#10;92kAAP/0SURBVKmtRCW/4Ev3jSKuqaKUo5UQtFQVjoHEaOgCqAuqqFKILcivsLQQrplhmBq0Hj28&#10;vsYrVqNQz6ofmlgMwdPmI/G85Ti8bDMFLzF2U/Cy7WQqT8IbNpPxNtX9x3oy3rKciDesJ+F120l4&#10;zX4yXnOcgtccJuNV4hW7SdRnAl61mYDXiTdsxuEN27HkOwav2Y3B87Yj8KTNEDS2Goh6Fn1Rz7Im&#10;/RRYOKNirub701r7oJ51T/LpjfpmlD/UB82dZmPysbVYf9IBoddSUMGRaMT+KNdu2Bgu619qZhFN&#10;OVXwHnFEGo74ooiSlJeXxedSfxsI47webhJ5Gu8+jOYRGPW5D+M+/823JuR7n3BG7ct1xnMbwdci&#10;rrs2uE2P8YvfNTH2VeqU++9hKL48N62hJtLqbPJZ/mjGogeNRit+K+Tt27dx4eIFxCUn4UhoCNw9&#10;fWBnaw9LCyuYm5vD0tJSRKfhSDVBQUHwPxoA78AA+Ab6we+InxDbMP7+AQgMPCJEN56eXkJkwyId&#10;Tt3c3BESEoqUk6dw+dIVFBTcQUWFpsbnRP1cKc+eahSfamENizuoXqRUzr8O7VEfIawpnzEeut6t&#10;oWvzH+g6vmcQyjCVXT6CrvOHAs4LMU13vfDGqF71VfNCSNOzehy1zliIw9TsY9z+QFvnFtV0Ij8W&#10;1XR6H9q270LT6k2UT+iPipXfCmFNRUo8/T2mimjUZws90Dhym35POIpPJSoU9PumPtuMnzlc5n1T&#10;qfnsq3kG1XX0CBXz/nVUUQ3D/VWMfarb1HkIrvsTHuzL16VHLf8JxnthyFPDw6h1vhpIq7vJZ/mj&#10;WfCxlPuENZkJZ3E68YwgiYhJykBofAY8I9PgGXWaOEN5SiNOwz00DW7BqfAIOQOv8HPwi87G0YTL&#10;OJZ4BWFJV3EslsrHz8IvOB1e/ilw9k6EjXscrNxjYekeDVu3aAQEpSM6KhtpJ/Povwdu4vrFAlzL&#10;vYkr2VTOyEXGyXNITWBhzRmciM5ETGQW/ds/C8fDzuNoAI3rzgIRFo2w4IVFGanwck2Hj9sZeDil&#10;wMXuBNwcODpMvIgQo4hKWHCSIuA+bs4n4ep0Ei6OyXBxSKKUSaY68qN6bheIslLP4hb2c3ZIpJRh&#10;sQwhBCyKH/dRxB0pivBDP4boy/14LsKN1unhkkakkg/7sUBEhdfG60oUcznZJ+jn5PmU9QlBEM8h&#10;RELUn/tRHfdjX2eHBNFP9BX9FVio42YsvrkPrjdG2S91z+5DzK2kSp2yJrF3vI8MXyelHtTOYhkW&#10;AvE5uDieoHUmiutU9pjW7Ug4qNDcVHbnscTeJpAfc4L6JIrIPLw+sUdiX5UzMewR7zfBYwvRj5si&#10;AuJIOxxdh8VFfE+48rg0njsLaPie8qD7hFI3V2rjCEMudB85x8PNne4jzwSBKrbhOhVpdTf5LJcm&#10;TZo0adKkSZNWV+Pvn/i7Lf4ZYW1Cmb9LrT8UlkgkEolEIpFIJBKJRCKRSCQSycPRf1/7jxn/FvB7&#10;9+4hPz9f/KYl/lJYWu32b+yVfOnjQauq5Q/X3od4exSoKK1A8b0SFBbeRd7167iQk4Os8+dxNjMT&#10;CYkJCA0Pw/GoCETFxSA6Jhqx0dGIiogQgpqw42EIiQhDVGw0EhMTcSo1FWfoLFLPnEFyWhqST6Ui&#10;OfkUkpNSkJR4EsnESSLzTCYu5l5EXt515N8pQFHxPZRqylFCFGs5raByBUq0GkKLUp0WZZU6glKd&#10;hsq0Zl258NFqtKjgCA3aClwruwXnzGOYe2wz+vh+J4Qvja0HobHZQDQ+OBCPHRqCx02G43HTYUYM&#10;RWPzoWhgSVgpNLEYhifNCU4thqMppU3J53GzwXjMdBAaWQ5BfZthqGc9hBhsgCPRNDIbgEYWNCe1&#10;GdNEMBSP2dD4lIp6qyFoZDVYpMLHZiCa2PXDY1YD8Jj5INQ7PBCtnb7AtJD12JDigJC8JNyrLEaJ&#10;royuVyOumyNEVFSUU74MFdoyaHSlov1uJe0l7RPvl4D8jSnn/rSvGtpXTiton0WZobyCRkHsMfmJ&#10;PjSfSqVCuTFUX05n8wA1/Woi+vF6q/PltO4KopzO1oC+TV2DeFnc6KVyA/qXyI1foFZf3n8Yf+ZX&#10;W1v1HNVIq7vJZ/mjmaZCK54H/PfvtSuXcPbCWSSnpyEyIRHHQo8jMOAIAvwDhZAmPPQYPcfD6Xke&#10;ibDIMBw5dhQ+RwIRHBaMyOgwxMVEIS4uDvHxJ0TUm5iYWBw/HoFjx0JwJPAojh4JEsTGxCGDnud5&#10;167jbmGRWIMhuhT9HVMtZKDPBj2/q+jzrAhHlM8QR6lRo0Opn13hoxfWlCxXhDWa3m2FsKaqfTOD&#10;kEUVt7B4RtvpA5EXApfuLUSe6/5MWGMskqmtjn1rinOM24ypWY8uHwhhDa+XhTXlrf6DiokDUL7i&#10;G1Q4m0GbEqvfB2Uv1GvniDO8H+qzVVtZRvtXKvZE9RF7xPv7V9Dvfe0o5/TPUD1PbesyvhZjX+5r&#10;vB/3tz98jvv8CTGHcTtx//3435FWd5PP8kezkGPJCA05KYQ16UlnkZFC/yZPOSdIOXkWscmZCD2R&#10;Ac+YDLhGZsAhPAP2IadhF5wOu6DTsD96Bk4h5+AWfgG+MbkISryMsJNXEZ16HfFEEhF9IhchxzPg&#10;H5IG9yMn4eAdDwvXCFg4hMHdOxEhIWeQFJ+LzLQruHz+Bi5n5+FK7lXkZF1E1ulsnDmZhZQTZ5EY&#10;exZxkecQE5GFqPDzOHaUxvROFdFHhKDDieF8Kjyc04Uww8n2BJztT1CecEyAEME4JRHJxEmBsyP5&#10;OSTD0T4JDnaJAkfCicrOVO9C7QrJ5KuH6p0cksiH/QjOC1EHQe1CpMMiEYbWxoIUVxb60DjVfRW4&#10;ztX5FPkosL8Q+hjWp8zjyNglCJxofc5U5vlcaDxVZMMiHVUAw2sQ/cjfQY/oL0Q2evGJ2At1P6oR&#10;QpX7ysr6FfTXZQSLXwzz8/XwfvHe8R7a0frFevlaeSzyE+vjPYun66Nz4XmojffG2Z7WbafAeUaM&#10;xYIZWjtH7VEFOdWiGu6r7JN6zU7sbzSfmwujFyG5KnkWQrnQOC5OCUJA4+bKUN6VxnfhdfEYNJZj&#10;vMCZox+xyMY9Hq5ucXBxjTXAZWl1t7PyWS5NmjRp0qRJkyatDsbfwfDPBQsKCsQv/qlNKPN3qfWH&#10;whKJRCKRSCQSiUQikUgkEolEInk4+u9s/zErLS3FjRs3kJOTI74MZvGItNpN3avs7Oz/t72SL308&#10;aFW1/DEIapgqolIRAdwrLkbB3bu4WZCPa7dv4tKtPORev4LsqxeRfj4T8WnJOHH6JBIyTiElIxWn&#10;M9KRdjoVp9JPITH9JOLSk5GSmYbM82eRkX0OGbnncYY4zemFLGRkEeeo/hy1n81ERmYGzudcwMWr&#10;l5B3+wby791BQeldFJQXI5+4rU+5LKgoQaGmFEVaQlOCe5piFFbco7YiFJYVoaysDMXlJbhbfg/n&#10;y6/BIfMoFoZtR/+AJXjbbhKetBmGp6yH4xmrEXjaeiSeshmFJ21HKtiNULAdTvXD8bTtCDxrPxLP&#10;2I/C0w4Kz4h0BJ6yH06+Q9HUbgieth+B5xzHCL8n7UbiaTvyY+xHk+8Y8h1NY/I8o9DUlvOj8ZTd&#10;GPKjPnZjKVXam9IanrAZIVJeD8/xtAONT2t+xmIEGh0einbO8zEzZAM2pToiKO8E8ivzcUd7F3dp&#10;X+6VlaKwpAh3af/ulReiuOIOSjQFtF93cYv2qYD2q6iiTHD3PkpF/yIeg/b2HqdEMdWXULmE0mJR&#10;LqZ6gva3qJz2n/Oae3QOhJahuXVGcPnPMPatibEfjc+IeR6gSGDwreCy0navrJjuBVpjmeLHbSrc&#10;bpwX/lry1aPWGfdRfZW0Gh6f4bmYEtorFWl1N/ksfzTTlGhQUVyBOwV3cCPvKi5fvozc3IvIzL6A&#10;9PTTOHkihTiJ1JPJyEg9icy0FJyjZ/npVHq2n0xBctJJpJ9S6s7Tc/5cxhmczaQzIbLouZ2Rnoa0&#10;FBZHJgiSE06Iusu5Obhz+xZKiu5CQ88kXUV5rVTRc6WSPiOV9DypKC0Rvhp6rmjpmcTtGo52o6kQ&#10;PrpbV5SINat+RsXcKdAO6CoELixeQa/mQO8WQJ9WgqreLVHZ6xMl7dMGVX3bigg3XKfWq34qat+H&#10;Yexb0/+/tYk5u1N9DypTqu3SHBWdPkLF1BEo//17EbGm/FSUcp2aciEOZarK6PpLK6AtL0NFRYWA&#10;94b3S+wbwWXeRxXRZoSo4z2sQc2z+F/D6zKG1yrWSH+fGK9XhfvUXDfD126M6sv7JPaqxjwCIz91&#10;HLq5DH0E+nWKeWvsDd93XM/7bbgHCWl1N/ksfzRjYU1YaAoS4jKReeoCstJzcf70RcGp1GzEppxH&#10;SMI5eMadg0PEWVgEZ8D0yGkc8kuDqf8ZWAScg+2xC3A+nguf2EsITr6MyNQ8+nf8LSSfuUH/fs9D&#10;8qnLSEjKRgSNcTTqDHxD0+BxlCPYxMP/SBpCQ88gNvIsUsknO+MKLl64jMuXLuNizmXkZF3G2fQc&#10;pCVmIZn6x0dlIi7iHGKOn0d48FkE+WfAzytdRGphUYeLiHKSQpyCk30yHGxZTHKC8ieEoMTRgUmE&#10;I4s6WHjidJLK5GefBDvbRNhan4CtDZMAeyo7sMCDBTp62FfAY1MfgZ0RVOY29hF9WEjjSNdKa+PU&#10;MIban0U8QozDIhpat/MpkQqxD61P8eVxFcEPXw9jT2sU10ZrFKIVmlsRoLCohcUvdP3U14Ha7cnP&#10;jq7HjvsxPA6LT3itLEZhUYrTn8HrU9bP6xJrpXkUaE6elxARZsiH6xVxDI3Pe8hroPk5daQ6PhcW&#10;0PB5ONjHUUpnQ+tQhE2EbRL589oZHoP6GMYiXzsl4g5Hp2FBEa9BzMfXo98jvk4WIvEeiH2l+8PF&#10;mc+By7ROZ1ojXRffD05COJNI7Ylwc0mi9AS1xVEdr4v3iVNaJ8HiGhfnhAdENVJY8+h2Vj7LpUmT&#10;Jk2aNGnSpNXB+JfIsKgmNzcXFy5cqFUo83ep9YfCEolEIpFIJBKJRCKRSCQSiUQieTj672z/MSsv&#10;LxdfBl+7dg2FhYXit4lLq93+jb2SL33UbsZSmmrT1/D/9ME1ruVfw9VCoigPl+9ew6W7V3H13nXc&#10;KL2JrOIrSC7KRnphDs7dyUV2wUVczr+Ii7dzkXOL6m5dwJlb55FD9Teo7+X8S7hw8wLOE+duZiOX&#10;ylfv0Nh3aEwi91Yuzl/LQvbNHFwsuIQrRdeQV3aDuIlr5bdwldIrVL5CKeevEddLb+Fm2S3kl98m&#10;bqGA6m6V3qB6WmPJDRSU5ONWyS1RPlV6HtbZR7AsZg9G+f+Ilk6z8YLdeLxkNxGv2k/Gy/aT8JLD&#10;RLxIvOAwQfC8YDyetx9P5fF40XGCghP5ES+JlHwduX0c+Y2j/AS85DiJ/CbjeccpVJ5K5alUZqYp&#10;OKhQnT7/kh7Ov0D1zzlMwTPE8/ZT8CLxsj2vcxxesZ2Al21ofKvJ6OC1CDPDt+CPU3YIvBqFGxVX&#10;cLP8Om6W3qbrzseNezdwq/g6bpfkoaD0Gu6UXRXtVypoT8puU30+bpfSHpXl0z4qcH0e7emVe3nI&#10;LaQzovSWfo8Lywtwpzyf9pn68t7TfcD7f7PiNs1N50FjX6+g/a+gVPM/hMdjaPwb5TfoGhQ4ryLq&#10;yujahQ9B/tdK8+4jr4xTuudKaudK+VXy4b439ddD10JwXW3+yricKlynvTaG78FbtPec8l5Jq7vJ&#10;Z/mjmeauBhWFFbhXeAcFt26i4PZN3C28i3tF93Dn5h3cvHoT+ZduoCjvGkquX8Xda1eRf+UqCq5e&#10;w+2r13Hr2i0U5l1HybUbuHc9T8Dlu9dvoOSmUsd9Ci5fwu2LubiZky3y3FZB82juFkF3r9hAZdFd&#10;A7qSQgNaWp/u1m1o7hQo7cUl0Jbeq07L7qLqRjY0x7yhWbsSugWzUDmyD9DrU6Bva1T1bwkMbA0M&#10;bgcM6YiqwR1QOai9kg7pLOB6tU6Fy7qB7QS1tT0MDFDmeJivcRuPrR3wKSr7UX1/qmN6U33Pdiif&#10;PR4Va5YJYY0mKQJVpQWoKitCVUkp7Us57UsZdHeKUVFUgvKycoG2uAxV92hfed9K7ggq6ZnOfSuL&#10;82mfbws4z1SVUH0p7akRvKeakiIDYiy6J3hc4zN6FNSzFfMbrcUY43pt8R1U3aW6QqXOGPWaNPcU&#10;Px6Xr0Odg+s0xQWiXfVR/VRfFeM+vE6+ZhXeFxV1bzivK6P7l5BWd5PP8kczjlbDwprkhCycO30Z&#10;2WfzcPH8TeRkX0famSuIOZWDkMRseMRmwyn6IkyDLmCnRzq2uaRih1s6drqfwaGA87AJuwiPuCsI&#10;PpWHuHMFSMrKRyqRkXUbmVk3CRov8yqSzlxCdPJ5HIs+jaCwUwg7fhpRkWcQH52BU4nncDY9GxfO&#10;0b/bcy/iyiX6d/vV28g+dxXpKdk4eSIL8VFnERt5DtHHs3A85BxCj55FoO8ZeLunCnENR0pxdjgJ&#10;J/uTcLRLFuIYFpLY2SXA3l7BQYVFEw6KaMWOfFhQY20Vb4DLLLaxZ7GHPQthFLhsDPuoGNer/o68&#10;FlrTff1t9UIeFvCwGISFJrxuWj+nivCGEGOxOIbH1wtkeF3WJ4RYRQhWCBadVItWFDEPjyHWRe08&#10;DyPGYHhMnpcFOyxqUXF8CGJ9CjyHGm2HBS8GxNz6diorIheC5lXXyoIXUaefm4UtYg16UY29ODPC&#10;RoWFNso4QhQkBEUsriFYOCPENLxPyl4JUY7+mrnMe8B7qoqVDNdJZ+8g5lbFVtXiGhbPONjH0Fri&#10;iHjaKy7HUj6G/OLAUWsYVyfKu8QIpLDm0U0+y6VJkyZNmjRp0qTVxVhYU1RUhLy8PFy5cqVWoczf&#10;pdYfCkskEolEIpFIJBKJRCKRSCQSieTh6L+z/ceMvwxmwUhxcbH4jdYczlxa7fZv7JV86eNvGEeq&#10;EdFq6H86QAsdfC7FwuNSFFwvHofrpQi4Xo6EG+FOOF0Kh83FENheCoXt5TA4XgyDS3YYnC+EwvFC&#10;CGwuBMP8QhCccsLgezESXrnH4U55V8I5l9LccLjlHIcb1bvx+FR25fqLlPJcVyLhejUKzldprqsR&#10;cLh8HPY0B2NHczuRH/f3oP7e1N+HUl8aw5PHyAmFW3Y4vLKjKD1OawiFzaUgbE93xPLEQ/g6ejNm&#10;hq3BmKDfMOHYSkwJXY2Job9jfOgKjAtZjrHEGGJ0yG+CUSG/Uqon9DeMIcaGLce4sBUYG2rkf4za&#10;GO5H440KW4vRYevIp5pxoetpHiKEobKesYL11HedYBQxIpT6H1uLccFrMDFoFaYeXYHJR3/HhKDV&#10;GOu7AjODN2FR9H6sPWmDw5medO3BtB9htKcRtNd0bhfC4UFn4pUdCu+cY7Q/wXCn/XOk/WUfrwuR&#10;8MwmyNc9l86WzsnlYgSdZbgeOlPeZ9pfr0uR8LscLc7Sh/p60t675vBZUUrn43KFzoTuBafLKnTO&#10;V+oA9xOEVkPjMk4XQ2m+MLoGWhPdAy4G+L6h+lxqJx8X8mU8aX0e1Mbw/ccp17mTD+8LpzVhH2/a&#10;AxVfmkv0JX+G+6uoY3OefRjO+9AZMNyX8aM9YqTV3eSz/NGsMiYeuug4lMQcx92YEBTFhqIsMRLa&#10;xFiUx0ehLCoSpZER0ESGoioqBBURISg9Tj4RYfr6GGgjImmMcGijwgTlkeEojw2nsY+L+rKYMOFf&#10;Eh6CktCjKD9+TNTrYqNQGRct4DxTFRtxH5UnaIx4ZSxeA4/PZe0JWiPBfTgVflGB0LrboHL3JujW&#10;/gbdT99A991cVH33OaoWz0TlktnQLZ2LymVfGMDiedAum3dfnTHsr10y575+Iv895QnOq2X2U+uq&#10;Fn35wDjG/sbtXOa+2u9pLYRu0XyRar77EtqVS6DZtgZa6z3Q+jqgKi5EXL8ugfYrPk7snTYqFprY&#10;GFTExUMTfwLauFgF2hdNPJ1RAu1bYpjYI8TTOdIYKlwW+0ttKhWJxw37W5Oa5/MoiOswQr02dR01&#10;21W0cXSfEWqZr6FmnfH1/Nl4xu1VCcr9pvoarxVxkQZ479X94P3lcmViNKqSYvSfKml1MfksfzQL&#10;DUtA+PEkJCWfw/mMq8jNuoEL2TcFKWevIjr1EoITc+EWcwk24Zew0TkVy/ZHYNHuCCzeG4El+yLx&#10;u/UJbHE/BdMjZ+AalYWQU1cRlpyD2JRcJKddQurpSziTeQlpmbk4lZmD5NMXkJCahRNJZxEXn4H4&#10;uNM4EZuOk4lnkJ6SibMZ55GdnYOc7EvIzb6GrLOXcSbtIrVfQHz0WcREnkPU8XOIDGNxzXkEB2bC&#10;zysNXq4srFGEHSxcEeIVu2TY2iXB2jYRNnaJlGdRyQnYG1CEJiyisbGOh5VlHBELS8LKKg42VG8r&#10;hCg8Foth9IIYFZuHwOIO4av0Y8GIWuZ2G8Y6AdYiQo4yvhDc8Nr1eXUuRhXG2FIfEVXHSoEFNnZU&#10;Z8/QmCLCC83FYh4eQ1lPgphLoI7DGAls7O15buP0fpToPJSyIEaF1mUMR5ZhcQ+j1iliGEUQIwRB&#10;vJ+8foLn5Wg5PLZhr2xpn2xO6uE81dE1GARFjC31FdC4NIfox74syBH9levmet4DVVzDoiCei8/c&#10;1iZeGYfyqtBKjV7DghpbmyjaqxgiVsE2lvyjyS9WCG8EztECVVjDSKu7yWe5NGnSpEmTJk2atLpY&#10;VVWV+LlgSUmJ+BlhbUKZv0utPxSWSCQSiUQikUgkEolEIpFIJBLJw9F/Z/uPGX8ZzAIRjr7CKZel&#10;1W7/xl7Jlz7+hvF5cKiayipU6QBNpQazQjdiRsgfmBqyFpOOrcWE4LWYHLQW04hJwWsw/thqjAtZ&#10;jbEhazDh2BpMCmJWY9JRqj/6O0YdWYmJwatpjHWYGLYGo4+Tb+gqGmcV1a+iMVZjMvWdErpOpJNo&#10;PAXOK0yg+vHEyPA1GByxGiPCaGyel+D5efxJNNaUoN8V4Unw75gYsgojab4h4esw8tg6jD26FjOP&#10;bcTiuP3YdMYeh867w/7KUbheCYHbZRZIRAiBiNPFMCEYElw+DucrkXC6EgFHyjtQnf3FUNhfCqM8&#10;i1MY9qV+hPPlCIIFRyxMOQ73ixHwyY2EO5Wdqb8Y82I4nMnXlXxdqa4aFhIpYiIXMU4E3Fmokc1i&#10;JOpD63LLDYFnTjDVH4PbpVAqh+Lw+QBsSnPCLwmmmBO5FcODV2AonceQsHUYGr4Bw8I3YnjYetqL&#10;tRhJ+z4ydCXG8L4FsXBnLYZR/TDao2HHiQjqQ4wMX0tnukbA+87nOpHOms97CsH1vLfDwldjMJ3n&#10;oEgieg1GHKc28lVYS2fzJ9DcD0D1Ex6A51fyEwV0lnQ9o46vp/toPa2L7ivBWoyldhYijeX10n3I&#10;ax5HZYbvvQmhqw2Mp/uDMa5T68W10lgM5xkWMo0/Sv58b3Mb7dF42mN1fM7XBvtNpr2dePwPTIlY&#10;r/+gSauLyWf5I9ovP6Jy+TJoVixGyapvUbp6IcrXfg/tmiUCzerF0K76DtqVX0O3Yr5INb8vRMWq&#10;RahYuYzqfhL9q35fjMqVi0TKYhDd70tRuWqZAS4LkQjNwynXVa3+QaRYtUT0U+GySs36yjWLDGvj&#10;MXW/KfC4mrU/oGLvJlQ5mUPn5QhtsAc0of6CymA/gS7IV6ANDkBlyBGRVhz1g/aoj2ivOuZ/H2o/&#10;zuuOBSop9yd/4z6ccpnbjPsYj6HOXZsPj10RfAQlQUdRTOsqDw2ELpyg66i03QfdnnWo2vAL8PPX&#10;qFqxUOyHbu1SsYfqPlat+EE5j5U/0978JlJ178U+r/lR8TfaT3VP1X3l8+azFefOe0xzMJXrlPPi&#10;OtX/UeGxajtnrjem5nWKc1evSd9fXAe3qeulfG2o4zwMrPxRwHup9jHMsXqpQPW9b2/WU98/qK+0&#10;Opt8lj+ahYfFI+J4AlJOnsW5rDxk59wSZObcQFLmNcSkXcbRxEtwjLiEA/4X8OOhOEz/3Q9jf/Qk&#10;3DHmJ1d8sSkQP5tEYqtrIqyOnYFXXDa8Is/AJ/wUjkWlIy7lPE5nXUHauUtIPZeLU2cv4lTmJZw6&#10;fREpqbk4mZKD5ORspKRcwKnU80g7Q/5nL+DM2VxkZF5Gejr1S7mEpIQcxMeeR0xUFqKOn0Vk2Dkc&#10;D81CyNFMHPE7DR/PVLg5syAjnmBxSxJs7U/C2i4ZFpS3tE2EtW0CbGxZnBFHcFQaBRbVWFtVi2pU&#10;YY21NYtryIf6CjHMfbAwpiY0B2HD3OebJFKlPYHGZk7QPPEiVf0MohsDRqIYHp98BdTP2pL6cV9C&#10;CG2ona9biIr0Qh4xhn7OmoixCRbY2NrR3HpYbPMgLMIhWIzDCKGLMTSvmFuF6oSfkaCGoX1W9pr3&#10;nQUtLCRSRDEKqqgmhUgmfzpDWqsixlGiCBnOjPJin8nH2vokpSfpWgjupxfXKAIbWg9dg4qITETn&#10;KsQ14roUsY6tuB9i9cTQeDHkR/cBYU1lhqPWiOg1TjFwdIoSqOIaRlrdTT7LpUmTJk2aNGnSpNXV&#10;+OeC/Av4+GeEtQll/i61/lBYIpFIJBKJRCKRSCQSiUQikUgkD0f/fe0/ZhqNBvfu3UN+fr74TUv8&#10;pbC02u3f2Cv50sdfNNY4sbCmshLQEVolmtAbzlPwqvMkvOQ0Ac85jMdTdmPxnM1YvGw9Fi/ajcPz&#10;juPxrNN4PEM86ziByhPwgsMEvGhP/tT+lO0Y6jcOL1L/l8jnZSfuMwbPOIzG05w60Xgu4/Gi20Q8&#10;T+lzVH7WkXAg7Kid+j9tPxZPU/lpx3HkP06kTFPyfZx4gsZqaj+S5hqBp62HUdsoPO02Do+7TEBj&#10;Ws9j9hPxuM0k/MdyJiYEr8P2DBccuXIcOeUXUVpZiFJNEUrKSlBUWow7JUW4Q2lhWSnuVpTjnlaL&#10;IrpvCylfUF6K29TG5JdUc6eUfMvLUVShQbFGh7tlGhqnnPpQfWUx7tL4ReWFuFtagMLi2ygqy0dx&#10;xZ1qNHdQoikk7qJUS2uhtLjiLo1XiDtEYXkB9ac+pbdQVnKT1nqL2m+jvPIOYm+nweSsH76L3Yee&#10;XovxlMlINLWgfbGdiKYOU/G002e019PwjN0kPG1D52c9Gk/Z0P5R+5N2E/CEPe0jneuTdD4qTZ0Z&#10;qiOeojN7kvb6Sdr/pvZj0NRuNPWjMyGa0rk8TmfVhM6gscsYPEa+TR0mCZ5UsX+Qp+wn4ymHGnCd&#10;gNv18JrtJhKT8Ay1PeswhZiK54kX6Zqet59K9VPo2ibTfULtdMbPWU8S6TO2lNI1Pkvpc9TOiDzt&#10;gcrztnS/Ei/QHAznn7UeVyvPWI0VcJ59X6I1P+tIazS6hmccJhrgMrc/T+t7zmkynqfP0YuO08Rn&#10;SlrdTD7LH9H6d0PVwC7QDe6EihHtoR3xKTTD24q0angHYGQnkeqGt4Z2SHNUjmgD7aiOqBrZBZXD&#10;ugNDeqJqcA9UDe0CDOv6IMNp/OE9UDmKfCn/AOTDfY1R+6rlyiGdlbpRVEfz8vyakR1EfeUAok9n&#10;VPTrjLKxg6Bd9SMqA92gSYtB+a1cejbeg4ae35WFJdAWUP5OASoK8qEtvAPdvWLo7haiPP82ym7f&#10;Em1cfhiVRXcF7Md9DONQG6dcz3BerVcxbld91DYek9dSfrcY94ruCcrp75Cq8iLoMhIBbwdFVPPl&#10;JKBHK6Afnc1gOpsRyjlgRE9lv+gc0a8rtIN7QTesP3RDeitnQ2BoL/KhMp2F8d5yvnIE7SGhG94J&#10;2mEdUTakI8qHdhJ1wpf78Bx0Xqrv/wJ1fuNz1g3tJtCOoHXR/cWo84v7iMrcLu496msMt6vc50f3&#10;qLj+/wb7MQMpT4h9qzGHMbz3upE0B9/bY6gfI63OJp/lj2ZhEXE4HnUCSanncDb7Gs5dvIUzObeQ&#10;fuEGTmTk4XjqNfifuASbkEvY4pKJuRtD0e8re7Sbaoa2Uw+izdQ9GLbYFl9s8sMKiwjs90uBbWgG&#10;rI4kw9wzAs4BMQiMSEZU8hkknM5CalYuTl+4goycG8igOTKybuJ05g2kpuchJf0KktNykZR+AYnp&#10;WUhKu4DkU7lIPnkRSUmXkJhwESficxATdR6Rx88iIowIPYew4LMIOZIBf590eLilwMoiGkKIwsIS&#10;+xRY2J2Eqc1JmNskwdImAdZCmBFLPgpCUCNgMY0qrImBpb5sZc0CmwRKayDEMQqWeozrakP4WZ6A&#10;BWMRD3PzOJH/b32tRXoCVuQroL7VsNCGBTcsvklUxChCyEMIUU1ijfGoP2OtYC32REEV29jY3g+L&#10;TlhgJNCLY2yorwILX4zRi2iMEMIV6mtN/XivLS2VPRXiJ1VQI0Q1LKhhTtE4LJZJFMIhPiMxp34M&#10;FsYowiTeTzpXy5NUl0Ltpwjul0x96NrpehUxkrJeFvvwOCyg4pTLvD4e14rO3MIiisal+4fuDyGq&#10;saI6wtIqSsDiGo5cwwIbW4cogZ2jErnGwVlGrHkUk89yadKkSZMmTZo0aXUxFtXwzwULCgpw+/bt&#10;WoUyf5dafygskUgkEolEIpFIJBKJRCKRSCSSh6P/zvYfs9LSUty4cQM5OTniy2AWj0ir3dS9ys7O&#10;/n/bK/nSx180Y2FNJacE/e8Zpwl4ypFFFaPwhO1IPG49Ak9Zj8JzVmPwrA2LX8bhaXtFePGUwzg8&#10;Q/ln7ccLEQ7XN7UbgydtRwueshlJfYejqfUwGmconqC0qc1wPGlPYzqOEukTdsNoHvKh+qY2I8iX&#10;5qT0MVvCbjgesyfsRuBxWksTu5FoROtqzG02NKbVEDxhOYj8h5DfUDQk34bk29hmFB6zGo3XrKaK&#10;6CP7LngiJC8GlzVXUFF5D2WaEpSWl6G4vBRFFSW4V1GKexoqa8tRoqvQo6FyBYo0LKApI9iX/Ihi&#10;8i2htlKtBmU6LUo1WpRUEFxXVY5SXRnKtKUopbFLyotpvlJUUF25oFSkXK7QlRso13IfHreMxitF&#10;WUUxKsrvQVtWhPKKezRXMTRVpYgryIRJlj8Wxu5BN69v0eTwQDQ2H4rGtG+N7Vh0NBlNHSbS3o6n&#10;MxiLJ2kvnqJze9qGztVmPO0vnS2VmSdsx9C+jqF9HY1GdqPQxH407eNokTahcmPa88Z0Fk3oHB8n&#10;HrNVfBraj0R9OrdGdB5N6JwFNgy1C2gcFWp7AEM7nRND99ef8QT5NrUZQ+kYKlM/4nGqe5xTq1EC&#10;UUc8YU1+ep6kvk2tRt4H1z1FfZna2lUfTp+wpPtRX2b/x2mfeA8YztfGEyxGos8Gi5Oetp+gfNak&#10;1cnks/wRrXs7VPVsC13/1tAOaiXQDGwp0qqBbYFBn4q0qj/VDWgO3WAW2HwqhDgsahFCjn4doevb&#10;DpX92pNfh78F92GhyAP0V8bjcdWxKwdReWA7aAa3haY/rZnre9GctP7KHm2gHd5LRMOpOuKOivR4&#10;lOZfQ3k5PTcJTVmpQFuqCG041dLzvaK0BBXFdwVcpysrfiiV5SUiVcdg1DYxnhFq/cPaVYx9eH1l&#10;pfSMLy0Xa9NVlEN3OgWV3k7QbfgNujnjoev8IXQ9W6CyTxv9udAesriI97F3O4U+HZU6QpxNf/1Z&#10;DSIGdBT7W9WX9mxAGwGPw+fKlA8k+rZGRT9qMzpP9O2kpHQuD5xVXaGx1PHV+0A7QIHPV80zfO6M&#10;2ibuDSqr/Q3j6O8Rcb+wj/7e4T2p6VsT4dOb8nrEPurHMca4D8/HIidVJCSt7iaf5Y9mUdHxiI45&#10;gYSUTBFFJj3rKpLP5eFEZh6i0q8iJOUanCOysdU5FYv2RGPEMk+0nWKC90fuw4dj9qLFhD0Y+K01&#10;Pl/vjZ8Ph2OH50mYBWdgs0MYlu9xxvoDLthn5w873zD4Hk9CREoWYtJyEH/mChIzriM58zZSzt5B&#10;6rm7SMksQHLGTcSkXETYibMIijqDgLB0+AWnIjjsLCJjcxERnYPImBxEERGRFxAefh7hoVkIO5aF&#10;I/5n4O2ZCns7FnvEC9GIuVUCTK0TYWKdLFJzqxOwECIaRTijRqexMMBClzhqo9QISxZxCPQCGmu9&#10;SIawsGT0YhnC3EKhuu5BP8UnHmbmcSKt9q2GBTgPwOOyv/mDcJsVzSEi5thwFJckus5E/dzGY5O/&#10;HnFNtE+qyOYBbBQUMQuLYvRwpB09hig6BrhOj74fnweXuS9H6bGwoD2l6+BrYgEMC2FsbAhOhSiG&#10;oOsQ0XX058VCF8bGJg62IsJMoiLKsUsh0ohU4hTVnRTXzyIiSzGPAs/PUXJYYGNFZyzgsfX3gBBT&#10;WcRQmeYSoqoY2qMYmFlEUxopUMU1jI19JKztIoS4hiPYOEhhzSOZfJZLkyZNmjRp0qRJq4vxL9pj&#10;UU1ubi4uXLhQq1Dm71LrD4UlEolEIpFIJBKJRCKRSCQSiUTycPTf2f5jxi9y8pfB165dQ2FhoQhh&#10;Lq12+zf2Sr708d9N0dRUCfi3hgmBDZuuCg2dxqC+/QjUsxmCBtZD0MhyMB6zHI4nLUfhKasxeMaa&#10;xRpj8JjdGDzBIhq7sXhKRJgZhycp5bom1iPQ0HwoGpoNRiPTgWhoOgANTPujsdkAPGY+kMYbSD6D&#10;0MiK6i37oaHFADS2GITGlkPQhOZqRGkDy0GobzUQ9awHUDoIDayGoL71MCoPpzyNTetqRP2amHH/&#10;vqhnSVj3I58B1DYITcyH4AWbCZgUvApml/wRceME8rTXoa0sRQWLVypYGMNCGspXlqGsslyBxS+V&#10;Faio0ipU6qisQbmuQl+voKnSGKGDhvZRpNRHS6m2qpLmorJWB10l7TNtr6Jfovx98LZXCR9Gy6mu&#10;EjrqV6mhz0s5jUdpuY7GoT/xhRdgcj4Q38TuQmev+ah/uAfqm/VFfdrTejZD0ZjO4DGHsXjcgc7H&#10;fhSa2o7AU3Rez9BePG1JZ2UxGk3NR+EJ85F4zGIE7fsI2uvhtH9Daf+GoaENlW2Go74t1fF+U319&#10;K6q3onOhtka2I2mPyZfno31uIM5qsIH6FtV5bmtI51YTgy+fMZ17A6KhPuVyfQsam6F7RYHrlLEF&#10;3J/GqW81mNbAZcoLhtI9wfeFQgO6f2pi3M40pLFVuL0h35c2VE+pcZvaXo/mrE+fC6ah5TBDXqUB&#10;nUFD22F0DiwOG6V8rqTVyeSz/NGsquPHAl33D6Ht9QF0vT9ERa+PoO3RXAg4qrq3VOj5MSr7fISq&#10;3i2FqEPb51MhatH1bAdN97Yo794Cmq6KL0dV4bSy2yfQdW3xAFxvjHEdaBwVLvOY5V1bi5TXxGi6&#10;fywQ/l1aAZ2ovtMH0A7qiMrl3wJHPVBxJgllhbfo3xP0nL0Pelbq4R/ac8piXkat+28Yj6H2Mc7/&#10;FYz7q/Mra6B2rfJsZ6pOn0GVl7sQ1lTMGoPST99BRYf3oe3SXFy/tlsrOrvWyl50a67A+0dnUNmL&#10;9q8n7Vsv8undGuhDe9WLzpXOurLb+4Kq7s0M586U96Tz7/aRQN3fqs50ph30KZW5/n9BzXuF1258&#10;vgyvw7hsjHqPCqERXauaV8eo7EL3a1e6vwl0pj1R98cIcW/zOjjPfnQvGaA+6lr5HuU9r3n/iv49&#10;2wqhkhALSauzyWf5o1lMXAJi4xMRl3waCWnnEZd+ETHplxGZdgXHUq4iMOkKLIMy8eOBCEz61Rsd&#10;Z1nhrcE78GKf7Xhz8E40G70bfRdYYeZqDyzdH4pNLsnYH5iJpXu9MfXHXZj9004s2WiK9QedYOoR&#10;Bt/o0wiMP4fgpFyEn8pD9OkCJJ4rQWquDicvlCPpXDHCEq/CJ+wMnPxPwtItDqaOkXDyOYmjETkI&#10;jsxGeOwlxCRcRWTMJYQdz8ZxIuI4tR09C1+fdLg6J8PWOg4WFrE4ZBaNQxbxOGSVhMNWCTCxjIep&#10;ZRzMLFgwoRIrMGeEsCYeFlYKXFbg/AmqSxBYWicqecsEUW9mocecxjeC64SIhv30+Zq+nKp1qo+5&#10;eXXeQo+oI1+BmQpdix6ut7TgiDQsSNGLaiwTxdyGOVnMw5jzHvA1KVhY8bU9HCU6TLUophqeU6kX&#10;KSGEP0LMoq8nWIBT3Z/m5PnNYmFqGivKvNb7161G1uG2WCFosbJmomFjGwc7+wQ4OCTD0fEUnJ3S&#10;4eJM94tjOtWdgp0dnb8NjUdzmZvFCCzMWTDDwhqeQxHW8P1hRvcHY05YCFFNrAEus6jGxJyJFKji&#10;GsbClsqElX00bJ3iBNLqbvJZLk2aNGnSpEmTJq0uxt+VFRUVIS8vD1euXKlVKPN3qfWHwhKJRCKR&#10;SCQSiUQikUgkEolEInk4+u9s/zHjL4NZMFJcXIyKigpFmCCtVvs39kq+9PEwE3IageFPlR76I0xX&#10;iYaOY9DQfhQa2A0XQo2n7EbjFZsJeM9qKt63nY5m9jPRzG4GPrCZrmcGPrSdiY/tPsO7jjPxmvMM&#10;vGw7GS9ajMdTZiPQ2HQQGpoORAPTAWhkNhBNzFlAMxiNrBXhQz0LFsZw1JXBxBARfaUh5euTHws3&#10;6lkTLGawUoQfLKypZzWMyopAo6HlQNS3HEB1/amtn6CBZX8aYwCetxmHycd+x+FsL0ReT8B1zXXo&#10;OJJMaSnuFpWisOgeCu7ewZ2iQsoXoqi4CMVlHGGmDJpKLco15SgpK6W6EhSXFt9HSWkJtZWgVEBj&#10;lpWjnO5xDb9QTfe9EM1U6qHtpaLIC9EMYWirDR35aclHQ1TooK2oRIWGz6oSSfnnYX7WH99H70A3&#10;zy/R6FA3NDXvh2dthuEVx3F4k/b+LYepeMtlGt52noZ3nKbSeU1Dc8sZ+NhyOkHnaDEZ/7GYiDes&#10;JuIV24l42noMGlmNEEKRBnohjdhr3nMhnGEhEzOM/PQ+LG5h4YxoV1FEL8bUVqegP18W1xAshlLE&#10;VHzeahvfH4Sopz4sXLEeaoDvAeFnoaCIbgbcB99jar6eBd0jBOeNBTPGbUJ8Y6Pcm7X1E/OxoMcY&#10;sdbqehbXNKLPD4trpNXd5LP8Ea1dcyGsYRECCy40fVuidHAHFA/rjnvDe6FoRF/cG9kP90ZTflxP&#10;lIztIygd1RfFo/qLttJBXVHevx0qerUxiCRUIQKj6fyxQC2rAgUVLqsCCGPU9oounxjEHsZCC25j&#10;sYcQBnV8T0QzYWFNVZC3iPSiuVMghCrFxSW4XZgvIuLdunVLwGJe/iG7+u8OFriUlZXh3r17D4V9&#10;VUpK6JlOf0dwXxbE8L9j+N8uxmLUvwL3M0Z9tqvoMtKFsKZy3XJUTB8DTas3oenYTAhmygZ0RPGQ&#10;zso5jepJ59EdJaN7iLRspFLHFI7pTufVFZrhXVAxoL3oy+fNoMsHdGbNUNmDygTfA+VdPzScEWjv&#10;0YFoT3lOWaDyv0IVt+jPW10To+32gVhHTbheiH70fsb3S80xOLpPVedmQMcPxXWiU3U9w3nuo65B&#10;7Sfq1c+E/h7k/VDvYbWO4XtdiIOksOaRTT7LH80Sk08JWFgTffIcwpLOIzD+PHxisuAaeR4O4VnY&#10;5paM+ZuPYtBCR7SaYo5XB+7EC/124a1he/HhuAMY8K095v7hh59NorDN8zQOBV3ADwf8MeWnvRj/&#10;/WZMX7YNc37Zgd92O2Gvy3GYeJ/AYa8TMPU6Cbuj5+Eadgk+0TfgF3MDAXE34RV+ES5Hz8Lc4yR2&#10;2UZjm3koDjrGwcE/HR5BmQg4no2wuCsIicrFsfALCCXCieCgcwjwPwMP9xQ42nOkk1iYmEbCxCwa&#10;hy3icNg8lohR4DqzGGojqMyYUrupBRMHM4JTU3M9ok4vSmGBipGYxtScuV9Qo6C0VYtaVN/qPiZm&#10;Nfpw2QgzFR5HnxdtprQmFZM4mJiwSIXWSG2KKIeFPIqgxjCXmI98BbQ3+msT12T5IKroRghvaByO&#10;rMPiHSHKof4iJVgkowh+lLIq9Lmvjfoqghulv6kQ1dC+E+yriodYUKMIb7hPDBFF/nTPmIUSx3DY&#10;NAiHDh/FgYNHsW9fIHbvDsCePUewd08Q9u4NprpjOLA/BAcPhOHQwXAcPnSc9idSL65hwQyLfxRR&#10;jTmduRnVq+IaRWCjiHAYM/No2p9qYc1hswi6D2g9ltURbMysj8PSLgo2jrFSWPOIJp/l0qRJkyZN&#10;mjRp0upi/F0af8fG37fx9241RTJ1odYfCkskEolEIpFIJBKJRCKRSCQSieTh6L+z/cdMfbGSX9bk&#10;lMvSard/Y6/kSx/GxvutUP2HzoH+iPr7Evp/bSUa2o9BI/vRaGw/CvXshuFFp0lo7fYlhngtxQTP&#10;HzHb8xdM9foZY71/wmivnzCKGOP9M8b5/IoxPr9gNNHV+Ws0s5yBl8zH6oU1g1DfbBAacAQbM0WE&#10;wSIJIUYw748G5iy4GYzG1N7YdDAakH89UxZVqGIF8mWRhxVHURmhiGuEyIZhwQ352JC/ENb0oXH7&#10;or55XzxvOxpTQlfiQJYbovMScKP8BiorylBcVIJbt+7hxvV8XL92XSHvOvJv38bdu4UoLS2he1Yj&#10;Ui7fLSxEYeEd3LlDFChp4R2uU9r4Bzr8m9dKSvhlbI5MQHusBgIygl+m1mo4YkElKhkqVzGVDLmI&#10;sDaU6ijRVkGnISqqoKkAKsqpjfqk3DgH6zO+WBq5Hb3c5+Lxg13xosUAvE1n1sp1Bvp5f4eRPosx&#10;xecHTCNm+PyIyV4/YJz7Moz3ILyWYbjnIvT3XIiOrl/iY8fP8JrdJDS1GoXGFsPEOdWzUPabI8DU&#10;p3wDxnwIGuppZDEUjaiNUQQ3yplyFBk1kowqoDGITvTiF4FBiMKQH9GQU3GOBKdCUKVH1NO4tkOF&#10;4KsB3ZcNbPnsaZ1G0W040o0qmlFFLuI+4zzN18BsoAH24Yg1HCVJ+OvFM4Y+tjSmrSK0UeEoNtxW&#10;E+O5GI5Y08RhpEBa3U0+yx/ROrYW4pTKLm1E5BMWyeRPH4HrX03H1e9m4+Kir3Bp8dfIXboAl5fN&#10;x7XFX+L64rm4sWg2rn8/C3mLpqHg85G4N7EfKoZ1FpFsWKggBAf6tDbUSCGcrymwUFHrVcFHRY/3&#10;oenZDJreH4sIJaIvR1LhqDvtm6GqfwdUrViIymA/VJ45JYQ1ZWXl4rddZpxOQ2pKMhITEwVpaWnI&#10;ysoSkfJYNMPiXhbcXLx4Ebm5ubh06ZJALXPKZf6tmVevXhX9bt68KZ7v/EN/Fteo/35RYaEM/7tG&#10;EcwobZw+HG5XnvNqnoU1Wm8X6Nb/BN204ahs+YoQlpQO74D8GQNw44sxuLhkBi4tnYkrP8xSWDoX&#10;Vxd9gatLZov6a99Pxa0Fk3Bn1jjcGz9IEUL1ViINGSLR6PeaUSPBsGBEwBFwaohh/pcYn7kQtRiV&#10;eS3G5drgPiospBFimi4fiLIQ1NSA2yu6vC/g+0pE8aHr5ahMIjKT/n5T90G9TxmuM4bbOYIT+rcD&#10;BrTXf6ik1cXks/zRLC09EylpZxF7MhNhCZnwjz4Dp9DTsDpyCof8TmGXVyp+NY/ElBVe6DTLHM3G&#10;meCF/jvxwoB9eGvEQXw80RRDFrlgwZYgrLBMwG7f8zANvYSfDh3F5J8PYPC8deg/ewV6T6d/N/6w&#10;G8t2emDl4SD8vNcfP+4KxDrzeGyxTcFulwwc9syClX8OrP0uwMY3C3scTmLt4Qis2HsUG8zCsdcx&#10;HtY+qXA7dg5HYy7hSEQOjoSdRzARyinXHzkLH680uDonwc4mFmamx2FqGgET4rBpJA6ZRuEgccAk&#10;GgdMoykfTXUxOGSmcNgsVsCik8NmTCy1K3VcFqIUalNEKvFUdz9cZ2J+4r9jxtTob6pC8xImAhbR&#10;qGIaGpsRQhryYQ7TuohDnJowSh+xDj3V48fRtTDKNSnXxddSjakFzVMLqrDHlPxZwGNCfRmOOCPq&#10;VPT1LPRR2tU2GoOhfePyYRPaaz0srmGhjRDiiLl4TK6PpDWH46DJMRw4dAT7Dvphz35PbN/pik1b&#10;HLFmnTWWLzclzAhzrPrdGmvXOmDjBjds2+qDXTsDsX/fMRw6eJzuAxbOcPSaWCGeUQQ1VKa5ODU1&#10;i6a1RtO6o2BKmNH9IcoswDJnERbdPwQLbFhcwxy2iqD1RihRdKSw5pFNPsulSZMmTZo0adKk1dX4&#10;uzH1u7SaIpm6UOsPhSUSiUQikUgkEolEIpFIJBKJRPJw9N/X/mPGL1nyy5r5+fnipUv+Ulha7fZv&#10;7JV86cPYqv70D/9Phcv8Q47H7Magid1ogoU1w/Gy8xT08PoWcwJXY8mRDVgTtA0/BW7Et35r8RUx&#10;33eNSL/xX4evA9bhq8B1GO6+FK1t5uA/1pPxtOVIPG42DA0PD0YjorHJEDQwHYx6HCnEYhAaWLHY&#10;ZhAaHx6Ix02HoKn5cDQxH4oGHLWGhRlCZDGEMIpYYySsqS9gUQMLa/qjvlUfNLDsS/374XnbsZgc&#10;ugommR6IykvG9bLb0JVXoCC/CBcv3URO9hWcz7qAC+ezkZ2dLV7Svlt4h+7Ve6io4EhL93CnIB+3&#10;bt5A3rVruJF3Hbdu3CRu4CZxW0RHyFege/xeUZGIjKCpUKIciJeuOUKNlvIE15eXVSjtXMeRa0T0&#10;Ghbi0AnoES9dswiHqGC0VfRZonMi39SbWbDJ8MfSqB3o5fEFHjvYBa/S/nzsNgW9vL7EJO8fsSBo&#10;DZYEb8CyYxvxY8hGOrf1WOi3BgsD1+K7oLWYF7QKnwWvxJCApWjnswBvO0/HU9Z05pbDhZBGCGp4&#10;X63oHCjPwhqDqEZPY6prpBfcCOENR4uphXoMC1dqYhDaKH4NeQwWXAkxjh6DEId8WLDDkWpshikR&#10;a8TalHlZ4NOE1svrUcUyj1GZBS5MI6vhSrQdbqN7jGliNhSPWwzH4zbDDeIaEZHGSCBTz47mth0o&#10;8hzFhuE8R6QxRvVX2zhazWOOo/C402j+EEqro8ln+aNZVde2Al3Xdqjs1h7Fw/rj5vyZuLh8MS6s&#10;+QWn/1iNjI1rcXrzamRuWYXzG5bj4rpfcHHND8hZt5T4BjcXT8XdOSNQNraXiBojBBMsxiBYlMDi&#10;A2OEKEaPKrAR/nqRxX2ii54fQ9f7Q2h7fYCyXu+KVNuH2vq0UgQPHdqIqDuV7d4Xwhrdiu9Rdcxf&#10;CFJ0+YUoLSnFxZwLiI8+jvDQYzh69CgRhMjISCQnJ+PChQtCHMPRZ65cuYrTp88Qp5GRkYHMzExR&#10;ZhGOUpdJ99o5Icg5f/48Ll++LKLgFBUpwhzxjNaLapTnMz3PNfcLa9Q2NU//qxX20VYC5WfTUeHr&#10;BO26H1E1bSjQ8iWU926BwgndcWPBGOT+NIvOZykyNy3D2e0/4OzWX3Bu0684v3Y5zq//GVl/LEX2&#10;6u9w5ZcFQgh1+7PxKBo2EMX9ukPXvROqOtL5Myyu6dJKESvxWXAUlt50NgSfk/GZ/s/gMTvTPVJD&#10;KGO4B8hH3Bv6e+GBNejr2L+miMYwhhFqVB4RDafzeygjv4peVKb7idH1bSFSFm4xNe9V9f69T1TD&#10;93Dftqgc1B5VgzvoP1XS6mLyWf5oduZsDtIycxGdfA6BMZlwCUnDIZ8kbHOJx1q7OKy0jsW8ncEY&#10;sNAOLSbtx9ujD+L5vtvwYv89eHv4PrQYfxDDv3fCN1uOYqV5PHZ5ncPhIzn49XAIpv9mjoFz/0CH&#10;8cvQrN9c9Jy6AhMXH8CMX2wwfokFxi22xtSf3fD5Gn98tSUUS/fEYIVpMtZapGCTdRpWmZzAT3sj&#10;8P3WAPy0JxjrzaOw1zkJVn7pcA89D8+QLPiEnEVA6DkEhWbh6LFzOBJ0Fr6+6fBwPwlHh3hYWUTC&#10;nEU1h8Jx6NBxHDgUgQOHFWHNQZMYHDRlYg2w2MS4bFwv0AttqutVsYqKkZClFg4x5GPc56AJc/9Y&#10;QjTDqSqm0SPqiUOHGeqj5+Ahug61rO/LKaOMr8yhEEPXT/6Eek2KiIgwrx1TVQgk1sbzsChGL+ah&#10;MVShDSPaaWxDO6GIhBSRDfsfov1XOWyqwNGDTDl6EItZTKOo7ThdUwj27g/Erj3elHrT+Xljzz53&#10;bNhohZUrD2LZsh1YtGgrvv2G/ntk8Q78/NN+rFhuijWrrPHHOkfs2umHffuC6OzDcfBAOPbvp/Rg&#10;BExoXuawYX5eL5ejhLiG4fIhajtE6zloRmUjcY0aweaQ5XGY2kTB0iEO1k4n9J8qaXUx+SyXJk2a&#10;NGnSpEmTVhfj783454IcYZq/a6tNKPN3qfWHwhKJRCKRSCQSiUQikUgkEolEInk4+u9s/zHjlzRv&#10;3LiBnJwc8WUwi0ek1W7qXrFo4f9rr+RLH6pV/fmfKuFiRBUqUImmNmPwhO1oPG43GvXsR+BVl2no&#10;4v0tJh9diTn+q/Cd12rM91mF2b6/Y6bvSkzzWYkZlM6i8mfUPjNwFYZ5LEMXh/n4yO4zvGI7Ea/Y&#10;T8IrjpPxqp4XnCbiGafxaGo/Gk1shuMZ21F42X4cXqC5n7UahaaWLHZg8QQLagYTxsKaaurbqAxB&#10;A2sW6fRHQ6u+aGjZDw0t+uN5u3GYFLYalqe9EHktBXllBdCW63D3bhmu3yzClas3cTH3Ei5fuoyr&#10;V67g5s0bKLxTgOJ7LJApRdHdQrpvbyGfKKD799b167h+5SryOLLB5cu4nncNt27dEMKbmzeui76l&#10;JcUoLyuDVlNB9zujQUVFhXg5m8fkHyRxXol2oEWlEN/wy9n6F7QJTnVEBVFWRamuChqteCMb6TfP&#10;wy4zAMtidqGn5xdocqgLXjQfgPdsx6C96ywMcP8OEwOWY7LXL5ji/Sudz2+Y6P4jxjouxlhXwnMJ&#10;hnktQn+f79DZcwFaus3BW45T8Qzt/ePWI4WYRkD728BqGO2nEpGmoflgNFKjClHaxHyQEERxFKL6&#10;RtSjNqa+CtdxFJxa4bbBNIYi2mGRTn1GP5bal+tY4GNYmwX7DRZ9GlsMxRPWI/C03Rg85zgOL9N9&#10;9YrzBLzmOAkvuUzGy65TRPqiM92D9hMEL9uRD6Xs87oT3Y/2dM9bjhACGxbfiHWpUXUIrlNpQPMx&#10;LNRhOC/WzGvkPN2rjWk9/Pl5gsaVVneTz/JHM4OwpntrEcGkZHgP3Jk3Cbd+noerPy/EpR+W4OLP&#10;i5H72yJkr/gOl3/8BnlLqM0oIsqtL0ahaEpfEbGmol8bRdSgF0WoohlVlGDMw0QSD4gher1vgIU1&#10;LLRhRISRzjQHR6zp+A6qBrZF5fJvoQ3xuS9iDUeXOXX6FBJOJiA+/gROnEhAaipHrDmPq1evCWEM&#10;RxK7ceMm/Zstl/4tkiO4cCGb7q1zOHOGRTZnhT/Xsc/Fi5eQl3cdBQV3cO9esZiHRTQqHJVMRasK&#10;JA2CSKPoNPTIrg21XXsuDVp/F+g2/YSqGSOBT14XYpCSkV1QMGso8r6ehIs/foncX74wwOVLS+fh&#10;8pI54oyuLpqBm19NRcHcsbg7eQjuDe+F4gF0Vn3aG85eiJRUUQ3vfS86CyNhjXGUlv8VPJ+uK90L&#10;f4Kma0tUdPlEoccndD+0ERFiWMyCfp8qkWI41SNELgPaCIGXbmA7kapwPd8j2n6tUEbXp+muRMTh&#10;e1FdE+8t16uIe5D3hVLVx7idyyJizSCaWwprHsnks/zR7EzGZaSfvojwhLPwDE+HdUAydrrEYa1N&#10;lIhUs/hQBGZtOII+3znhw4kH8MaIfXi29xa81H8X3h26By3H7MPI7xzw3ZajWGUWh13umTjgex4r&#10;Dodj9gpb9Pt8I1qPXIbXu85G25E/Y9DnOzH8KxP0/vwAes0xRc+5lug93wZ9vnHAwO+dMWyJGyb+&#10;4otZq4Ix8/cATFvpjSm/uWL+Jn/8uC8Uf1jFYq/bSdgEnoHDkTNwDToDr2OZCAg5h4BjZxEYfBZ+&#10;Aenw9k6Bq0sC7GxiYMGCiP2hOLg/DPsOHMf+g5E4cFgV1sQpmMThgCCW2pgYJeUyIXyFP5djsJ/6&#10;7xc+xn56AYsYM16PWta3PTBPrBhn/yFlHG5XBTEqipgmXinrBTUsojl4SOEA9z1IsLiG69R2onoO&#10;FWUukfLa9ddkgIVDdI41UUU1h3gvaBxFyKPAIhquZ6p99G3kq4h99CIb0c5tvP9RCqaRgkNmLFaJ&#10;wiERWYgFUKF0VkHUP4jmD4KNbShcXCPh6RULOzsWy3hg21YbrF97GCt+202pCbZtscPmjTbYsN4K&#10;v/58ACuWm2HNajv88Ycrdu8OEhFxWPxz8BDNfyiK9ozmp7Uo16AX+xymNTBifUpkowO0JkYV1xy0&#10;CKc1HhcpC2us7U5IYc0jmnyWS5MmTZo0adKkSauL8S+lYVENR43mX4JTm1Dm71LrD4UlEolEIpFI&#10;JBKJRCKRSCQSiUTycPTf2f5jxi/F85fB/EIn/zZ0fkFeWu32b+yVfOlDsSrBn/xRX/St1Kf0fxVU&#10;eJKFNTaj0cR2JOpZDcfLTlPQ1n0+hnn/gJHeP2Gs9y8Y5vMzBvj+hP5EP58fMdDnJwwmhvj9jKEB&#10;v6CX92K0c/9a9Gvl9gXaeMxDO+8FaO/zFToQrXy+xAfen+Mdjxl43XUK3nObjhZun+ETj9lo5jQN&#10;b9hPxHMs7uHINFaDCRbWGIlrDIKaYWhgM5wYgobWg9DQagAaW/ZFI8v+aGgxEM/bTcDksLWwSvdG&#10;5NVTyCstgKZcQ/diCa7dKMS167fFC9Q3b9wUwi+OOsPiGI5aw6KamrC45kZeHi5fuoirVy7jxo08&#10;5Oez8Ib637qBOwW3UUR97xUVCnEO9ymkMo95hygquouS0mJUaDgCgo72nDafzoIFNhqq0+o0ol5F&#10;Q+3kKQQ2HL2GDyvt9gXYnAvEkrg96Ob9JRqYdMYzFv3wus1IfGg3Ge1t56KL60J0dP0OHdwWop3b&#10;t2jrOB+tbeegHdHJ9nO0s5uN1vaf4WO76XjPZgreon6vOkzCC/bj8ZTdGDS1HYXHaDwWPTWm/WZh&#10;DUeGYRqywMR8IBqbD0BDs4GobzoI9R5CfdPBBgz1JsZQPdHAlM7PdKigAUc0ElC9CvVvaEZ1Yiwa&#10;l/o2ODxIRJ150nKkEFC96jwZ73jNwsden6O59xy08JmL5r7z0MJvvkiZTzy/QAuPuWjp8bmAy8y7&#10;ztPwku04PGk+SkSzaXBooKDeIZqX5mlEa+B6ThuY8Bp5rbQvBAtqVIGQKq6Rwpr/jcln+aMZiyqE&#10;qKZnSxEJpXRYV5R9PgrFi2eh6JuZKJozE/lzZ+D6V9OR9+003PpiEvJnjsGt6aOQ99koXJk1HLcn&#10;9Mbd4V1QyqKFXq1qFdaIMgthaiBEHHoxB/czFtawqEbX/UPoer4nRDVCTNO7GTS936G2t0Wd6MsR&#10;Sjq/icpBn6By5QKUh3pCm3kSFUX5QuSSf7cA2fQszrqYi/PnLyDrQi4uX76CG7f4mUvP4eISQf6d&#10;Ily/mY/r12/gat5NIbphEY0SpeY8LuRcQu6lq7h89bryd8LtO7h7t0iIckpLy4S4hlMuq3Xl5Syc&#10;ZIGkIqbhlKOLqWXD37GEKqYR9fTYr+SIZJkZqAx0Q+XW5aj8fAyq2rwpBB2lgzvg3th+KJxC+z97&#10;Mm7NGYcbX4xB3pxRuDlrJG5OG4nb04aLdhbTFE0aiOJx/XFvdC8UDemKokEdUd6/nRBC6Xq3FuIZ&#10;Fpioe64ImpRILXxfqEKUim4fGTAWmNSGsW9tCL+uLaHt1kqgimjK6OzLO7dAcdf7KevRSoiBdIM7&#10;QTe0GzCiJzCylwLlNaMUysd0F1SM7WHIM7qx3VA1ugd0wztB078tKnq1Efd9zfWW0j3IcF69J1U4&#10;Mg6j6Vztz/e8EPYMaK//VEmri8ln+aNZesZVpJ6+jGPRZ+EUeAoHXBOw3ioGPx6MxLe7j+PLbaEY&#10;/7sfen9lj4/H7sE7Q3bgle5r8Z9ef6B5/w3oMGQDJs43wY/rPbBubwj22CTisEsaVu8JxvzfbDFq&#10;7ha0G7IIL7eaiPf7fI1Px/+ODuP+QJuh69CC+jYbvAn/GbgBrw74A68N+gNvDN6I94dvwydj9qD9&#10;tP3oOfcwhiy0xPRVHli4Iwg/HwjFeuto7HFLhLnvKTgGnYZbcAa8QzLhx8KaY1nwP0J5v9Pw9DgF&#10;F8dE2FrGwOxAGA4dOI59+yMUYQ0LK1gMwuIXk3gcIPYfjsP+Q7HYdygG+w4SqgCF/FQhDbOP+u49&#10;GKUnWvGnfqp45QCNo4hnCB5TUN1umEPMw2MpCHEN9VEFOCqKmIbyjBDS6GExDbFfQP055TXzOPqU&#10;EddihDofX4dyfTwvjafC4iEDNCeLYcQ+8RqojscV640WeQGNI/ZT9aGyoU2PENqwqIXn46hB+shB&#10;Cvo8i1hEPorGD8Xe/UdhZhEKe4coBB5JRXx8LjIybiExMRtBRxPg6HAEZoddsWu7JQ7uc4SFqRf2&#10;7XbEmt8PYOHX6zF/3josmL8RP/9sip07A+HomAYLq0Sx9n10fvsORCrXwetlsY+AxTYsvlLWuF+s&#10;SxHWqAhRjUk49puFwsQ6Ukas+R+YfJZLkyZNmjRp0qRJq4uxsKaoqAh5eXm4cuXKAyKZulDrD4Ul&#10;EolEIpFIJBKJRCKRSCQSiUTycPTf2f5jxl8Gs2CkuLhYRKLg6BLSard/Y6/kSx+KVQn+5I/60i8L&#10;a/hFXypoqnR42no0nrAehcY2I9HIbBhecJiMtl5fYWTQb5hwZCWmBazGhMBVGHXkd4wO/B1jAn7H&#10;eP+VmOy3ElOpfsbRNZhylOqOrsCIwJ8xwH8phhz5ESOCf8GoY79iTMhvGBT8A3oELULHgK/RyvdL&#10;dPRbgJ5+36Af1XX2mocWrp/hLcdJeNZ2FBpaDkYDor4Q1wxFPRtGL6yxHY4GREOqa2Q9GI0tB6CJ&#10;ZV9K+6OR5SC8YDcRk0PXwSrNF1FXUnGtNB8V5RUoKCzGlRsFuHg5Dxeyc3Ax9yKuXL6sjzqTj4L8&#10;W0Iow8KZvLyrBnIv5uBc1lmkpCTjzJl0ZGVlIjfnPHKys5B94RyuXb2Egts3BSy2uUn9r127Irhq&#10;xE0W4RQWoPDuHRSxCKe4CKVlLLgpo8+IVo8OWjoPFtawwEYrPjtVSCvIhvX5o1h0Yh+6+M5DPbPO&#10;eNyiL16wHo737KegnfMCdHL5Dt1cl6KT6yK0o/ynjl/hU9sv0Np+Dj5xmo0WjrPQ3PEzfOxEOH+G&#10;Zs4z8a7zdLzlPBWvOk2iMx+Pp+1Go6mtIq5pSHtf32KQAu1rA4sBdG/0RwPTAahnMlDhMDPoPuqb&#10;0LkZcX87lQ9RPdHgMItWhqHh4aFoeHAIGh4yZjAaMeTf4CCNuX8AGhANiSdMh+E567F43XEK3vOY&#10;hY+956KV9zxBS68vRfqJ9wK09PkKrX3moz3lP/WcZ4DLbXwX4CPX2XjdbjKetxqNx8yHiXWpqMIa&#10;FS6rdarIRsVYWMOimqYOY8VnUVrdTD7LH804CgjDAoPS3sSYnij9fioq1nyL8t++R+lPi3Hv5+9w&#10;99dvkf/rAhR8/zmKvpiKO59Pwu2543H789EoHNcbJYPaC4EBizOECIEFNT1aCdRoKGqkmpoIX72Y&#10;hvsKUY0+eooQ1hAswhHiD45W0/M9aHu8K8QfYnzu0+ldVA1uCe3Kr0XEmorMU9AW3hERY1g8k3P1&#10;Cs7l0rP5XJYgl57nLI7hKDW3bt3GzZu3hJCGI9FwG8PRadLS0pGQkIiTJ1NE5Bruy+IcjmjD4hzu&#10;y+Pfvp0vxuAxeZwrV67SMz1PjJ+fXyB+oK8KeBg1wo2xmOY+dEwlKjNPC2FN1aYVqPqMnhWt/iMi&#10;uZQP7GQQ1hTMnojbn40Xgppbnw1D/tQhKJw0WFA8QYGFNUzhhP7ivAronO+O7IHiEZ1RNqSjEJpw&#10;5BVxHvozMD4jFtaU03mw6EVFFaQw3FYTrld9VRGKMVwv/Lq2NKBGp+G2EroHGFVYU9qzLTR9OwhR&#10;jW5Eb1SO7YOqcX1FqhvTG5oxfQ1UjO8DzQQlLafr5VQ3gfpM7IPKUd2hHdQR2j6fivue59N2oevp&#10;rAhqjIU1XF8zig7XGV8DC5Oq+ncABnTUf6qk1cXks/zRLCH5POITz8E/NBW2PolCWLPNLhnrLJPw&#10;04E4fL07ElN/D0CvL2zRfOR2fDhwE/7T+Td81HU5Pu3xG3r0+RUTp2zA99/vxS/LrbF+kxe27QnG&#10;D8sdMGvBHgyb8Ds69VuI99tOR7ue36Lf0JXoMnAV2vRZgw96rsGb3dbi5R5r8WzPdXia0qbd1+C5&#10;Xn/g5T6b8f6IbWgzZRd6zzfD6J8c8e3uUPxqGo0NDonY65UGU/802Aalwyn4DNyPZcCHo9aEXkBg&#10;cBYCj5yDn88ZeLmnwcnmBKwOHYfJgQjs2x+J/QeiIIQ1h1kIcgL/x95bgEeZZGHb+Bgzuzuy44Mm&#10;ECABAvEAIe5EcHd3G9yJe7AQVyC4axKCBXfXQQZ3iLTl+c+p7g6BCbs7zLffXtf/1cncVL3lVW91&#10;dab7fXIWE4viDmPBkkNYsPggYhcdQMzC/YhZtB+xSw5gAZVjEYogjtIX70PUwj2Ipraiqa0YIVQ5&#10;oC0roPJcR9TTo80X6MQtXC+G6nMb3Ban6UU5WhGLFk5bvIRCQQEWLmZY3KITy9A4y6A2yhNLaTyP&#10;P8B5jJgTz1EHi4gqgL3vCJEQz4XbpjGX70eIeWi+PG7hIYeuBeXKCHGNENWwoGcfQSFdC7FSObQC&#10;Ju4jDzELtiFu6U6kpuZg06ZjOHiQ30ef49zZ2zh6+CL27j6Ondv2Y9O6HOzYsg+7c45i68a9SIxb&#10;iZnTYjBmVDB6dJ+CwUNCMW/+KqSkHhfed3g8Yu1p3fl+lu9XjG0JC2720n3jPB4n7Z24fBHq44vi&#10;8gTxSfuEsCYt84juVSXtQ0ye5dKkSZMmTZo0adI+xMQfc1MowF78+TvCd0UyH0KFXwpLJBKJRCKR&#10;SCQSiUQikUgkEonk/eg+s/2vGX8YzAIR9r7CIV9Lq9j+F2slH/pg+QXzr3743pSH0kr5r+xr8GWK&#10;Dz5P9sbHyZ74aKk7/pnVBZYbR6FL/nwMOhCJCUeXYuSRxRh8ZCEGHIhB3z0RGL4/FhMPLcG0owmY&#10;cyIZM08kYvqJeEw6FoexRxdh3JFFmHY6EXMupGHW2WSMP7UEg49Fo/ehEHTaPxe9CgIx6HAohhyP&#10;RLe9c+C4dSyMV/bB9+nttZ5CElxRLdENVZOIFDdUSXFHlVR3VE7zQCWicporKqc6o2qyAz5KtEd1&#10;Fn4kO+Efme3RfvdcJJ5fj933TuJOySOUKIrw9NkT8RfSrly9ijNnz+H0mbO4fOWKSOMHp2/fvq17&#10;+PoaLl+6jHNUhh++Lig4iLzdu7Flyxbk7MrBwYMFOHPmNE6fOomTJ47j8uWL1MYtIcK5des3XL12&#10;BecvnMOp0ydx5NgRnKTwHF1fvnoZN27ewK3bN3GHxTZU/unzJ8KbjUqjglrnsUZdyl5r1JRGcbWa&#10;7poGZ55cR/rlbRhbEAOrdf1QKa4lPkmyw1fpnqi3ohtarhwKh9XjYbdqIlqvHAublaNgnT0clisG&#10;o8WKQTDJHgjjFQOI/mhGYQui5apBMFszGM1XU96qfqi7vAe+Y6FJuj8+TWuHGqletO603rT2lZJd&#10;USnJGZUTHFEpwQmVhDcaPXxN6Dy4VGJvLm/Babo8XR0W3LCHGuGtJo7u4xKGyhKV4wjKY7hMZfYi&#10;s8geVRY7oOpiR3yW5IEvM/zwQ3Zn1FvXCw039hNimoar+8CQ1qL+ih4wyO4Jo+y+aLJ6AExXD0Lz&#10;VQNhurIfWqzqL4Q17EGJvdj8vLyrEGJ9muIpxif61sGiGb2oRu/NprzgRl+GPdhUS3DHxyneqEnj&#10;+jzTn1+O0j7Q5Fn+10wvbmBRTWEbExR3doJi7iiokiOgSF2AorQ4FKYuweukWLyKj0Bh8CwUTh2H&#10;VxOG4NW4AXg1qgeKOjlC4WBa5qFGD4te2BsOeyMpL+ARYoZy13oBDotpmLfasKA8QnjWsW1eJt7R&#10;elYxpryW0FiYQNPCEKXOLaCZPgrq3VuhvnAW6ifPUVKsEOKXSzeu49y58zh+/DiOHDmC06dP01l8&#10;GdeuXBLhxYsXRdqxY8dw8vhRnD55HCfoPM7JycG6deuwdetWHNi3R9Q9fPiwgMtfv34dv9MZfYXe&#10;G86do3P8xDEcOnSI3gcKcPToUZw8eRKXL54X5fg94z6d5fzXN589ewZFcaE4s/Xwe2sZLKoheB7Y&#10;mI3SgEnQdG8HGP0Ctbkxip2t8NLfFc+7+eHJoG542L8z7vf3w8O+nnjazRMvO7niRWcPwbPOXnjW&#10;3UuIoB718xJwucc93fGshxO1Y4didysUO2jFJqXmWiEUr7v+nrCgpLwARohg6P7pvc28D3GPdeV5&#10;n+mFM3rxjF6gwrAQRy9e4T71bZRYGguBTXGrZkIQw95pWEyj8XMQqHzaotinFRTebaD0sIPKs60Q&#10;16h97UVeka8dSvztoe5gD01HB6CdLUodLaC2a67dnxYNy+AxCVEP7S/9a0M/fh6Lfh4Mj6mI9iiv&#10;mcbBHHAipH2wybP8r1nu/hPYtfcYVm85jMRVBxC36jDi1pxHzJqrmJN2FhMWH0HvWTtg1zMBTZ3m&#10;wbjVNDRqNhwWpsNhbzYMXpZD0M1+OAZ7jsSoTlMxoU8gJg2ORP9Os9DFawK8HYbC0ao3rJp1hJP1&#10;APg6jIdTq/GwNp8A4xYTULvZBHxn+iv+3nIKPm85FZ+aTcOnLYjmU/Gl9XT86DgDzTpHwmvCMoyI&#10;ycf0lCMIWXkaizZfRMK2i0jfeRFZOy9gxY4LWL3zEjbsuopNO69iy46r2LyFxTUXsXrFSWQmH0Ri&#10;/AEsXLyvTOwhhB8sFok7BCGqWXIQsYsLELPoAKJ1wpoYnWCGBSh6WAjDwpqohXt1sECDBTKcpxWt&#10;cL130ee/XY7QXXM/ZV5vlrLXF/YOwyIVgsa1gKGxsVgmlsb3FpymgwUjWnRtU/5bcBrnc980H0Y7&#10;N2o77l2oTx7TUq3XHSEQ4nZpvmVQWyzS0Ypr9OKbA2KNGSHgoTraNaeQxSqLWbRC6dRHDNWLpjxe&#10;I734iOcauygfMQt2YvGSHUiI34716w5i/76LuHb1Ea5fvYffrt/H7d8e4Oa133Hjyk3cun4Xd28+&#10;xNULt7En5wiSE9Zi+pQY+PmOROfOkzF5SgqWxmuFPyxu4rWIiNXePyE04rHFcchiG+p78R4qx3l0&#10;b5fsEcQu2V1GzOI8ES5J3I+k9CNSWPMXTZ7l0qRJkyZNmjRp0j7U+PMw/nyMvyOsSCjzZ6nwS2GJ&#10;RCKRSCQSiUQikUgkEolEIpG8H93ntf81UyqVePXqFZ48eSL+0pL2gXdpFdn/Yq3kQx9v7I2Q5t0f&#10;raBGo0MInkrp3mg0+GeyL/6R2A41Ezzx2RJP/JDZHXZbJmLQwSiMO7YUs06nY/LJFIw9lkjXSRh/&#10;LBkzjqUi8FgGok6tQNy5NVhybjWxEgvPrkTMmZWIPJaFxIvrsezmTqRe3oTY8ysRcCod047GY2xB&#10;LKYcWYI5JxIx+0wSRhdEodPOmWi9bgTqZXTDR0vc8FGcO2os9UCNeAoT3VEtyQNVUjxQKZWFNZ4U&#10;uhHOqMzCmgRHVE9yRNVkJ/wtyx9++XOw9OI67Hx0AjeVD1Cs5P14F7d/u4Tz507j4OGj2HfgIE6e&#10;PotrN27i8tXruHjpCs6dv4hTp87i2NETOHKY/wLzEeTl5mPz5m1YtWotNm1kcU0eCqjuvn37sWfP&#10;Xhxncc2Vy/jt1m84f/E8jp88gQMHC6j9/cjftwd7KdxP14ePHcGJUydx5txZXLh0EecvXcDd+/fw&#10;/NULKMuENRoRqtl7jVqFUhXdn1INzj6+hoyLWzBhXyRsVvdBpUWmWmFNVjsYruoF81Uj4Ld2KlxW&#10;T4HzqolwXjkWDqtHwW7NSFiuHoHmq4fDdOUwtMgeCqvs4bDLHgnHNWPhtpHKrh8Ph3VjKW8w6mb2&#10;xHcZXfC39A74JM0P1VLboUqqFyqx8CSJ1lsIZFwI1z8KZ5KIZLpOoTz2MsRhGZTOeUnaOpWpDaYK&#10;tVN5KeXHMZTHLCXi6TqeyhDCK85ie1Re4oBqcU6omeqJr5e3x0+ru6L+ht5otFnrpabhyh6ol9UZ&#10;dbK60h7qDsNlvdA0uz9arh0C85Xs0WegCC3WDYbZpqHCu02t7O74OqsjPqF5sueZMnEQUeaVhkU1&#10;C2hvLXRCtUXOqL7YRaAX2Uhhzf9Zk2f5XzP2zMEiAhbWFLdthuLuXlBGTAfWJ0G5bQUUO9cJVJuz&#10;UbIuHcXxMSgKmY2SORNRMmMkFJP7QdXZDaV2Td8SxQghjA69iKbYpgkUrUxQYmtcBgtlNDYmAq6n&#10;bwOWxii1bCqAeXOoLZtDadsCKptmok3RB6XBzBIaM1OoWxpB7WwGzcxxQN4O4emFhTWK1wo8fPAI&#10;Fy9fo7P6NA4V7BcCmWNHDuHcmVOCM3QGnzx2VOTtzc/D/r35OETn8IG9e7Bx/VqkpyZjVfZy7Nqx&#10;Dfv35GPP7lzszt2FwwcP4NL5c7hO5/mZUyfE9Z68XOzcthXbNm9Czs7touyRQwUi//KF86LszRvX&#10;8PjhfRQXvoJGpRCUqpVacY1OUCNENXStvnQSmvXLoZ43EZrO7VDasJYQEhW52OJlB0/hOejJkF64&#10;P7gr7g5ujwf92uFpb08UdfLEyy6eeN7FG0+6t8OjPr54MMAf94Z0wL0RWh4M8ceTAVS+iytetrMT&#10;Yh32CMPts6iGBTZ6yotdFFYmb6G0bvpe9GX0AhmmmNpmSsyNKKwvKLE0ELC4hvth9PuH67CAhYU1&#10;SmcL4Z0Gfm2FSEbV0UmIZgp92qDIy04Ia9Re9lTGGWp/Zyg7OELR3kGE6k7OtIYuQpQDJ0uUtqa5&#10;8t4z03qs4TkKkZltA7yyaYjXthSnfsWYee/SPDjkND2FVF/RxlQIdUDrJ+3DTZ7lf8225R3C1tyD&#10;yN5agNQ1B5C47jhSt1xH8vbfEZZ1GdOWHEf/WVvg2GUhzNpMgbnZKFgY9YKrcU+0N+mO3s26YohZ&#10;V4yz7ooJ9v0x0WMUJrQbj/72Q9Ddujf8TTvBr3kH+DbzRxeLXujTZjj8zYfCyXgwzBsNgaHhEPxo&#10;NAJ/bzIanxuPxydNf0U1o7GoVG8kPms+Ad/aTYORXzA8xy/DyAX7MDvzFMLXXcTSHdeRtOsa0nKu&#10;ImPnJWRuZ3HNJazeeQUbdl7Dll03sJXKbN92HevXnkd21gkkpxwWHlJY0MGCE63nGBZZMCyqeVtY&#10;IwQoi4klLIzRCSzoOmrRPkQu3IvIBW+IKBePXMjCG0IIWLREUXucps/Ttq0VlegRghIW0bCghsUs&#10;OlFNmaBmIZWjdmJoHaLLoRW4aMUuQuAj2FsW1/b9LpSnG4OYY3lofcScy2BxDa0Nhbxmoh+aZ5QO&#10;vecezmOhEs9B75WnvNAnllhAa8hh7CKtpxjuJ5LKRNCYIml+0Yt4/ZmD1A+1uyAXCxdux5JFm7F6&#10;5T56bzyNq5fv4e6dR3jy8BlePX+F4peFUBYWQVVYTCjw4tFLXDh1Fds27UNwQDx82g1Bp86/YsKv&#10;CbSG+TQuGg+NMZL6DIvme8f3isfCQh8W+LBoajexR8xLiJBYQCXENnl/YHHCPiRkHkJyxlHdq0ra&#10;h5g8y6VJkyZNmjRp0qR9iPF3HPy94NOnT/H48eMKhTJ/lgq/FJZIJBKJRCKRSCQSiUQikUgkEsn7&#10;0X1m+1+zoqIiPHjwADdu3BAfBrN4RFrFpl8r/ovu/7fWSj70wSbUMrq43vhalyY81LwNp0GjQs1M&#10;L3yS5o6PUlxRY6kzvsloD9P1g+GTOw2dds9Gz72BwnuNf95cdMwPQJc9weizLwyD90di2IEojCqI&#10;xpiDMRh/OBZjDi3AqIMLMWb/Akw9Eo9ZJ1Mw/WgCxlLa4P0R6Ls3GD12z8eAfcEYURCOkUci0Stv&#10;Djy2jof52oH4ZVkn1Eh2RfUk9ljjgqpJToQDqiQ5Es6okuxCuGnFGilOqJTsgOqJDqgmhDWO+Dt7&#10;rMmbh6QLG7H7wWn8rqA9qCjCy2eP8PDuLfEQ9EXaKxcuXqQ9egO/372L339nbzO36fX9G65cvoLz&#10;5y4Q5wVnzpzFoUOHsTtvNwoOFOD4sePCm83pU6dx8sRJXKa2blPdu9TGzd+4vtbbjTb/hChz6uRJ&#10;nDl9mtLP4sL5C8IjDu/XB/fv49WrlyjVaFCqJlSldDtUUCtLoFYooFHQa0etwulHV5F1dTvGHoiA&#10;9do+qBLXEp8ltcU36d6ov7wnWiwfBtc1k2Gf/SvarBgDW7q2yR4Mm1UDYJLdF3VX9EZtKvdLVnfU&#10;y+qBhlm90GR5XzRbOQDG2f3QaEUf1Mrqhq/T2+OLdF98nOaN6mmeqEJ7ojILmIQwhsUz7JnGEZWW&#10;OvyReEbr0aZyopZKetjLDdfjfC4bp2OJjsWMPSotakvXFFJe5Ti630sdhaCm8uK2qEr51YiaiW74&#10;KsMHP2d3guG6XjDZ3B/NNg5AE1oX4+yeaLKyj5gXC2jsNo+B684JcNkyHk6bxsJhw2jYbx6FVltG&#10;ovm6gai3vDu+S++Amkne1C/tLZ1nmvIIbzkL26BabFvqvy2q0/j0eSyuYdjD0ifJHvg8vR0+X9ZO&#10;+3qT9kEmz/K/ZiwoYO8hLHJRtm4qRAiKqYOgWjgHirgwKBIXoDg5BkUJ4Xi9JBDFoVOgmj4Gil8H&#10;QTm6N0qGdoTS3w6aNiYotWwAWDV8S2DD6L3UqFsbi3KKtiYizqIa4YGG4uyxRiuW0XosgTlhofVW&#10;oxfYaKxMhdBCZUN9lPNYwx5cFGaGULiYQjFzFFR5W1B64TTUzx5DUaLA06fP8Nvd33HtGnutOYez&#10;dK6yl5pbt27hNzqDr129JvYQp7OHmbOnCIrzmbxv3z5s27YNubm5wksN57PXG/ZGc5bO+pvXr4l2&#10;uL0zZ86I9AMHDmDv3r0iPHJQ+x7A3m3Onz+v9ZJD/fHvPCysEeIZPSpGo0WfdukkVBuzhLBG3c0b&#10;MKotBB6vXK3woqOLVjQzoAse9esgRDUPe3riWVc34bHmtb8zXvva45VPW+GV5lnHtnjayVF4qRGe&#10;aro44kVnB60oxc0SqrZajzVC1ET3QohbdPfjXY8u5dF7cKkIfRkWcAkRl4Wh4LW5AV6Z1cdz8zqC&#10;FxZ18dKynsjjclznNfXLXmFeWjamfAppf7L4h73QsKAGNE9VdzeUdHHGK7ou7OyC4s5eUPRsB1Xf&#10;DlAPor05oD2KB/lC0bedQNWT8mmPl7hYCxERC7XKe9Th/p5bGuCRFY2NQv1Y3p1XeXEN72f2lgRX&#10;M92rStqHmDzL/5rl7juCnXuPYsueE1iXdwprcy9iZe4dZObcQ2TmOUyO3ot+v66Gs18wWlmPhqPp&#10;IHg26obujTthSGN/TGzsg+nG3pjf1BNzWvhhhmUnTLfuinFmHTDa1AcjTDww3MQNw41dMJbyJ1v1&#10;xEiz3ujXrC/8mvRF24b90LzhANRpMAjfNxyCL42Go2b9IahRawC+Mh2LWo4zYdY9Fv5T12FC/FEE&#10;rLyIqE3XEJ9zC/E7Kdx2CUs3ncGStccRt/oo0jeewYotF7Fu+1Vs3HYdW7bcwPr1V7B61UWkpp/E&#10;wviDQjwSsWCPEMNoBTH7BCymEaIaFpzoxCcshIkQ4R6CRTM6dHXfRtsO12HRBgtroqg9jnMelwmP&#10;1ZVjcQrlxSwuoPGwuEXXL4s4KNSLUrTeYRjKX0Dtxe4jqP8YPTQuPbHloPlphT48JqpHcCig9oTA&#10;h8dH/XIYSf3qiaK+36AdW0zcQSFG0YqOeAzUPvUZEZMv+mOBDXucYWENC3D0nniEqIbnKtCJcGhs&#10;UQvyaR32IIzXhNdn4UHq+xDN/zBB4UKG552P2NjtWBizARkpO7Bj6xF6r72B61du4e6te3j64Ame&#10;PXiI5w/u4+WjR3j9lK7vP8Ytyj955AISl65Cvz5T0LvPTIyfuBSBIVsQHrMbsXHUz+KDNIYCIeoJ&#10;p/FFiHtL81q4m+J5lEdzE2tIaYt2Czg9amFOGdGLcrEwaQ8S0w5LYc1fNHmWS5MmTZo0adKkSfsQ&#10;48/AWFQjPqe7dq1CocyfpcIvhSUSiUQikUgkEolEIpFIJBKJRPJ+dJ/Z/tespKREfBh89+5dPH/+&#10;XLgwl1ax/S/WSj70QabX0LwX+qdUo0OtE9dQukaJyitdUWW5M6pmOKJygh3+lu4Bg5VdYL1xEGw2&#10;DYHtpmGw3DgULdcPgdXmkWi1bRwcdk6Ee84UuOz8FY47JsB9169olzsF3jnT4bVrJvxz5qBL3nx0&#10;yZ0n8N05E+7bJ8N1+yS47PgVPrumUPp0dN87C+22jUfrjUNgsrYXfsj2R/UsV1RNd0aVVBpPih0q&#10;JduiclJrVEm0Q7VEB9RIdEEVFnmkOKJSkj2qChyEsObLjI7olBuI1HNbcOD+OTwoeQaNQoGily/w&#10;/PFD4Vng/v17ePjgPh4/eognjx/h2ZMnIs5Clzt3WGBzHTdv/obbt2+JsteuXcWZM6dpj13E9WvX&#10;cPvWTdy8cQM3rl7D3du/48mDx3j84BEe3X+I+3fu4s5vt3Dz2g1cv3wV1y5ewdULl3HlwiVcOX8J&#10;Vy9exvVLVym8gkf3HtC4XtM9oPvAjp2UFFUooS4uJIqhKVawCyicfHAFy37bhVEF4bBa3xfV4s3x&#10;Oc35n6neqJfZHc0zhqDN6l/Ratl4WGYNh2nWALRc1gfmK3qg/vLO+CqrPb7I0ApmPk9rh3+k+eDr&#10;ND98m+5PoS++TPVBzTQv1EjzQLU0N1RJc0WlNGeC1ljcA3vCgWDhDItf2qDS4nIs4pDu05K2qBxn&#10;jyoEh+XhPFFmEUPlFzKt37CgFSrF2lKcQsqvQmWrLaH7yqKaRW1RjepVX2iHz5Y648sUT/y8rAOM&#10;1vaE6eYBMN86CC0ptNjQH1YbhqLVhpG0x8bDL38muh+aT3tsNjrnTUf7nZPhtWMinLaNFcIbg+Vd&#10;8V2qLz5PcKd+aXzvUJX6rLyA9l2sDY2tlRDYcBpTJY7GH0fzjXdAlQRH1EhxxWeZXqiZ5U03UtqH&#10;mjzL/5qxtw7hkYQFK62aoMTDGq/7e+P1+J4onDwIxdNHCF5NH4KXM/qj+Nc+UI/uqRUt9PKBspMr&#10;1K5W0LSidnTCGoG1kUCkt24MtGkivNqUOuqgOKeJdMrnckKUY2EoUJsbAGZakU557zVaTyYGUNnU&#10;FgIbWGmFEQqLuihybYqSWUOhytkA1cUT0Dx9AJWiGK9fF+Lh82e4//AJ/Z5xD/fu3qdz/ClevyrE&#10;i+cv8ejhY5F2545WMHn71p2y+OVLV3D69BmcP39BCHNu0ll94/oNXLvKZz6f9w+o/iP8/vtdkXeF&#10;znAWWnIdPSy2PHvmHM6dO4+LdK5fvnyF6t0Xf4mT31eF5zH2UKPSoEShRaXSeSTTCWtKAnTCGuPa&#10;wmvKczdzPO5gj8dd3IU3mke9vPCwuysedXMS4pnnnexR6G0DpWsLqBxojexpbRyNUeLcXKQVe7SE&#10;yk2HU0uo7ZoLgVN5kROvL3uQYfQeZVgQo+eVVf0y9IKZ8nB6WVmz+njZsp5WRNOiruBxyzp4YPYL&#10;HprXEjyyqI2n5vXwzKI+nlD9Z3T/mYfmDQSP22gFRcL7DM27tA/tv34+KO7thVc9iQG+KBraGUVj&#10;e0M9aSA0M4cJkVjRlN4oGt8dxaO6oGhwexSxhx43W7yyN0NhK9MyrzoskmEBzyMa6+/NtePjces9&#10;6ujXQo9eNKS0o/3rZAq4tNS9qqR9iMmz/K9Z3rGj2H38GPJPnMeekzeQd/IOth6+j7V77iMi7STG&#10;BW9Hn5FJcPWYDkezgfA16YU+jTthjFE7zGjgjlBDJ0Qb2GNx/daIrN8GAfXtMM/QDnOMKGxkh8DG&#10;bRDYqBUCjawR1pTKtvRBcIuOmNWiO0aadEc3ox5wNuyB5vV6wKAe/W5erw++qtULNX/qgR9MR6Gh&#10;62y0HZCIbnO3Y2raWYRuuIEF228hYfddLNlxHQs3nUfUqmMIzdyHkJTdWLLyKFLXnUH2lstYs/ka&#10;Nm66gQ0bf8P6DTeRvuwcFiQcBntICYnerSVqN0IpDIvOR0TsXrA3F+GthmDxSfiCvQiL3YOwGCoT&#10;m49wioeXE+VoBTPloDpa4QqLVfYLYQ2ns6AmLIbbofosrqFywqPN4oI34hYWd+hEMdHsLYXaL/NM&#10;E0ttxVLbMVQ3mtqg8Qqi8hFGcxDQPERaDM2FobZ4ThFcb8EBIaqJEGjHymMUwh/qO3yhdkxvoHI8&#10;JsEBRC9hQVIBWAwkREXUPvfF/Yr+qB8WBrFnGxbgCM83dK0X1Gi929DceH5ifNr1D6D6ITS3iEV8&#10;X45QvaN0D45Q2cM07wIhyomJ3o6Y8LWIX7QeG9fuxbGDF3Dh9GX8duU3PLx9F/d++w2/X72MBzev&#10;48ndW8TveHr3Ae7dfIT1q3MwYXwIhg4LxLgJSzBtZjYCw3cidulRxMRRX9RfxMIChNL4Qun+hsTk&#10;0n3OpXtMxNKainuWT/k0T04jwmJzaL47Eb5oByIWU1sJu7E0vUB4rZH24SbPcmnSpEmTJk2aNGkf&#10;YiysefnyJe7du4c7d+5UKJT5s1T4pbBEIpFIJBKJRCKRSCQSiUQikUjej+4z2/+a8YfBLBh5/fo1&#10;FOxJQsNPwkuryP4XayUf+iBjkcy74VvQP2+JayjOAVSoscID1TNdUS3NCdXiHfBNhg8ar+yJthuH&#10;w2HjSDhtHA1H9vaxfjScN02A+9bJ8M2ZiXY7p8F92yQ4bh5H6WPhsnEsPLb+Cu8d0+G3fQY6bJuJ&#10;zjtmo9vOeei4fRb8tk2H/zZKp7weu+ZgQF4Ahu4LRc8dM+G75Vc4bBiJlmsHoP7K7vgpswO+TvbG&#10;V8nu+DLZGV+mueGrTC/8PcMDNdPcUT3NRYg+2GNN1QQHVEu0R/XEtvgy3Q+dcuci5dwm7Lt/FvdK&#10;nkJF+/HV8+d4dP8e7t65Lf5a2s2bN3H71i38Ttf3fv+dwjtCSHPr5m+Uf0MIbO7fo/J37wphzcWL&#10;F3H1yhVcu3oVN65fF/x2ncrdpPp37uLB3ft4eO+BCPn6Lj/MrRPYXLt8FZcvXMKFs+dx6dwFEb92&#10;+Yoo9+zxExS/KkThy1d4/fwlXj17KrzrvH7xFEXszaakSAhrMq7uwOiDUbBeP5DukQ1qJjnh61Qf&#10;1MrojiYZg2GxYgyslo2BedYwtMgcCPPl/WGd3Q8Gy7rhHxn++CzdB9VTvfAx8SlRM9UbX6S2Q80U&#10;b3ya7IUaKR6omuKOqqluqEJUTnWl9WWvQM6onOxE68xrTcTbo3KZQIZYqIO9zRCVF7NHFwdUoZDj&#10;eoRHmsXaMlq4nk5gs6C1EK5UimFxTWtUjm2DqgtYSNMW1VjgQvFqsXRN1IxzEfvil6yOMFrdE6br&#10;+sFmy2DYbx8Ft9yx8MyZgHa7JqFD7gx03z8f/Q4HodeBeeiaPxM+OZOF4MZ28wiYrqW1Wd4V36f5&#10;CWENe6SpGmOHKtHUN4UiTmPTC2uqRb8trGHvNZWW0tzKCWs+zfCUwpq/aPIs/4vGHmHMtZ5lhAcZ&#10;F0uUdHMXAoXiMT2gmNAPJeP7omh0dxSO6ATFsE7QDO4E1cAOwhsIewFRd7BHqasF4NBSoHY2E2Ib&#10;tSfRrjVU7dtC0dUFmp4eUPfzhqqvl/A0ou7krK3raweNlzU0LuZagQfBnm2EFxzbpgKNDV1bEDph&#10;jdq2TpnXGvaoomxZD8VOzaCYPkwIa5QXjkP54qH4neLFi5e4c/8Jbt6+K7yOsUDmFp/D9+7TOX6X&#10;zu+buM7nLqUzv92gs/42nce3fxflL126TGf5NVGO63FZFsdwORbWPKYz+cH9h7j7+z1tPtVhgc3F&#10;i5eEyObM6bM4dZI9kp0SIhtOY9HOs2fPUFRUjMLCIhS+LhJCn5evivHqdQn9TqTQ/m505SRKtiyD&#10;IvBXaLq3E8IahU0jvHRricf+rfGY1pBFNQ96eAhhzePuzoInPVzw0tcWasfmZcIlVZuGULShsG0T&#10;qO1p3Qi0baYVPOnK6FHbGglhjV5co7AyFAIT9izzoei90zwzqy1gMc09CpkHLeriId1DFrUwj80N&#10;BHphzQMzQzyhffDazRqKji5ijwphF+1B9ppUOKobCsf0QtH4/iiaMhjKGcOhnjdSCK2Kpw9A4YRe&#10;Yv8W9fHBa1ozboeFNQobUyjNm9LcmggPOaI/GsftFjQ+CllYw8IgFtbwGrwLr43wxCSFNX/Z5Fn+&#10;12z5uvVYvmEzNuUeQu7hC8g5eh3bCm5ibe5viInbi6nTlmNov0h0dRyFTs27YYBxJ4xr7IfZjbwQ&#10;2tAFixq0xVIDWyTXt8DiehaIJMLrWyKECDOwQoShDSIMrAkrRDeywwITF0Q180RYcz/MMvHH+MYd&#10;MLBJV/gYdEbrep3RuE4X1CK+qt0Vtc1HwdhzHpyGpKBXwE4hrAlacw2h668gcvNlzFl2BBOX7sLE&#10;xTsxceF2TFuyCyFpB7F0zRmkbTiP7E2XsH7LVWzcdA2bNlzD8hXnEJ96HAuWHhQCGRbVBEXkIDgy&#10;D6EsTGEPLOXEMuFEWCwLLlgUk68V2BAsjHkbLqcjRnvNaEUs+0U8NHqPICQqH6FCXKPNj1pUgMiF&#10;LL7RluP63E54rPZaEMNQu4wQ1WhhMVCYTljD4xdzYIS4hsqwCEewD5EsXuE+RZvcB0FzFcKhBTQ2&#10;mlcohVoPMiysoXLlEOIbsR5aQqnNUGo7hOdFIadFLGCB0EFELaQ5CSEPz+sN4TRHbX1aU6oTHL0X&#10;AURIbAHlHaE+j9BaEAsOE4fEmCNj8xEZtR2R4euwZNFGZC/LQ37uSZw8dhHXr9zGtYvXcOLQMeTv&#10;3IU9u3KxN3c3Du87jJOHzwoBTmryRowfH45Bg+n/A4dHY/joeEyfs476OoDouCM030PU/wEE0XiC&#10;aA2Cqb+gmDwil8bHwivtPQuJzXuL8uIaKaz5P2PyLJcmTZo0adKkSZP2IcZ/eIY/w+M/QsPfEVYk&#10;lPmzVPilsEQikUgkEolEIpFIJBKJRCKRSN6P7jPb/5rp/wo5e1/hkK+lVWz/i7WSD338h8b3ogy6&#10;1rCjFA0+W+aNj9PdUSPZBR8vdcYPmR1gtWkYOu+dja575qLHnvnotScQffYEod++UAwsiMDIk4sx&#10;4HAkeuwPQvvdc+C3azrabZtMTCGmokvOHPTdE4zBByIx8tACDD8Yg6EHojGyIBbjDi7C1CPxmHMi&#10;BYHnMjH9aDzGUZkh+8PRc28g/PNnw2nbBFisGQKztf3Rcm1vNFnTAwaru+Cnle3x5XJvfJLphkpp&#10;7E3FEVXjHVE9oS1qJLTBV+nt0Cl3FlLOr8eeB2fwe8kTKEpKcP/uXZw/dxYnThzHoUOHBIeJo0eO&#10;4MSxYziu48Tx4zh18iTOnz+Pq1evClHN9evXtFy7JtKuXL5MbZ2jcqdw+eIl3PrtpvBcw8Kah+zx&#10;4P5DEfI1C29uXL2Oy+cv4uypMzh/5qwQ2Fy7chW32UPC73fx+OEjKnuf4r/TOCnt3m94/Ogunj97&#10;DFXRKyGsSb20FWMOxsJmw1BUj7fDZ0lu+DLFFz+md0PDjEFomjkMZstGwSxrGFpmDoLV8sFovXII&#10;DLN64os0f3yc2g5VUjwEVVPcUY3C6kS1JHdUSXRHZQorJbuhcrK7yK9MVEqhNU5xpTRXVEpyJhy1&#10;YhIW0AhBTVtUWvCGygspj6iyyKGMymXYoxKjF9mwuEbUbyPENJViiOhWqBzdWohbqsXYoUZMWxFW&#10;ibZDVaJ6dFt8vsQV36T4oFZmJzTK7gnTlX3guHkE/HdPw4CjIRhwMAT9C4LR7wDtVaJnQSC67p2L&#10;9vnT4bpzAmw2DYfJ6n4wWtVTCGt+SfXHl/G0FgvstYKaKFtUj9CNIbYtqtO4WFQjQr6mciyqqbLE&#10;UVA1zglVE53wUaqb8Fjz+bJ22teatA8yeZb/RbMyKfMGI0QqjlbCG4hqcBcoxvWCckp/KMf3hnJQ&#10;ZyFkUPfxg6avP1QjukA9sS/U0waKOIs+Sjt5irrKLp4o6ecnxDmF4/rh9YyhKAoaj6Ko6VDEzYNy&#10;wWwowyZBMXcUVNOHQPNrP6iHdIWiZzsUt3eC0tcRal97qD1al4ltWFzDnmuEBxv2bGNjKEIWBLGH&#10;m1LTetC0NYVq6ghodm6C4uIpFD9/hFeKEvz+4CnOXbyOoyfO4WDBIezduw/79x/AwYMHUVDAFAgO&#10;HTqMI0eO4vTp00I4c/06ncMUXrhwUewxcZbTOXz27Fkcp3OfvdiwAOchnccPHjwUXmjYI87vdC7f&#10;unVLlOUyJ06cxOHDh0Vf3P6JEydEe7dv36Z6D0Q9Fvncp/NfL9R59eo1itQqFF05jZJNK1ESNBWq&#10;7r5A47pCSMQiolc+VnjWsS0e9vQUCHENx3v74HFfP7xo7wClY4u3xDL6OIuoWEzzrqBGz7vCGoa9&#10;0LBHmSdmdctgry7l0adzOb33mXfR57GA5i6FQlDTvD6eNNeKa1hEw2Ia9lrzyqIhnrakeAtDPLc1&#10;FoKY4o5uKOzqgdfdvFE4pBNKJvWFInAUSuaMRMmMkUJUo5o5QlA0YzBeT+mLV2O6CI82LKop9GmD&#10;EhdrqNq2pPk1g8qsCYqoj+ctDfCU9hGLfH6nOfD4eLwsrOG5F5tpPdSUWBsJ+D4wLABjUY0Ql0n7&#10;YJNn+V+zOQGhCAiJRHLWOmzMPYrte85jS84FbNh8Bosj1mHWqGhM6DgFw1v1wdAmPphEzG/shZjG&#10;HogzckRKg1ZINzDHsnrNkFyvKZbUbYqFdZohpnYzxNZugYW1zenaQrDIwBqLjVpjcRMHLGnqghgT&#10;d4QZeyHAtBNGN/RDx/q+aFXbh44rf/xg0AmGNqPQ3DcQ7iPS0Dc4F9NSz2J+9mXMzT6L2dknMHzh&#10;dnSalY7uc5aj97zVGBm5DdOX7kPsqjOIW3sGmRvPY93WS9i0+RK2bryE1avOIT3rNJYmskeUfQiN&#10;ykNA6E4EhecIkQ17UGHRixCZsPhDQOUIIUZhAckf0ApMQlkgIqC6FHK6IHa/uA6O2oPgyHwEESzW&#10;YGEKi2e0ghOCy8Xsp3L7EBx9AMExBSIMiWbvOvp2CRbmUBgm4DhRTlgTGsniGvYmwyIcLUJYQ3DI&#10;YhsWEIXGsHcWLcFEUMxuISopL67hUAhwhKCIxkD1gqjfIGonSIhR9tM1jZfCECKMxhwee4j6OEhQ&#10;nAiLPUjrpyWECI6leXFdmm9gzAEEiLkepHJHtOIawSFEUFkx1ug8hEVsQ1jYeixatBkpKTuweRP9&#10;v9XBC/T/N3dx8tg5rF25HhHB4QgLikBwYCQWxSYjPXktVi7fhZjoFRg3LhL9BwagT/9g9OgThnGT&#10;ssR9iFpyRMwhkOYwnwig/gJpnvNpLeZF5WB+ZB4CI/ZoobT5NH8Og9izTWwereEuIa5ZEJeP+JSD&#10;SEw7rHtVSfsQk2e5NGnSpEmTJk2atA81/l6Q/8gMf0dYkVDmz1Lhl8ISiUQikUgkEolEIpFIJBKJ&#10;RCJ5P7rPa/9rplQq8erVKzx58kT8pSX+UFhaxfa/WCv50McHmE5Yo6LIZ8t88EmGFz5Kdccn8W74&#10;MbMz7DeNwZB9IRhREIWxRxbh18OLMfXQEkw/Eo8ZxxMx83QKJp+Ip/xo9MkLROe8ufDJmynwzZuF&#10;LnsD0KcgDIOPxGDUiSVUNgFzTiQj8EQqwk6kI+bsciy5uBpJ1zdh4bmVCD+difknUzCDyv16fDEG&#10;7A6C/8ZJ8N46EW47x8MxZywstw1Bg3U98e1yP9TM8EClVCdUTnFClURnVEt0QI3ENvgyvR065M7C&#10;kkvrkf/gDO4onqJEUSIejD569Ch25+dj85Yt2LyZ2Yxt27Zh546dyMvNxd49e3Bg/34huuEHrc+c&#10;OSM81Vy7dq2MK1eu4BKlnTxxEgUHCnD65Ckhkrl54ybu3vkd936/iwf8UPVd5h5+v3WH8n7DlYuX&#10;cfb0WZxjDwdnzwlBDtdjrze3bt7CjavXcJW94ly6QJzD77dv4MnjB1AWvsDJ+5eRenErxhbohDUJ&#10;bfFJkis+T/XG12kd8XN6L9TN6IMGmf1gvGIgTFcPhu3KoXBaMQwNM3vgs9R2qJ7qqRPKsDcaN1Sh&#10;kNGKZlxQmUl2QRW6rpriSnmutLaUl+KCSpReib3WJDmgUrwDKi+hcLGORcRCDh0FlRfTPamASgIq&#10;s0RHWX17ncDGDpVi7VCZhTRCUGOPGrEOqBZrT2ltKY2FL/b4bKk7vk71wy9ZndFwZS80XdkHzhtH&#10;oef+uZh4YTHGn1qIcUcXYPihcCGw6bZvHjrtnoV2udNgt30MTNcPQp3srqi3vLsQ1tRKa4+vEjyF&#10;YOajKDtUC28lhDU1IrXCmhqxbUQ6h3phTQ2ar15Uw95q9MIa9lbz2TJf7etL2geZPMv/olmZCG8w&#10;ZeIanbCGvdJoxvSCYnI/qMb1EIIadQd3qLqytxlfqEd2BWYOgTpiLEqnDIZ6WE+oB3QVKAZ3E55D&#10;Xs4YjhfB0/BicRBeZC5A4doEFG/PQvHGNBRlx6E4MQIliwKhipwhRBDFo/qgsK8/FL39oertC1Vn&#10;N+Hxhr3gsFcVFtawkAbWRii1bSBCIbQxawg0rQ+0aQnN5FFlwpqiF0/xvESBG7fv4+Cxc8jfcwDb&#10;tm7H+vXrsWHDBsGmTZuwhc53Ptd37dqF3bt3i/OcxTOXL18W5zmLJi9cuCD2GYfHjh3Dfjr3WSBz&#10;48YNIYwpD4tl2HMZC3O4PL83HDhwAPn0XsL1uP1Tp06J9riM/r2CPd2wVxwW5zx++UIIa15fOQvF&#10;5lVQBc6Auocf0KiOmC97nSnxNMMLvzbCUw3zqIebENY86uOLJwM64WUHRygcTIVI5kMpL64psmxQ&#10;JohhAYweFqLoPc4w5T3OsDjmKdcjOF4ezmcRzf2WVNbUAM+bacN7FvXxwEpbr9CsEV61aIgXzQ3x&#10;gvbqSzdbFHZ2wSvaGy86e+Dl4M7CK03pgmlQhU+GMmA8lLNGC4ENey8qnjwAryf2xevhHVHYk8q3&#10;s0OxZyvhmanUvoXY++qWRnhN/T5uVkfAc2HBD8+Dx/mCxvjSvIEQ1pSYa0U1SsvGQlTDHp/Qqhng&#10;ZAm4EdI+2ORZ/tes/+ARGDpiHALCFyM5exuy1+/F6nUHkL1iLxbPScHs/rMxyWs4Jtl0w4TGHpjb&#10;2BNhjdywyMgZCQ3skGZog0wDM6yo3wxp9U0Qb2CMxfWMEVvHBLEsrvmlBWJ+MUVULaKeGaIbWCLW&#10;yAYLG7fGYhNHLDX1QKxZe0xv4IUB9b3gXdsTrev7wdioM8xaj0Zr/yD4DUvBgHnbMCvpJOalnMTM&#10;pIOYkrAbveZlwnF4KDzHL0KHaWkYELQOExbkInLFacStPYf0jeeweut5bNh8AVs3XcLaNReQtfwc&#10;klKOY+GSAkSyUCQ8RxAYkYtAFlJE7UZQNAtNWECyR3hVCY7epxW16NAKXbSEUl5IFAtniEiqE5kv&#10;Qk4LEfX2ibygiHzqgwin9nX5odHsweUAwmIOlIlqgiKobOR+4gCCovRCG613l2DR95txCFGNTlgT&#10;EpWHkEgKidCoPQij9vUIcQ2NQ+/1huuwiCiI6gRG5SKAmM9xTmOBDQtuYqkvFt2w1xZK0wpxaD2o&#10;PhMUy4Ia3ZiEVxeGxUo0Fxp3KMdpfqHRPLcCQQgRTHMVohohrGFRC81R5B+kdWCBDVMg1kQIl6Jp&#10;XhHbERS6ATELtiA+cQdWrd6PnNxT9H74G/bvO46lS1Ixatg4DBs8HgMHTsC4sfMwa/oChAanY8aM&#10;pRg8JAjdesxAp64z4d95FkaMS6J7sRORS2gstBaBRADNI0CE+bQWuwUBtJZ8zwKIeZTO6MU1emFN&#10;2MLtiInPQ1zaASSnHdS9qqR9iMmzXJo0adKkSZMmTdqHGItq+HvBp0+f4vHjxxUKZf4sFX4pLJFI&#10;JBKJRCKRSCQSiUQikUgkkvej+8z2v2ZFRUXi4Up+6JI/DGbxiLSKTb9W/IDp/621kg99/HtjHU15&#10;tFYKBf37aaY/Ps7wQY00b3yc4Ikfs7rCYtMo+O+ZD7/8APjkB6JjXiC65QShR24wehJdcoPQPjcA&#10;XrvmwHnHDDhumwqHzb8SE4kJcN82Bb67ZqHL7kD02R+BvvvC0W9vOAbvicTwPdEYX7AYU48mYdaZ&#10;TEw8koixh+Iw4uBCDD0Yi4EFUeicMx/um6bAa8sk+GydCO+cSbDdOASN1/TEDyva4/NMT+GtRisG&#10;cUfVJEdUT2yNrzK80SlvOmKvrsPu+2dwu+QJiouLhdeBs2fO4MjhI9ibvwd7ducjn9i3b5/O04HW&#10;ywGLb/gh6XPnzok9xQ9js5hG673mmvBWw8KaM6dP4ziVPUNlL55nDzRXcOu333Dn1k38fuc27t65&#10;g7u/38Gd27dxm9KuXrmMc2fPige8mXPnzuPC+Qu4eJH3LvVx+QquXb2C61cv48a1y1TvJh4+fICi&#10;V89x7N4FpFzcgnGHFqLVhuH4KMEBNZJcUCPFE5+m+eGrtA74Z1pH/JDeGT+nd0WdjG6ol94dhsS3&#10;lP9RqiuqprqgUoozrZkzqqSwiMZZK5ZJdtR6ouGQrsvydbDHGgF7rEl0QKWlVGYJxf8AldUTp4fq&#10;MUs51KWJsuWENuUEOsLbzQIi1h7VYmmOsY4irBzD4hoKKf5pvAe+TG+PH5d1Qf2VvdAkuw/abBgB&#10;v9zpGHAoDAMOEPvC0GN3ANrT/mu3azrcd9Le3D4RtlvHoOnGoai3ri/qre6N+tk98H1mB3yR7ImP&#10;4mhcsW1QKaYNqkS1pjHYoYoYT1tUZShedZEjqtK4q9Icqy51RtV4WqsEItFZCJc+yfRD9RX+QrBW&#10;oVX8IpRWzuRZ/iH2ZjOp2fOLdVOiGUqtmwMurYD2blD38IZioD9KdCi7ekDj7QiVrzOU7V2h6d8B&#10;GNcXmulDgRF9gf5doenmB013P6rri5IBXfB6ZF8UThmGwvkTUBg5A4VLgoD0GJQkhaN4SQAKo2ei&#10;JHQa1POmQDV5JJSj+kI5vA+UQ3pRm72h7OMLdQd7lLq1gLptMyitmxCNoLRpKEQfwruKdQNoLAwA&#10;k/qAXQtg+jhg50aoz5+C4sVTPCp+hdu37+HYkVM4sPcwdu3MFULJrdu2YcfOndiVsws5ubnI270b&#10;e/buQcFBOtOPHcNZOs+v0e8kl9jb2AU6d/lspzP7/IXzOH3mNA4eOojjJ46Lcpx+hc77q3Te3/jt&#10;Bm7eukXhb6I+1z15kj3WHKH3jv0C9pjD3nFYbHnm9Bk6188LAc8lauca1btJ7z0Pnz3Ha/pdqOj8&#10;WSg2rIYyYCbUXX2BRo1Q2qwe1FYNobQ3QaGrGV542+KlF+FJeLfGSx87FHq0gsLZCkq7ZlDRGql5&#10;nay0qGyM6L5r0QhoHQm1bTn0edYNUUp1lESxZQO8tmiA5+Ux16G7fqGHyr7UQ2Pl8IWFIZUxoPL1&#10;8dTMAE/MGuCRWUM8aGmEZy2MUGhqROkNcZ/KPrZoSOWM8LplQxSbNsRT4/p4bdkURS62KO7kiqIO&#10;bijs4IGi/p1RPH4AioLHQTNnLJQzRqOE9lLxxKEo4vSxfVE0uheKBnZEMe9pX9rDnq2horVR2ZlB&#10;QW2WNDfCy+aGeNS8Hh610IqCHtFYH1oa0jgM8Yzm85LGU2hOWBqhyKoRSiyMoKSx8p5UtWkKjaMZ&#10;7VMbqEC/v1ZwXuuT/hX/r5s8y/+1sTdPPWVeJHWmot8hPPw7wadLbwwYOQUz5i9CYFgqIsIzsTBi&#10;OYLHRmBGx3GY7tgPsy07YJaRMyIau2CRkSMSG9gjxdAWafXNkWVgipUGJsg0NEZywyZCXLOorgkW&#10;1DJB9I/GiPixKUJ/bIbQWs0RVtcUEfWbI8qgORYYmGMJtRHX1A0hDV0wob4r+tRxg6+hH+ybdINz&#10;2zFw7xCIrkMSMWT6RsyLO4qZiwowKWYnRkesQ+epcbAbMgdeExei27zlGB6zA9NTjiBm7QUsWXsW&#10;qRvPYMWW01i35Ty2br2M9esvYeWqi0jLOIm4xIOIWbQXoVE5CI7IoXnvQkB4LgIiWFCxBwFRewWB&#10;UXu0RLN3lv0IJkKi9iOMYCEJC18CI6ks1ZnPAozw3SIUbUQwWmFGQHg+5lPevDBqn+Jch4UzIeyx&#10;JYrZj8CIfZRHfYZTmxQPiiRoDEJUE8NCFz35OqELe9nJo7q5BM0jMhdBERSPZLENz22PDp0Ah2Dv&#10;MyEUBlG9+VR+bsQuzI3MwVz20EJp7I0liNoWsNCG22dxDQtoWJQjPNfoEKIaGgetWWh4HkKIYIau&#10;eQwhNEchtqE5sjcbFg9pPfvwGLhNHhMLfagM5xEhMfsQwqId0Q+1EU1zitxB92czohZsR1xCDrKW&#10;78PGTUeRm3sG2Su2Y/7cGPTuPgzdOg9Dh/bD0av3ZAwZEYDR46MweHgIuvem39H9f4WHzwS4eI7H&#10;oOGLERC2A1GLWLREc2ZREYuqdATpCIzIo3vH0D2NZLENi2tYgEP50Tk03h2IiN2K2LhcxCUfoH11&#10;CGrdy0zanzf+/195lkuTJk2aNGnSpEn7s8Z/aI9FNb/x52nXrv1BJPMhVPilsEQikUgkEolEIpFI&#10;JBKJRCKRSN6P7jPb/5qVlJSID4P5r5Y/f/5cuDCXVrH9L9ZKPsD3nxs/V1QeDf37cZYvamS0Q/V0&#10;T3ya6o1/LuuMRqv6o9WG0bBePxoW68fAfMMYmJWj+YZRMN44EkYbhqP++qHEEBisH4ymG4bBmtJb&#10;bxoD+83j4bhpApw3ToDLxolw2zAR3punov22meicMw898oPRa38YOu8ORIe8efDLnQ2f3JnwzpsB&#10;t51T4LjtV7jvnAyfnGnw2TsDbbaPRZN1/fDdsg6ome6FSkIcwh5YvFEl2QVVk+zwjwwfamsmYq+s&#10;x+77Z/F7yVMoFCVCpHJFJ245cfwEThw7juPEqZMnhWcaPezNgMU04qHqG+xx4DfcvHkTt5hbt8T1&#10;jevXcZn223kWyXC9U6dw/txZXLp4AVep7vVrV4WY5v69u8Q9wW2qe53aZI8HLNzhh7PZQ8LJk/zX&#10;nU/TuM7h4vkLuH7lCm7/dgMPfr+Lp4+eQPHqFY7/fgkZl3di3MEFsKX1rZHQFtWSHFElxRnVUt3x&#10;cSrfN0/U5DDJFR/HO6F6orPwRsNlqgrPPo6olOJAONJ6OVHIcNqbdH1elVSqq6OSHi6fTOUSKYyn&#10;63gXVFrK6IQzb+FG+e8g0nXiGhaxxFE75RFebAj2ekNUWeiIagtpLEQlimtxEsKvv6W3x3fLu6L2&#10;ql5ouLIvzNcNpb0yAX55s9Ahdw46586D786ZQtxlt2EcWm8eB6vNo9Fi0wg02jgYdTb0R521vVF7&#10;ZQ98k9UBn6V4ojrPR3jPsUflBQR74qExVV7soIPiS2gdaayVl9La0BpUTqB5JFK9JBe6D574ONMH&#10;1Zb7SmHNXzB5lv81U1nXA6waodSmCTStmkLjYgW1nwMUnV1R1MsTr7q44Fl7exS2awuVux0U3vYo&#10;9nOEsoc31IM7oXRML6j6d4Kypy8UndyFKAe+rkBnb6BnB6iG9kDhxIEonD4ShfMmQhk8FcUBk1E4&#10;ZzxezxiN4skjoBw3FIoJg1AycQCKfyUmDQAm9AOGdAa6OKHU1RSqtk1RYt0EJTaNobBpBGWrxlC3&#10;pjHbNobG2ghoaghN2xbQzBiL0l0boLlwAqoXj/FM8QIP6XeLU3SGH9p/EHk5edi+Ywd27mJBTU6Z&#10;oGbvvn3Yf+AAjh0/jnPnz+HCxYu4TOc/n79C2Mhea+i8PkPxk3QeHzp8GEeOHsFxOpNZaHPm7BlR&#10;TlvvCq7Te8GtW7fFwwAsmuGz+8CBAiGq2Z33RqB59MhRnBRtUH06z6/e+A137j/A0xevUKxUQ3Hu&#10;HFTr10A9fxbUXdhjTT1omhLmhlC3MkJpGxPAriXQugXQqjlKrUygNG8ElVUTqG2bQk33VW3dUMAi&#10;GY0Ve6B5V1hTnka0piy0obiuDgtrVITCsiGKidcEC0wEVv8KKqfjtSWLcgzxytwAL83q47mZAZ6Z&#10;sQechnhM431p1gjFxHOLhnhAfT0RQpyGeNWyAQqbG+J5c6pnaYxCZyuUdHAmXAkPlPTtgJJRvVA8&#10;bQiUU4dB8etQlIwbgqLR/fBqGO29Yd1QPLQLFP38tXu2vTNUXq2F6Ki4TQsam4nwiPO8RQM8bsFi&#10;H/am01D0/1g3jmfES543i2t4XrTfimjuJTR2Be1HZRv29NQSpe6WwqPf+w7r8kf5u0iTZ/l/Zrod&#10;oxfXqOk3cpUa7OezuW1btGjlBFsXX7TrOBDdeo7FmGGzETgpGrN7T8E0t36YYdsJAS29EGTkgJgG&#10;bbHYoDUS6tkiqZ4lUuq1RHr95sgyMEGqoTESGhpjsWETxNRrgvBajRH8YyPM/7ExZv/QGHN+aoy5&#10;lBZQqxGCaxkhorYJYuqYIrZBK4Qa2GGWkSsmNPHBUNOu6GXZH92dxqGL32wMGrgYE6auBnsXmRu5&#10;CxMDV2PwjER0GBuGtgOmot2EaPSYvwwTluZj3vKzWLjxGhK33EDqlsvI3HIOq7ZexIZtV7B24yWs&#10;XnMRWctPITn1CBbHH0DUAhah5CIwbCfmh+VgXlgu5rEIJnKvIIBDFshE7hMIQQx7ldERSLCARi+q&#10;mRuah7lheVqBjUCbzoIahvM55PQAri/apLYpPj+cCKO2KGSBDaexQIeFPUHROg86eviavesIMQgL&#10;gnK0wiAiMILTtd5zgiK1ZVg8Ekzlg2kN2StPAKXNi8jF3PAcwRwOqY35OgIidlE7OrEOe/UJ24WQ&#10;yByxViFROYJguhfB4TsQFLodgUFbMT9wC+YFbEFg6A6EUvuhwntOPsJo/GEsoKEwhMcgBEDUJvXP&#10;YwumcizECaKywluQbq4s7mHvOTyWeaFbqY0diF28C4kpe5Cclof0jBxERmRg9Mg58PHqDXe33nBw&#10;6g1Xz0Hw8h+J9l0mwsNnFJw9hqGt82BiCOych6LPoHDMCVqPsJhdCF+QJ8Q7gbr5Cs9F7xBAzKNx&#10;zqWxM/N5v0TR3KO205i2IGZJDpYk76c9te+9v5bLQ/vfmxTWSJMmTZo0adKkSfsQY2HNy5cvce/e&#10;Pdy5c6dCocyfpcIvhSUSiUQikUgkEolEIpFIJBKJRPJ+dJ/Z/teMPwxmwcjr16+hUCiEO3NpFdv/&#10;Yq3kA3z/zv741BCn8MN70JSixrJ2qJ7lhWoZHvgsywdfLusAg1W9YbFhGFqsH4amhOmaoTBbNRQt&#10;Vg6B6YrBaLpyEIxXDUKjVQPRcPVANF5L1yysIZpvGAzTdYPRcu1gWKwbBpv1I9Bq/Ui03jgardaN&#10;hO2a4UK002bLOLQibLaMhdXmUTDfNALmm4fDfAv1R+2YrB4g6rfZNAZtt09Ei7VDYZDdG99mdMRn&#10;Kd5aUUOKByqn+aJyijsqJzngbxm+aJ87CzFXNiD/3lncVTyDWqXEs2dPcev2LSGKuXr5ivAQw55o&#10;+EFpFtDo+U0noOEvfX6/e1cIxPhLID13f/8dv1Pezd9+E0IZFtEw3O5vVP8O1b1393chpnn44D4e&#10;P3qIp08eU/yBaIvbZm9O3PfFCxfFvr1MY7lxnerevI27t+7g/u3f8eT+I7x8/ALql0U4cfsyVlzL&#10;w7gCFtYMQfXENqiSbEdzb4tKqQ5awUsyxTkttQ0qpbVB5dS2qJriQOtiry0noHgq46it9wccaS0d&#10;USXNSYSVyqOvw15uhPcaWvtEV1RKcCPc/wNYYEPlywQ5BMdZpMMCFQ6XEkJkQyymMSym6/Jecei6&#10;epIXama0x9fLu+KnVb1Qb1VfmKwdSHt1OOw2j4Pzll/hsW0qnDf/CruN49Cc9qrpuuFiDzemtTPY&#10;OAi1Nw/AL+t6U/3u+DKrAz5O8ULVRBpfeaEPj0U/pqV8TcTr4PHqRTVCWOOKKqke+CijHaou99E+&#10;IFuR6R/g0yPtDybP8r9mCqva0FgaCA8wajtjqFzNoPBpjeL29njdyQmF7R1Q5GePEs82UDrboti9&#10;NV5726GoowtKenoBAzqgqLsXijq7otDfAcV+bVHi1wYlHRxR3MUNRb19UDi4EwqH90Dh6H4oHNUf&#10;RSMG4PVwFj70QeGgnijp2w3Kvl2g6tcJqkFdoRreHepBHaDp643S9naAS3Mo25qgyLoJim0ao8S2&#10;MRStaaxtTKBuTdiaAM3Zg0sLqGeOhSZnHTQXjkHz8gFeq5/h+cO7uH7xPK6cv4BTJ04ITzMsiDnB&#10;IsmzZ4RXGRbEXLp8SXieuX7jOp39dLbqvsxnDzR8fed3bZzPfS4nvMyI8/iyENMw7Knmtu69gM//&#10;27fvCHElP2jK5U+fPoNjR4/h+HEWSZ7EORZYUhtX+f3gFvVx7z7uPX6CF6+KoFKWQn3uAkrXrYVm&#10;3mxoOrcHGv8MjUk9lLaoB1jWh9qmgRAZKW2MoLIyhIrvpUV9aMzqA6YGKLVooBXLWLNQRouaPf4Q&#10;+utSDsuJa0r1sKjGuoEQ1qiFuIbW2MoIJYTCuhHB/TaGyrYJlHRPOK5Hm8/luDwLchqgyMIQhTSu&#10;1y3r4ZWZAV6aa8Uzzywb4bUl1bFsgpfU9kNrQzylubDnm5ctDfCqeX0KuWwjFDpbQEF7UtnBBaqO&#10;HlD09kPJkC4oGUX7aHx/FI8hRvbH6yHd8aJfBxT2bw9Ff3+o+vhAw/u1sxuUXrS/nS3xunVzvLBq&#10;gqfU9lOdyOeppRGeWTXCUxr3E+IprcEzWoMXNH8WFL1mkRClFbLIiMbOQi+lXVOonEyhcTeDVhbO&#10;v8P+8cB+9zjXI01r8iz/M0Y7h/9fSee5hn839+nRD749B8K/zxB06T0SvXqPxfDeEzG5zxRM9h6E&#10;ybbtMbOFB8KaOiPayA6L6tsgrq4l4muZI7FOSyTVNUVyvaZINTBGoqEx4hoYI9awCcLrN0ZgbSPM&#10;/rEhpv3QAL9+b4DJPxhg6o/1MfOHepj7fR0E/WiA8J+MEMaebOpZYq6BHaY0cMFYE38Ma9kTQ+2H&#10;Y3C7KRjRPRhjhi7G9MmZmDQ5DcPHLULvkSHwHTwT9n3Hw3d8OHoHZGFifD6mpRxD4LIziFlzGXEb&#10;LiJl8wUs23oJq3dcwZrNl7Bm/QWsWHkGGVknkJh8GIvi9iMiJg+BoTsxj5gTsksnjGFBjZZ54Xsw&#10;T4TauBC/hOVr4WudeGYO1Zsdkos5oQwLbHRiGp2ghtPmhGjDuaGcx/WpTWpvLsUZjr+FEPmwGIa9&#10;5uxBUPRerfCEryldeFMJz6WyOlEQwYIerdiHxTMslKE0Ft9E0jxZGMLpVGculZ1L9eaE5mB26C4a&#10;G80/eAfmBm/HvOBtCAjdgeDwHETF7MXiJQcQF1+A+OSDRAGWEnEJ+7Fk6T4sXJSP2NhcREfnIDJq&#10;FyIidyGcCIvMoTAXYVF5CKd+QykewoKa8J0IDNshvMYEhO1EQDh7C2Ixj3aMAVQ2IIbmzOKa2H1i&#10;/HNCtiMogj3E7MLCuDxqewOCQpZj3PgIdO0yFm1bd0Bb+x6wd+4Pt3Yj4NP5V/QaOB89+s9F554z&#10;4N95Mlw8h8Parjfad52GkROW4NcZ6ZgVuBbzQjbRmHYgkMYRqBMnlYmUOGSvPjwGGttsmgt7+AmI&#10;3ImgyG0IidyM6MW7sDh5L+IT88qdzfwa077OOBRRHeUKSStnUlgjTZo0adKkSZMm7UOMvbPy94KF&#10;hYXiO8KKhDJ/lgq/FJZIJBKJRCKRSCQSiUQikUgkEsn70X1m+18z/jCYBSLsfYVDvpZWsf0v1ko+&#10;wFeR6Z8S0lPOyl+WavBplhc+yfDAx+nu+CLDG19n+sFwRXdYrB6IlmsGwnTNIJitGgTLlYNhsYLi&#10;yyl9xQCYZg9A85UD0IzKmVI5s7WUR6H5mgEwX9Uf5iv7U50BsKa61msGw2rdELRcPQBNs/uiycq+&#10;MFrVBwbZvVCH+vplWRf8mNURPy7rgB+Wt8d3y/zxbZY/XXdC7eXdUYfK/ZjZDV9ndMQX6b74KNUT&#10;lZJdUCmFPda0E95ZKie1xd8y2qF97gwsubgO+ffO4J7iGUrVShQVFeLZi2fCm9KTx4/L4Otnzyid&#10;0cXZ0xJ/YcN/We0PiC9znuOZrp2nT54InjGU9pzqv6R8Lvfq5Qu8fv1K9M1fIr2i+i+obe7n0aNH&#10;eHD/Ph48eCB4wg9fP6e2n1EZ4vWLQhS/KgGKlTh57wpW3MjD2IIYWK8fiKrx1jT3VqiUZodK6fYU&#10;d9CKZoTQhtJ0wpoqLJQRghgnHeXjjPMb0pxROc1FS7qWSumUzqRRWYbrJ1ObiU5aEhid9xYdWm82&#10;FUH1maXUBhNPY9aToAuXOqAyE1ceR1RZSv0IwYsjaiR54LMMX3y1vCN+WEX7YlUvGK3uhaZr+tHe&#10;G4RWG0bAafN42G0YBeu1w9B0RT80ob3YcHVfGKztg7rre+OXjbSX1nTFtys6iP1eI8kVVWkulZbS&#10;GurGUCmexphQEVROD3vvYZLYy48ramR44qMsbzrz/oWY8D0vSWlak2f5BxjtJX6bZUqsakNlVR8q&#10;m4ZQtW6CElczFPm2xsuuznjZwQmv/RxR1M4Bxd4OUHja47WPI553oLxObijs4oGSHu3wsrM7XnR2&#10;xbNOTnjRyRGvOjngRRdnPO/mjmc9vfGsjx+e92mPF3074mWvDnjdzR+vO7XDKz93atsFJR6OUHo6&#10;QOXlAKWPA0qoT4UPe8exgdq1JUrbNhFjU1gbQ2HDXmsIW4q3bgpFK4I9s5g2hsLRAspZ46DauQ6q&#10;88egfv4QxShEyUs6Qx/cx5P7D/CIBYssYqTzlM/wx3QOc/wRnc2P+Yzn85nPZT6TX70S5/ozOoOf&#10;i3NcG+d6XO7R40eiDrfB10/4/eD5szfvBbr6/P7A+Q8fPsK9u+yN7Dbu3L4jhDr37vNYHuLxU+qX&#10;329eUR+Fr1BYXAyVQg31uXPQsLBm/hxounYAmjZAqSlhzp5kWCDTGEpaC5WNMTTWTaCxagyNZSOU&#10;WhgBZg0BSxbI0DVj1YjyG73twYZgYU0Zb4lqtN5qSq0MoSaUloYoJgqJIhbKUF4xi2aonJ4SHdpr&#10;ztdSxPUsDFBoXg+vzerilVl9vDQ3xEuLhnjBwhoabzHN6QWVe2RtgKdW7KFG6+HmdYv6VJ6FNg3x&#10;2rEFSnzbQNneCerOHlD2bIfiAf4oHtIJxSO6oWR4DyiH90TRoM542c8Xr/v6oLivNxS9PaHu6Y5S&#10;2tdK2ldFzi3wkvYUi2Yem9XDU/P61L6B6P8FzY2FNHpeUhkW1LC3niKG4xYNUGLeAErrxlC3aQqN&#10;Y3OUurWESpzT7z/POftdpGlNnuX/zt7ZOeIQ112SzYpcitkRSzF5fgzGTQzE8EHTMLTTSAx26YUx&#10;tv6Y3NwFsxvbIbKhLRYYWCKuTkvE1W6BpbVMKd4ccXWbYUk9Yyyu3xgLiZj6TRBatxHm1THCjJ8b&#10;4tfvG2DsdwYY8W19jPquLsZ8VwcTv62FKd/8glnf1sH87+sj4KfGCPzFFLPrWGFqfTtMbuyJiS06&#10;Y0Lr/hjvNgbjfadiXNf5GNMzEIO6zEavbtPQqcevaNd7PFz6jYHf2CB0n52EYZGbMGbRXkxNPIL5&#10;GacRufIc4jZcQPLmi8jadhHZmy9gzYbzWLXmLLKzTyM94zgSkg4hZuEeBIfvxPzQnZjN4hLhVYZF&#10;LSys2U/hPsyha0FoPuaE7Mac4DfiGCGcIWZTvVkhuSKcoxfUUP4cKjc7hEU3WviamUvtCWFNuFZY&#10;o+9Tj76uaCecRTK7hcimzDtOGIt3uD3qMySH4L5ztX2HU91wuqZ5zQnfhTkROcLrynwW1kTSuKm+&#10;3qvOPG6H6wVTuaDtmBe0DfODtyGU6kVF78bSuINISzmGrKwTWLHypJZVJ7E8+wSylh1DevphpCQX&#10;IDFhH+KW7MHixbuxYGEeYhfkISY2D1ExuYiMzkU4e7yJ2IngsB0IDN0mPNsEhu1CQFgOkYcAHg/N&#10;LSBqLwKi92M+E3OAxs3ro/WiExxN9SO3YNL0FAwcEgxP76Fo3aYLmjdzgaVtR9i5DoB3p/HoPmge&#10;xkxZjIkzlmLK7ASMGBcB/y7jYWXXBU6eg+HX5Vd06zsPw8cvwZQ5KzAraINonwVH7L1nNvUn+qTr&#10;+XxN4Sxaw5lUZlb4DlrjbbRuWxAQuhHhsTsRG78HS+Lz3sgj9b8sEfz5hJY3yfrXn7Q3JoU10qRJ&#10;kyZNmjRp0j7U+HtB/gN8/B0hf572V6nwS2GJRCKRSCQSiUQikUgkEolEIpG8H93ntf81UyqVePXq&#10;lXiYkv/SEn8oLK1i+1+slXyA713TPx1UHp2VT9Lwfxp8keGBz9PdUTPNDf9I98Q36T5okNUZliv6&#10;wDy7L8xW9oNldn/YZg+A9fL+sFrWH5bL+8GCoXTL1ZS+ZiBaEbar+sOG6lkv7w3LrF5UtjesCYvs&#10;Pmi5ui+aZPdAPWr7xwx/fJnWDjWTPVAj3hlVWcywpA0qxbVGpaWtUCmR4iwUSWIxgwuqJLihWoIn&#10;qiV7oVqaF6qmuqOyEIW4okqKFyonOaMy1flbuhf8c6ch8exa5N87hfvKpzRJFUpL1eAfDYseyj1F&#10;JR6q4uXQx/8dLBYj+MshDe1t/XVZOqWpVSqBEJfx/qd69A8hOqL/+IslFZQKBRQlJSjmh66VPEb2&#10;+MSvIdA1DVvBCaU4/fAaVtzMxZiDUbBa34/WxxyVkq1RKZ3WKLMtKqewgIY90eiENcJrjb3O6wyt&#10;UZqrDhfK00PXjEh3o7I6aB9ocaP2KU9A5bkdFuMkO9K9cHhDvB57QWU9S/XQ+MpRiYlnaJxl0Hgp&#10;rExUIapSfpWldE1UpbaqJTpSSH3QHqmR7IrPMrzw5XJ/fLeqM2qv6o56K7ugQXZXNFreDWar+6PN&#10;xuG0Hweh5Urabyt6wWBZN9Rd0ZXKdsUva7vi5w1dqW57fJXljc9oDaol8vh5bNoxVE6gsRKVEmlN&#10;kxjam0RlGoeeSgJKF9DcU5xQPcMVNen1Q3dXf7f/aPqt8N4C/2+bPMs/wGgv8dmhIYqsa0NhVR9K&#10;mwZQtWqMIhczvPRrg6e93fHczxkvfZxQ6OWIIh9nlPi54UUndzzq7omnXdzxsoMbnndwxdMOLnjU&#10;2RUPurniEfG0O4Xd3XC/hzuleeBBV0886uSBJ1y+nRNeudnjVVsbvLZqgSLzZihpaQylmQlUFk2h&#10;sDQWnmmKrBuh0LohFOxZhcampmu1tQmULK6xYnGNCYptm6LIthmKbJpB2YLSXaxRMmsCSnasg+Ls&#10;MSifPoSSfqAg+JCkM1NDZ6xYAlqAd4W8HKPTVqT9W8RPxSbydOXKjKJCQExjUJTQOc5nOaGkg1tF&#10;7zeqUoLOAUWpEsWlJVCoFFCXUMrZs1CtWwt1wBxounekeTYHzJoAlk1QatMEaloHpXUzCpuj1Jag&#10;tYB1U8DKWJSBVWOikaCU4kx5YU2ZgIaAtVE56NpK662GhTXsCaeEhTEWLIiph1cU6nlNeUyhFWNI&#10;943gUKBLt6RyFvXwmuuysMac6xrilWVDvKKxvTZvgNct6+M5tffIuh6eWVM/1M5r6rPIzIDKG1Ie&#10;lXFohmJvayjbO6C0iweUtBeLe3uhuJ8Pigf6QzG4I9RDu4j4y37eeNXHA697uaGklyvUvVyg6eEI&#10;RTsLFDo3xfNWDfCE+npoXgvPLOpoxyfQzUmMv4HYhyyqUbCYhrFsAAWLaszYkw+taWsTlDrQ2ru2&#10;0Alr3rczpP0rk2f5vzLeU+/A54v+UqNGyoY9SFmdi6i4bMybtwSTRs3H6I4jMKhVB4w2dcEUQ2vM&#10;qWuGmDotsLh2MyTUMsHSX0ywhFhUxwQL65kgul5jRNQzQljdRgit2xhzaxlh2s+GmPCDIUb80xCD&#10;/1kf/b6piwHf1Mbgb37BiK9+wth//IhJX/+MGf+sjVnfGWDuD40x62dTTK9thZlGzpjd3A+zrbtj&#10;lsMgTHUegQnuYzHCfQwGuI9CF48h8PbsB6/Og+HVbyT8R81Fl6mL0XvucgwK3Y5RMXswKY7FNacQ&#10;s/Yilmy8gKQt55G16RzWbDyLtevPYd3ac1ix4jTS0o9jcdx+hLJnl9CdmBm8QwhU5oayxxj2lnIA&#10;c8MPYBZdzwrJp/w8zAzKxczAHMwKzi0TyQhvNaG57whr8oXAZTblc9m3hTUsyNEKaTicw8Iais+P&#10;3K8V80SwmCef2tOKdWaxcEYnmmHhD7cj0qldMZ6gHBobhZzOAh8qNzNsF2aEbsPM8B1CEDInMhfz&#10;oqifSCKCBTp7tJ5tuO8QGm8QlQnYhvmB2xAYtBWRkTlYvHAv0lOPYfWKc9iw7gK2bb2IbdsuYfv2&#10;S9hK8c2bzmP92jNYs/IklmcdobIFSE7ah4T4PYiLy8fiRbuxYEEuomO03mzCInYgJGw7AkO3CmFN&#10;QOguIpeg8eiERvMjD2B+9EHMJeZEHaJx78dcGuc89rxD9afPW43+wyLh6TcWLS07orGxC+rUtUIz&#10;83Zo4zYQ/r2mYvCEaMyNXIGIJesRn74DQREZ6D1oKizb+MOidQeYt+qENi790bnPbIyenIhJc1Zg&#10;Po1vDvUxMzwH02hcs8LeeAGaRWkzwndiOo19Bo19ZvAWzArahDmBGxAcuR1Ri/OxaEmu+K1cvMuL&#10;19mb9/S30WaL16C0MpPCGmnSpEmTJk2aNGkfYvyZGX8vyH/shv+ITUVCmT9LhV8KSyQSiUQikUgk&#10;EolEIpFIJBKJ5P3oPrP9r1lRUZHwKnHjxg3xYTCLR6RVbPq1un79+v+1tZIP8P0VK8Uny7zxSZYX&#10;Ps30wGcp7vgqwxeGy7vCclV/mK3qB9OV/WC2sj+ssgfCcgWxfCDMlvdHixWUl90PzSnflMq2XE1Q&#10;eRY0tMjuA9PlvdCcaEaYrOiFJit7ocHybqib1Rk/ZbTHN2k++EeyF2omuOGTBGdUZ/FEgj0qJdih&#10;UjKFLAxJcaY4e6NxR5UkT1RJIVI9UFkIQ5y0IpEUD8pzRNWE1vgyzRMdd01FxoUN2Hf3NB6UPBUP&#10;Ypey2EX/4LV4cEr7BNWby3cfsPo3cFvvokvXi25YXMOh9oFvraBHX1+j0eaz+IZfI2o11wONEVAx&#10;ai1c59Tja8i4vhOjD0bBkoU1ceaolGSDShltUSnTkdbDRSsySuH1oDUTIhsnSuN0WjsdZWKalDdU&#10;fgsX0ZYebX0twqsNt5/shCqJ1CeLUQT2b6B7VyWhbRl6gUoZiTqS7CukSpIDqjLULsNt8nX1FLq3&#10;Qthij2q0Hz5Kd0PNTC/8fZkP/rnMD99n+eCXZe1Rb1lnmK7rD7vtY2C3YwwsNw1B03X9YLCqB37J&#10;7oTvqOw3K3zx1Uof/G2ZJ2pSOx/TnKpy3zQuse8S7cQYKyURvAeZFOo7WQftM4b3mxYaK6VXT3NG&#10;jUw3fJ7uJcRqvKcqNLHZdEj7g8mz/M8bHRFaKF5iXQdqawOobI2gam2MYlcLvPSzw4OebnjW0R0v&#10;OrjjlT/RwQOvOnvhcVdP3O3hgUddPfCskweedvbAky503c0d93u44VF3Vzzp5iLCB93d8LCbGx5T&#10;3pMurtSeE1742uOVV2sUOlqg2LaZEMiwUEbF3lasjaGiuMKqMY3LSHg8KbE2hNLGECobI6htjAkq&#10;a9OYaAKlLZWlUEF11aaNoHSyhHLWeKh2rIPq7DGonj2kGfJZrkeFUjpfxcuJz1SCf9hEmi79gxCt&#10;aO297WioTzqw1XRQ8zkuznIOWTRJ57uyVI2SUhWKSxVQqOmMV1LeuTNQrVsFVeAsqHq0h8K4LjQt&#10;G0BjQVizQIaFMiYUN0EpAVo/WDYmGmlhUY3eY43Oa42ahUpCsKRFCGs41AGG02j9tWg91qgIhaUB&#10;illkUxFWBnTvqAyVF6GA07R5JZb1BcUWHPK1IdGQMKJ2GwpYjPPSuh5eW1E5LmNB9c2ovIXWS06x&#10;nQlKXFpC5WENjbcdVH4OUNC+UtCeLOnng9LhXaEZ0R3KQR1R0tcHJV3dUeLvAKVvW2h82qDUuxXU&#10;7PWmjQkKaY+9ovk9p/3PIhrtWMphpYPWQkGhivpXEiVW2lBF94AFX6X0uil1bIZSN9N/L6wRm0OH&#10;tLdMnuXvs/Kbphx0pugD/kUwef0BpK/dj6TMHMTHrUf0/CTM6D0F4xx6YFJLD0w3sMK82s2xoHYz&#10;LPrFGHE/NcJCIoaIrt0EUQZNEVKvCebXNcLMWg0x5UdDjPu+Pob9sx76f1UH3f9eG53/9gv8v/iZ&#10;wp/QnehPDP/7Txj3VW1MpXLTvzPEzO+NMP3Hppj6U0vMMrDDfGNPzGvZHvNYXNOmH6Y7DsEE56EY&#10;6TYMvd0HwN+jF9x8esKufQ/Y9xgFxwGz4T4yFj4Ts9Bt1kYMCt6N8QsLMCflOEKWnUDM6pOIX3Uc&#10;mSuPYvnKE1i16hRWrT6HjKyTWJp4CNEL9iA4kgUs7LUmF3NC2FvMHsxlbzXh+zEzZA+RT+zGTGqb&#10;BTaz2XNNWD5mh+m81TAsdmHhCwtgBDphjRDCaOvw9Wz2fBPG7e/VohPZ6D3kcBqXEWIZIZjRCXbY&#10;E01Zn9Su6DNPV4ZChtOFsCYHM8J2ELuEWGR2RB7mRu7G3Ih8gfBaE5aHeaG5mBu8C/Np7oEh2xER&#10;lYMFC3cjKakAy7OOY/2a89i++Sp2bbuKvF1XkbPzCnbtuITtWy9gy6az2LDuFNbS2q5cfhTLMg8j&#10;M/0Q0tMOITX1IFKSD4p2EhIOIG7pPixeshcLFu0RXoJiF+4jChAZcwBhkQcQQnMPitiHoKgDCIou&#10;QAAxL/ogsQ/zo3gdt2F6wBqMnZKETj2nw9quOwwb2ePn2i3x9TeGqG9kC7NWvujcezymzluCtOwc&#10;bNh6GPn7LyB7ZQ4mTQ2Di3t3mFt5w6ChHRo39YS9y2B07TMfQ8fFY3rQJiGgmU7rNoWYTuvCa87M&#10;IKaHagU3M2idhAAreBvmBm1BSHQOYpbux+K4AvqtXPtK07/IxMutAnSFpJUzKayRJk2aNGnSpEmT&#10;9iHGf2iPRTW//fYbrl27VqFQ5s9S4ZfCEolEIpFIJBKJRCKRSCQSiUQieT+6z2z/a1ZSUiI+DL57&#10;9y6eP38uHqCUVrH9L9ZKPsD3n5n+maG3nhuii2orfVFjRTt8vMwb1ZNc8Y8MPxhk94Dl2kFosXoA&#10;mgpxTX+YZw8kBsF8BaWvGIhmK/qjyYq+MMrug8bsHWRVXxgTJqs57IMm2b1htKInGizvAYMV3VGf&#10;qLusK+pkdsJPGR3wXZofvklph6+SvPBFojs+SXRBjSQnVGGvKCwMSXchXFE5jb3TeKByigcqUViJ&#10;rrVeV1hIwsIbNyFwqJbQCl+neqLrjilYeWkLCu6cwaPCp0CRAqUKlRCv8MPQ5RfiTfTNA9PiAe1y&#10;CKGMEMe8nS7Q55XLp39EGn+JpIeFNOXLiIeyRV0OdagJqs56Gn7VKHlgNK4Tz64j5epWjD6kFdZU&#10;jjND5SRbVM5wQOUsV1SlNamSSmuS4kbrweIZ9i5D60ZpVSitahns3UdHso4kFx3OBK+9bv1FyDij&#10;ajLlE5UpLqByWoGJA6XbE22prpaqTCLFGYpX1sNluGyKPY3XQYcjjYn6YnFLOaqV4YhqVKZ6OqVT&#10;+cqiPtdzQo00Z3yS5oqaqW74gvbCNxne+GlZezTdOABtcyfA5cBU2O4ajeZbB8FwfS/8mN0ef6N9&#10;U5P20yfpzviI2q1BbVXj8ejmUCmJBV0sqCFSaMyUx56AKqdR39w/C2yEyIbGTfD4WPRTg8b6Ee3V&#10;jzPd8UWGFNb8FZNn+Z83PnL0+0lpUwelNg2gadUY6jZNUexqhZe+9vi9uyuedfPG867t8KKLD8V9&#10;8LSnD+739Matnh64150FNZ54QmWe9GiHhz29KM8dD3u44nE3Jzzq5oyH3Vwo7oKn3V3wrKsjnne2&#10;x8v2rfHa15r6aQFlmyY6qO/WjVFq2xga60bQWBlBacWiGgMUMzYGULCwxrYJNFSm1LYRjVmLxtoI&#10;KsuGQHNDqBzNoJ45Dprt66HWC2tKFXSeKuisVKJUzV6+3jmXtcugfYmVT/8P0J/z2vNa1662ubfy&#10;yzyVUZq2I/qPDm5+f1FRHotrFBQqStUoLlWhiE5zhUbrxUx9/jRU67OhDJwBRQ8/FDf8GooWdaGy&#10;qEdzry/mr7ExRql1EyGagaURYNGAQkYvmjHSwmUJrbBGi15cIwQ2f6CBFmtDqvcGtTULSrRiG7WV&#10;QTk47x0oTSPKvUlT6dLVdI81PEYas7jvtAdVtg2hoHkprerTHOtDbU5zbElYcF3aF1SmxM4YKntT&#10;aBzMoab9qvZqBVVHZyh7ewOje0Ezujc0g7tA09sfan9XqJxbUVkblLa1BOzMaZ2aQm1pDKV5I9pj&#10;jVFEbbJAS23FGNOYjEVcZUXj4T5pDVVWtEY0XhWhoPlzqKY11tjSetMehmNTwM1UvBdrb/J7THf/&#10;y5BWZvIsr8je3TDl0J0nfMUbL2ndYWSuO4ZV609gw5ojWLF0G8KGBmCG+wDMtPDGrPoWmP+zCRbW&#10;MsbCn42w6AcDRP9giLAfiTqNEdqgGebWN8a0Oo0wjtKGflMHfb+sjW4spqn5Ezw++QEuH38Px4++&#10;gzuFvp98j26UPuCLXzDqy7qY9K0hpnzXANO+b4ip3zWmuAlm17FGsJEzgkw8EGjqgwDLLpjfug9m&#10;2PfHRJdBGOTaB53du8HZtT1aOHmiuXt3NPUZhpadZ8K6TyxcRmSgw+TN6D8/B2Nj9mFafAEC0g8j&#10;Or0A8en7kZp1CMtWHMfa9ReRteI0ktKOYhGVCYtlMQ0La9gbDQtW8jErdC9mh+3DDCGs0aJNZ6EH&#10;C1z0Ipd3hDVCPEOUCWvKIQQxLLopJ6wh2EvNvIj9OlEN97MbM4JyMUMnrhF1wveUMZu94VD7+vZY&#10;UFOeGWFUl73WhOVgZjjVj6BxRVIbEQwLdHJpvrswN3gH5gZtQ1DodoRF7sDiJflITTuI1atOYfvW&#10;S8jbdQMH8u8QN7E//wb25l5D/s7L2LX1PLZuPI2N605g7eqjWLPyKFZlH8NKWtvsFSeIk1hBLFt+&#10;AlnLTiA94xi1exTJKUeRlMycQHLyacTFHUds7BFERB9ESOR+hEQRMQcQRATEFCCQ7mFgTD6txQaM&#10;n5GOQaMj4eY7DEZNnfDdT03x96/q4ONPvsb3PzVEo2at0L3PSITHJiN//ymcu3Ab9++/xpFD5xEd&#10;kYiO7QfArIUrvv6yEb77riUam7SDo9tI9OgfjgmzVon1mkrrNSk8D1NZTMP3IHg3pgURFOe0GXyP&#10;hfiKxUi0ZrRvFiQcpHmc1L6uhGlj4uX2DuUKSStnUlgjTZo0adKkSZMm7UOMP1t7+fIl7t27hzt3&#10;7lQolPmzVPilsEQikUgkEolEIpFIJBKJRCKRSN6P7jPb/5rxh8EsGHn9+jUUCoV4uFJaxfa/WCv5&#10;AN9/btpnh8o9MEw/Hy33xcdZPvgksx0+TfXGVxkdYLCiJyxWD0KLlQNgkt0XptkDYJE9CJYrhsBq&#10;xVCYrxisFdcs748my/qiGZVruWYwzNcOhsW6IWi5mvKoXuPlvWCY2Q21M7vgx4yO+I7a/me6P75K&#10;98Xf03zwBfVXM9kTnya74+MkV9RIckH1JBZVOKNqqguqprmiSpq7EI5UTmHc3ghI0lwIjnsJ4UfV&#10;RDt8ldYOnXfOQNb5zdh35yweFj0HilUoVfJD0eUeniLEw1Rll/RDCeIBal3IVv6Ban2+Po/trfxy&#10;iDR6LejztPlUl9G3Q3G9qEafp6Z0JY1FUapBCYtxoMbxx1eRfHkzRhVEwGp9P1RdaoGqSa1QJd0B&#10;VTJovZLdUJWoTFRK4TVxJnh92LOPVlxTHl7DN9flRDY6AQ2Lad7E9aIaPTpxjcCJ2mIc34KFOSw+&#10;eTdd5KU6VQD1VwFVGZpLtXQaA4WVqawW7d6oTnxE42eBzd9p7363vAMM1/ZGy63DYblzFFpsGwbj&#10;rYNRa20PfLO8PWqmeoiyLMqpTu2wOIaFPCzs0c+jUhm6vtIY6lv0T/Nnrz46qhLViOpEjXQ3fJTp&#10;gc8zvIWs5s0OecfebDhpFZg8y/+8lT+PFLb1obJlQYMxlK2aodDVBs/bO+FeH2886dYOz7r64kUX&#10;fzzr5ocnPXxxr7cPbvZrh7u92+FRj3Z40c0Hj3r54UFvX9zv44P7fdvhQV9vPOxN9GyHxz298ayn&#10;J553ccHL9vZ45d0Kr10tUOzQHCoWUrBghgUWwjNKQwq1sHiDPdWwiIG917CHGo1NU5QKEYnWCwuj&#10;saKyllS3mQGUji2hnjkWmp3roT53HKpnj2iyauF5TJyt4nwl9OepHlqHt67/Q7idsvNal6a3sjKi&#10;77fPc8ooO8vVhEpNUKikM5zPcRbYqPgsZ+82F85CuX4lFIEzUELrr2r8LRQt6kBlWQ+ldO80tjR/&#10;2yZQ2zSmdTRCKQFdyEKbUuvGtG68duwRSIsoq0PzHkrL0AmY3kUn0qkQUaaC9PLox2fJUD8sDLIx&#10;oTE1ovuuE65YGArPPDDXiW9Y6ELzULTS7lV1K1OoHSygcbOFytcBii5u0PTzh2JgB6hpP5Z284La&#10;2wEqe0uo25hBQ+VLGSsTaKhPtQX1RXtI0UobqjlNJ65R03jYi5LeMxJ7BhL9U8hlVTR2DY+f8tCm&#10;KeBoCriZ0bvvvzioxUarAGnC5FlegfGZoufdTVM+oH+iMvZiYfo+pGYfw9rVJ5CxeDvmDwzARKd+&#10;mNTCE1PqmGPuL02xoH5zxBmYYlGtxoj8yQhB3xtiHoWz6Xraz40w6adGGP6tAfp8WRud/vYTPGt+&#10;D6dPvkXrGl+jVfWvYVv9GzjV+Ce8Pv4OXT//GYO/rIex3zbEjJ+MMYuY83MTzPrRGDO/M0FQHStE&#10;GTkiookLwpp6INSsA0JseyLYdQhmeQzDGO+B6OvbF64u7WHc2glNXbugud8IWPWcB6u+C9B2cArc&#10;Rq6C/6/r0HPWJoyMyMWMhAKEpxYgIfMg0pYf0XqtWXsOy1aeQWrWSSSkHkP0kgIERu3G3LDdQljD&#10;nmlmBOdjRugeTA/eQ3GizHONVlyjF7UIUQ3BHmO0cUoL2U3XTB7V1cKebjhNK7BhYcyeMuaE7xVw&#10;nMU7XH56UA6hFddwm7OFoIbLU99EmYiG+2DRB8f1hNG1ENdQGE79ErMoPpthLzWhOZgXuguBYbsQ&#10;Er4L0bF5WBy3B2npB7Fq1Qls2XwOeTlXsDfvGg7ks7jmOvbnX8PuXRexc8tZbF5/AmtXHsaqFQex&#10;IusAlmcVYBmtL3utWZZ5FFmZx5CZcQzpaUeRknIEiUmHEB9fgKVLDyAujqD1XrL4IBYtPIgFsQWI&#10;jj6AiKh9CI/eh9AYZj9CKT04Oh8BkTsxadZyDBuzAF17zkBbx15o1MQeP/1ogm+/qY+v/vYD6tRq&#10;hGZNbdC16yCEhy/F/n2nce7MTdy7/RIH951FZGgiOvoNRMtmrlS+Eb7+yhSGDd1h02YAOvcMovZX&#10;0bpvx0wWI9Fa8bqJe0f3ahqLayg+NSQX00Ny6D7mYHbIDswL2YawBbuxIPGNsIbeqXU/2tfZH16G&#10;jLQ/mBTWSJMmTZo0adKkSfsQ48/Q+HvBwsJC8R1hRUKZP0uFXwpLJBKJRCKRSCQSiUQikUgkEonk&#10;/eg+s/2vmf6BSva+Ih6oFE9jSKvI/hdrJR/g+89N+1ARP/qvRUH/fprhR/ji03Qf/D3DH99kdoLh&#10;8l6wWDkIpiv6w3h5H5guHwCLFYNhvWIoWq0YQeEwWCwfghbLBqBpZl+YrxwM2/Uj0XrDKNhtHA3r&#10;NUNhlj0Axlm9YJDaBT+mdMCXKb74W6oPPkvTCng+SfXCR6meqJHqgRop7vgo2Q0fJbniY+G5hkh2&#10;RfVUN1RLc0dVClkEUpnSKlFeZY6nUVq6F4W+lEdlEh3xj3R/dMqZg5Qzm7Dnznk8KHoJlNCcVRDe&#10;YN7djnyphX4oU+xfXSjy+Zr2sX4v69P1Vj7/fYh61Lm+PjdRyiKft6BEfiibLkposMUaFQrVSqg1&#10;Shx7eBlJFzdh1IFwWK/vhxrxVqie3JrWxUEITz6i9aqWSOvBpLigUroz4UZ4CnGNECVVCK3fO7Do&#10;pgxaay3lhTVacYmAhSY6tB6EWNRTDl1a+XIVUUWELFwpB9WvwqKqdFdUpblUISqzWIjKCnRjYNFP&#10;ddoHNbPa4avsjvh5VXc0WNsPRuv7o9HGgTDaNgTfU9rfs/zxcQrtM5oji3KqpLCnIxbTcP80Rx1a&#10;jz9aeH9V5n7Taa0IvcCrCu3XqhRW5T1HVCOqp3vgoywvfJ7RTgpr/oLJs/zPmzivdPHiVoZQtGoK&#10;hW0zKKyb47VrKzzr6IqHg9rjUXcfPOnmj+ddO+Jpt/Z43N0Pd/v64eYQP/w+wA8P+/ihkPIf9mmP&#10;+3074F7/jrg3sCPuDumE+wM6UXonPOndHs96++JFZ3e88nWg9m3w2q4FSlqbQG1rBLWlITQt60Fj&#10;Xh+lFoSVAUptKI1gjyoqFlpYU1nrZoCNKUBxWDUmtN5ZSi0bagUYzQygcGwB1ayx0OxiYc0JqJ89&#10;ptcNi1dYwMseYlhk80a8+OZ8/XOwlb8u31Z5E2l0Rov8t9Cn071gqBoNT4yTBTYMi27YC4Xmwjko&#10;169CSeAMFHf3RWnTH1DSsjZUVnVR2ro+NK1pjVqzMKqR8K7CXl20YhgWyLCgxoRoqsVai1oIWP6I&#10;tuwfYcELe8WpCCF0KodIt6U4Uy4djLUOqyYEh5RnqcOK7ivdY66vprnwPNQW7H2H7rMFldeVYdGL&#10;krE0gcqC5tLaDKXOtlB52kHh54iSji4o6uYOZWc3oIML1O6toGxN+8KmmfBSw/MBi3hYGEP7h/tR&#10;0T4Ua0f9qS2pb/ZWQ+NUUVmVbVOtiEe3fmrafyqxH2ldeMyUjzbNAUczwM2SbplCd/ffY7xF3kWa&#10;MHmWv2O0N/Tnijhb9LyzaehEEeHcuF2Yv2gnFqcfxspVp5G0cAdm9J2PkXZ9MKapO8bXaolZtZpj&#10;gZE5kkxssLh+c4T/0gRzv22A6d8aYiIxgeLjvjXCwK/qo8vff4FHze/R+uOvYFn9HzCt8gVaVPk7&#10;Wlb5B9pU+xruH32Lrl/UwtBvGuDXH00wt05LzK9jisA6zRHwc1PM+94YEXUsscTIHgsaOSK6sTOi&#10;Wvgi0qY7FniPRLDPKExpPxzDOg2Bm0t7NLBoDRPnjmjZfhRa9wuBVb+FsO6XANt+aXAYkg73kZno&#10;PWcTJizah+Dkg0hcfgTpK49jxZqTxGksX3MWmSyuWX4ai5OOInzhAQRE7hECmOlBeZjKsKgiWCuu&#10;EQKbEEYrrnnjISbvDSGMTuwi2snFtMBcEU6nayGwEYIbhtvQi3S0Ahu+flNPK6zhekKQw6KbcqIa&#10;FtBMp36mC8EHhdT/dE7jvLC30Y4tF7NYFBK0C/NCdiEwdBdCI3MQFZuHpQn7kJ5xCKvXnMC2reeQ&#10;l3sJB/ZdRcFeYs9lHMi/gv1Ezvaz2LzhGNasPIhlGXuQmZaP9BRmD0FtpB5ARtohCg8hNeUwkhIP&#10;YenSg1iyeD8WLtiDhezhJXY3YqN3IyYyDwui87EwZh9iieiYvYgkwqP3IiJ2P6IWFND4chEQugXj&#10;fk1Cn34B8PIaASsLfzQxskOtH4xR6ztD/PLPWjCqawwzE2t08e+N8MCFyN95GPvzTuDciZvYvHYP&#10;5s9cgA7tBqGFiSv+UdMI//hbU9Sp4wRTs+7w7zwHU2etwpzgrZgbuhPzwvMwJ0wnluI1pbWfSus7&#10;hdZvGq3fjKCdtI7bMTdkC8IW0BySWFhzgl5R9LoTP++84t5++UmrwKSwRpo0adKkSZMmTdqHGn9+&#10;xp/d8XeEFQll/iwVfikskUgkEolEIpFIJBKJRCKRSCSS96P7vPa/ZkqlEq9evcKTJ0/EX1riD4Wl&#10;VWz/i7WSD/D956Z9qEj/w8IaNT5L88anaV74JM0Tn6e1w5fpfqid1RlNl/eC0bLuqJvVBcbp3WGZ&#10;2httMgfCOXs4HFYMhd3ywbBK6wPTxG5otWwAXNeNghvhTjiuHobW2QNhnNkDP6X446ukdvgs0R0f&#10;J7ujRpq7EENUTXUtE1Ww0KFqsjOqJzuhRpKT1msNxatSuvBgQqHwkkLplRiKV2JxRKo7hd6UTm0l&#10;2uPv6b5onzMLiWc2YPeds7hX/EJ4q2FvAZpShuZNi1CGfj3ogvO0UHnO5DwKK0JvHBcPeL+DeNj7&#10;nTpvo+u/DErjL5w0aihKVSjRqFCsVlEbKhx/dAXJlzZj9IEI2KzrjxpLrVAtsRWtSVtUTnFA9URH&#10;VE10QmWiUrIjrYkDQfEyAQqtmw7h0UbwJk0LlSsTz2gFNSxgegMLUaiczlONWHs9dH/eS/lyKVyP&#10;x1gOfZpIp7EzumutyIbGk0bwXMra47IE7QPeD9XSXPFppjf+scIf/1zWAT9ldsIvy7ugdnY31NvQ&#10;F9+u7IwvMn2EUKsajb8q1a2cRP0k0jpRXO+BhnlrvKJPHZynXx8WdgloX1KoF/d8nOmBL/6dxxq2&#10;f5n5/7bJs/zPG28nPcU29aGwZfFKE6gtTfDC1Qr3Ojng9iBvPO7ni+fd2uGVvxdedvDA847ueNi3&#10;He6M9MeDft542sUdryntGYWP+/jgwdBOuD+8B+6N6E/xnng4uBNeDOiAkr7+KO7kikKP1ihyNEeR&#10;LQsWmgDUb6llA2jM6gthjcbCABorQ5TaUJpNQ4KFD+xFhD2IsLChGdFE5+2kIcCealiYw4KcZvWh&#10;dNIKa9Q710F17gSUz56ISapYsEK/VqjZA8x/IKx5X15F9m/LlM/X6KH2OaTiLJKkyzLYgw172CkV&#10;Shsay4VzUG1YBWXgDCi6+wJNf4DKtBbUFnVonerSGhnqhCENoaL1UNO68PpoYa8qWk8rGqsmtFZa&#10;OC7g+Hso5fJlNC4H3bMy2NOMztsMwYKVP8IiKC1v1RWeahhKtyAo5H7V7A2G7r2aPRfRXNhTDagc&#10;w15mVBQqGaqjMqfyts2hsTeHys0GJT52KGlHeNtB7ecAdHKG2t0WitbNoWSRDNXhebNYp9SC9pA5&#10;9cHCLPaQxKE5rZ85C2xoz3FfVFZ4rbGm/cfrwOMjVDQXzhfj5jm2MgHsmwMuLem3I7qJ/8p4i7yL&#10;NGHyLH/HaG+UnSvvUs74is+M8RGbMSl8M8ISDyAl6zhiI7dgQq95GNymD4aaeGDEL2aYWssUMY2t&#10;kdi8DRY3MEN4LRPM+WcDTPmqPsb+rTYmfGWISd82weB/1Efnmj/B/aNvYFv1b7CoXBOmlT6BWaXP&#10;YFHpC7jU+AadP/8ZA7+ujwk/NMbMWs0QVM8MwfVaIKROcwT90hSBPxgjuo454htSX0ZtqV9HRLdo&#10;h0ibbljkMwoRHcZjeqfRGNFlODzcOsHIyh5NXbqiVY/JcBu5CK0HL4V5z0Uw7xEPy55LYD8wET1m&#10;bsCvSw4iJO0oEledQgqRvuokkpcfQ/rK08RZZKw6j/iMk4iNP4yQ2H2YE8oCmBxMDdyFKYEc7sa0&#10;oDdMFWEewaIXLUJII9gtYDEM57OoZqpog+JcnuppBTZUjnlLYMOinTd1pwRo62m91rA4RltOC9Xl&#10;cZYJa94wg0Ma0zT2eMPjo2sW1cwm5hLzQ3MQEpmHqAX5WBS3DwlJBcjIOoJVq09g06Yz2LXrAvJ3&#10;X8SBfZewf88F7N19Bvm5Z5G36yy2bT6B9WvYU80BZGXsQWpSLuLjdiA5cTfSU/cjPe0gMtIPIy31&#10;MFKSDyEhvgBxSw5g0cK9WBCzG7FRuYiJzEFE2E6EBG9HWMguiuchMjIfUTH7EBG9D2FEeMx+RMYc&#10;QFBYDuYEbMLI0fHo2nUOHO0HwczUH00buaBhHVs0qmuJxnXN0KKRLaxNHdHVfyDmTI/Cyqwd2Lh2&#10;H3ZupfucvAWTJkTA04P+f9HYHZ9/YYzPPm+K739ui8bNOsHbfzomTMnE3KDNmB+yDQGhOzEneAdm&#10;Bu2g9duJKbSOU4J3YTKNdQqlTwvajhlBWzAraBOCY2g+CQexZOmht47ot15xb11Iq8iksEaaNGnS&#10;pEmTJk3ahxh/FsffCz59+hSPHz+uUCjzZ6nwS2GJRCKRSCQSiUQikUgkEolEIpG8H91ntv81Kyoq&#10;woMHD3Djxg3xYTCLR6RVbPq1un79+v+1tZIP8P3npn2o6M2PslSJmike+DTFDR+nuuKzVHd8keaF&#10;H9L9YJjZCbUy2uO7DF/8TGE99mST2QVGmd1gkNEFddM7oXZaB9RK8YdhVleYrOwNk+zeMF7RCw2W&#10;dUOdjI74Ic0PXyd74bMEV1Rd6oAqLGhIcyacoBWA2BNtUSmFQqJqsgOqJzuiWpIDqhJV6LpyiiMq&#10;U1iJrgUsiOB2hBDDla49CWdUTmxLY28Hv5wZiD+zDnm/n8HdkucoVamhUavA3l80GrXuIWi9iIag&#10;ddDG9eIb7YPY+vUSIV3r0T+orU9/n7BGlBeltO1wFX0b2rguQ+RRGtXhB8WVNE6FRiuuAVQ48fgq&#10;Ui5vweiCKNisG4DqcdaokmBLa9CGsKO1sheiokpMEq1lsh1BcV4zPbxu5ddQf12WT2spREt0b/RC&#10;GlrTMvSCprJ116EXxbyP8mVFH7q++R6K8XL/unRxX3VU1LYQ45Rri8snOAhhzSeZnvhimQ++ze6I&#10;Oqu6o97anjBY3xsGm/vimxUdUDPdi/aTE+FIa8V9Ud8JtFYUr8LimmRnwZs+9P3p4LknUnoCEU/1&#10;9dB1ZUqvnuKCTzLotZPuTbf0zX2v0P5l5v/bJs/yP2/6Y4Qptq4DhbUh1FbsHaQJlPZmKPJsg4ft&#10;7VDYzh5F3g4o9nJEIYWv6fqFvwOednLE8/YOeOnbFq/0+DviZQcXPO/sjGfdnPG8kwtetGecCSe8&#10;9mqNYmdLlLRpDoWlETTWjQAbFkw0gMbcQKDWCWtYVFNqw55XtMIFIbiwMhaeQlQsvLCiOlQOlgYo&#10;tWRPN3WB5vWgcm4B5awxUO5YB8XZ41DohDVKtV5YoxWt8Fmr5835qj2n36V8/n9i7y2rb6ecsIbH&#10;xkXfiGtoDCymUVO+cF9D8QvnoN6wCqrAGVCxsMbke2ia/4LSlrVo7rVpHerTemhFNSpzQ6gsGmhF&#10;IoTGQkupHnMWkzQSaAR0H3Ro894Gf4Db0MHtsccgnVBGL555CyGIoXpUFjQe9i7EaPie66+FVxoa&#10;A5VRmTeAku6tksVC1lTGmvKFgIryqayay9D8lAyNQUVjUrPopVUzKJ3NUeJti6IObfG6uwuUXZ2B&#10;Ls5Qe9hA0Zry2QMNzVnNHnDMqE2i1KwBzYXHwnuQ1q0lvQ4oXWNG7XLbuvIs5tGwGIfSeK1UPF5e&#10;A26D58jiITtjwLkZ7S++2X9CXCOtzORZ/o7p9og4TiqinGno977xsTkYF74NcxbvxcLUIwgO2YgR&#10;3eeiT+u+6G/iiYE/m2Ni7ZaIMm6FhBYOWNzICmG1mmE2e5z5og5GfPwjJvytPqb/0wRjv22MQd8Z&#10;octXdeHxtx/hUvNb2H/yNZw/+xYen/+Azv+oJUQ1435ohNnURmDdFogwNEd4/RYIr9scobWaIuSn&#10;JlhQtyWSGtgizqgNFjS2R3QLL0Rad0G0+xDMcRuC0e790cujNxwd/NHIxgWWPgPRYeIC9A/egPbT&#10;18J+aCraDMxAq74JwmPN0PDdCFl5FQvWXELSugtIWn0WidknsSjtIJJWnELaqnNYtu4yUlacQ1zq&#10;CUQsLsC8cPbssgtTA3Zg8vwdFGoFLlMD8zCFwskMpTFCeBOUg2lCwMKiGC3TgtnjDdfRCmT0Ihmt&#10;wIaFMyyw0ZbVCmzyMSN0j2iDPeWIfgJoDNS+8HjDYhzK00JlRagX82jFNDNCcoQgiJkWuBNTaOzT&#10;AnZieuAu4almXmguAsJyERyeh+iFexGXUIDU9CNYnn0ca9edwubNZ7Fz53nk51/C3j0XsH/veezN&#10;P43duceQs+MYtm85jo3rj2DNygJkL9svhDWZ6XuRkbYX6WksqilARvoh4ojWW03SQcQvPYDFi/YJ&#10;TzUsqokO34XIkO0IDtiCOXM2Yt68LQigdZ4zbxtmzNmCabM3Y8qszSKcPnsLJk5ehVFj0tGnTzT8&#10;fWfAvs0Q2Nv2R1vrXmhr1RVONl3h1rorPO27o51zT/TrPh6/jgtBWHAqYqJWIDoqG7NmxaNvv1lw&#10;cB4Akxb++L62Pb75qQ1qG3nBuAXV9/4Vg4YtxIRJ6Zg4KRO/TlqGKTPXYPr8zbT+WzEpcAcmBRHB&#10;tB+CttG92UrruwnTA9YjMHoXouILsDh+z796uUn7NyaFNdKkSZMmTZo0adI+xPi7ERbV/Pbbb7h2&#10;7VqFQpk/S4VfCkskEolEIpFIJBKJRCKRSCQSieT96D6z/a9ZSUmJ+DD47t27eP78uXBhLq1i+1+s&#10;lXyA7z8z/QNF/JioPq4qVeJvKW74LMUFH6c44ZMUZ3ya4oq/J7rgn0td8MVSR3wUb4/qSY7Ce0z1&#10;VBfUSHVDNSojPJ3oBAfV6frTDC98ku6Jj9M8UU14knFB1QTKW0L1lxIJ9qiW7IBq6dRWmgOqpNmj&#10;clpbVEqzE2HVVMpPdaD2qQ6F1VIcqE97VKF4FYqzyEaQxCG1QbDHkKoJHoQzYYevs/zhv2s6EoSw&#10;5jTuKp5Bw2IXjYIogoZCftC57GHrUg3U76JL14pttA9Ql384m9E/bM3xd0U1KtHfm/p/QCfsefNg&#10;dvl2VFRfCaVGBYWGvT2pcfLJNaRe2Yqxh2LQav0gfLTUFtUS2tDc2xJ0f4gatCbVEu1RVaS1odBO&#10;UI2uWXjz76H6ZbCw6Y/wHmDRkxA+CZzoHmm9ClUj9KE+zh6I2DuMVrhC5TgU4hZtyGPnNBaliDTa&#10;R3r4WrRFbei9zAhEfc7XjYvKVlpqhxpU5gvaf9+v6ID6a3qgwfpeaLSxLww29MJ3K9rjb+letE5U&#10;l8pWWmiLynG0frwfqT7X/Yj4mD3PCC80unFyv3QtSKTxUNlqvJ/jHcqoQWkfUX71RFq3+LaomexG&#10;ryv+0Zo21L/apP07k2f5XzOFdW2oresJoQoLHWBrAti1QIldcyitm0Jt2RylFqbQWDQjmkJFaSxU&#10;0LQxBdqa6TBHaZuWUNq2EN5BSto0Q0mrZlDYNIfGjvKdrKFxNIfCnvJaN0GJdQPhlQS2Rihl2DuN&#10;tZEQ97DHEuGVxsaY0o2FAIc9iqhsjKCwbUx9GBGGUNvQeK0NadwGNMb6gKkBVC5mUMwai5Jta1Fy&#10;9jhKnj2ml5GGzsVSOh/5vOSz+o3Hmj9L2Rn8H8JWdi3O7bfb0r/M+TwXqKkMo6J84WaHwgtnhbBG&#10;HTQD6h6+gHEdaJrXgqZlHZSa19WKQqxovdh7Cgs/LGgNLRm9gIWhdaJQK2yh9bZkTzHasn+EylDI&#10;whkWvAhhDCOuOY+htjjUtQcWZQlYYFMefTrVZe8zVlSP7j3fN21IaQK+9yyYMaA9xx54GkBtS+m6&#10;vcH11DQHJUP7VMFlWUxEbatsGkHVqgkUzrRnfWxQ1MsZr0f6QtnfA+jiBLWnNRRtmkJp00SIZHiO&#10;ZQIh3RzYM46a5qQyY481HGdBjXYdVQz1w3FeF15XFjKpeV2pjvCeRGMobdsEcDah/cV3XfzzftPd&#10;d2lvmzzLy5l+j+jOB7GlmPLpFOiNfgvEmJhdGBuxHVNjcxFATJ6WhYGdZqG7TV/0NvZC/1pWGFOr&#10;JYKMbLCwWVvENLREaK3mmPdtI0yqWRvDq/wTUz6vj6Dvm2PWT80wuVYzjPjRCH2/rYeuf/8JXb78&#10;GT2/rkPXBhj5gxGm/GyMOVQmpK6pENREG5ohsp4pIuo0RVitJgj5qRFi6zZHYgNLxDVqhYXGbRFt&#10;6oEwiw4IaNMDv7buiQFtusKvTQe0ae2LJq084dL7VwwJycb0tMMYErMH3hOz4T42G64jM9FxyjpM&#10;TjiBxNznSMt5hJTN17Fk5RlEpR5E8JLdiEk5iITlp5C17jLSVl1A0rKzWJB4BKHUDotrZgTtwJT5&#10;2wkWqewSQppJ83MwkeIT5zE76VqbziKaaUJQo+WNOCYHk6kOoxXYaMU1LNLRCmz0Ypx8TA/Jx1SK&#10;T6G2JgdyX7q2dWIcFtcIIQ6LakScBTfslWYXpgftxLRAFtIwdE/nb8PUeVsxZe5mTJmzCTMDtmBe&#10;8DaERediYdw+JKYeQtbyE1i34Tx27rqGvN3XsXfvdSGq2Z13ljhNnERuzjHs3F6ArZsPYtP6Q1i3&#10;+qDwVrNi+X4sy9qHrMz9yMw8gIyMAuIg0tIPIY3uRXLyISQmFGBp3BthzYLIXESH7kBE4BYEztuE&#10;WbM3YOq0tZg4aRXGTsjGqDHLMGL0MgwflYURI7Mwkhg0IAG9usWiS/tgtPeaBU/7cWjv+iu6ek1B&#10;b79pGNBxJoZ1m43BXSje6VcM7DYFg3pPx4iB8zF0wDwMHRiAvr1nwcd3DFq37YvmFp1R39gbdZp4&#10;o4FpB5iYd4eTxzh07RWIXv3CMHBwLIaPiMO4SZmYOnc93cctQlQzOYT2QijtgxDaD8Fb6Z5sojVe&#10;h/mROxEVtx8xCfm6V9bbrzNp/5lJYY00adKkSZMmTZq0DzH+juPly5e4d+8e7ty5U6FQ5s9S4ZfC&#10;EolEIpFIJBKJRCKRSCQSiUQieT+6z2z/a8YfBrNg5PXr11AoFOJBSmkV2/9ireQDfP+Z6Z/h0z/P&#10;x6YpVeIfKa74PMUJH6fY46NkIskBXyQ54pskZ0p3RPU0Skt1wCcU/5TKfZbiLAQ4H6VSnWQnfEJl&#10;P0vmsizQcdN6v6E2P0p1IbgcQXU/TuJ2iHR71EhvK6iebqeDryk9w4FworgDqguhjb0Q4LDohkU2&#10;LLZhcU51AY0tyQU1lnqgRjzVibfDDys6ov2uaUg8sxZ5d0/jrvIp1Br2VlMMleYV7c9i4b1G68FG&#10;/UdRDUN7tjy8h7WilzfoH6Z+N49FNSpum6919cu3o0Urrim75gfEuZ5KqUWtoLGqoCxlYY0Gp55e&#10;R9rV7Rh/eAFabxyCT+Jbo0YCrR2tO8//M+KTJLoXiQ74KNEONRJbU9iarpk2tO5ttSS+B7ovZWXe&#10;4ROBPT6hffEJrfkntOZa6L6zGIX2wcdClPUOyXTvdYKVGrSPWHyivS6XR2m8Tz5Npf1CaTUSnVA9&#10;keaUoBWrcNrHunJanGheWj5mKO0T4rM0V9SkNj5PdcePy9uj4doeaLKxN5pt6Q/Ddd3xU3Z7fJXh&#10;SevkhJrE51T3UxbUJNB8KM7rV5P4PInGQu3VoDJlY07U8nECzZf4NJ72OsHhp/EO+Izqf07j/CLV&#10;FX9Lc8OXaV702uKfN6+3t6+k/SuTZ/lfM7V1LcC6Dkqt6oEFKuwtpLh1Q5S0aQSFnTHUrU1Q2qoZ&#10;Sm2NAfYg05qwawxVa8q3ZbEL04iuqWybpkQTqKiukvIF1IbSvqk25DqtGqLY1hBKFk+0MoKmDbfX&#10;BJpWVI/FD9Ym0Fg1h8a6GTQ21J6NEY2pHvVB46K6itYNqB1DqFo1oPwGULEQw9IQpaYUulqgZNY4&#10;FG1dg6Kzx1D8/BHNUIViPhsJ9j6moTPyzblaMXy2VpReHv35XZ7y+eWFNeXT380XL3F+g1VThNEL&#10;atjFDlF6/iw0G1ZBEzQDmp6+QBMjqJvVhsa0HkrNDFBqzp5hmgMWJoB5E5RaNKb1ayTEIhrh9cWQ&#10;MBChELawEITyOWRRiMaSYRHO2wjRDLWhF8Wwxxmt1xlq4y3e5AkBDrVZJqqxZiidxTN0rxjQ/mJK&#10;6f6XsniG7mkp7QMVpZVY1qN7bUB7jvJoD6INjZX3CY1faVUfJQzFS6isgtKVVF+Pwrk5SnytoOhm&#10;D+UAD2h6uwBdHaH2ojQ7E6hs2fMRjUcnGtLOj+I0Rq2wh73hMCyeaSQQwh1Gly8EODQXJe87ndiH&#10;r9X0GtC0pfvgTK8B8evrf/932P8/mjzLyxmfC3p4O70LpdOvhCKbTUk/I6N3YWzUDkyI2I6ZxJQZ&#10;2RjdLwKDXMeif8tO6FPbFsN/McMsAytEGNsh3MACwbVMEfC9CWZ91RBTa9ZF4NeNseDHloisbYZQ&#10;A3PMqdsck2s1xoiv62D0D4aY8HNjTKnTDPPqtUAE5UcZmCHWoCUWMIYtEF2vGdU1RlitRgj5uSFi&#10;65ogoUFLxDW2weKmbRHV3A3BLX0wpYUfhrfwR5cW7eDcwgPW1t5oaucL70GzMSJyHQJWnsaoJfvh&#10;N2UlOkxfD/8pq9E3cAdmp19A8u5XSM15jJjscwhJPYw5i3djWuQ2BFK4KOMYMtdfRubay8hYfQnx&#10;6ScRveQAgqPzMTtkpxCoTJ7H7BBCFxbTjJtLzNlBbMcEiv/KAhgWywhBjZYpgXmYHJArhDi/ztuF&#10;SfO0ohwhsqF0rcAmTyew0QlyQvIxhcJJQVQvgOpRu1xH7+1mGpWdrvd0Q2Wms6ecQK2gZmrANjHW&#10;KXO3YsqcLZg6ZzOmzt2E2UFbERi+C+GxeViwZC+WJh1AasZhZK86iQ2bzmPb9kvIzb2K3bsva0U1&#10;u8/S9Unk7DqGnTuOYMe2g9iyaQ82rNuLNSv3Y1X2fmQv3y+ENcuXH8Cy5QXIWnYQmVmHkJF5GGnp&#10;h5GcegiJSQeREF+ApXRPlizah0UxWmFNVPB2hM3bhPmzN2D6zPWYPG0dJk5Zi3ETVmH0mBUYNWo5&#10;RoxYhlHDl2H0sGUY3CcBvTrGoGu7EHR0nQ3v1hPR0XEqurpORy+PmRjoOw8jOgdjeOd5xEwM7ToL&#10;g3vMxoDus9C360x07TAV/j4T4ew8DJa2vdHCpgea2nSDiU13oieaWfVEW5eR6NB1Drr2mI8evYPQ&#10;p28oRoxNwKTZq+i+bBaimqlhtM60jlPD6HUSSmscuBGT567FvPDtiFy8F+FJu3WvLGkfYlJYI02a&#10;NGnSpEmTJu1DjD8n4+8FCwsLxXeEFQll/iwVfikskUgkEolEIpFIJBKJRCKRSCSS96P7zPa/ZvqH&#10;Kdn7ylsPUUr7g/0v1ko+wPefGd8JLdpH/dnU0KBeVgfUyvLHj1l++D7TF99m+OCnNB/UTfHBj+nt&#10;8E2WN77J9MY/iW8z2mnJ9KFrX3yXyXWobro/1fHH9xT+k8nwo3w/KueH77J88T21+T219V06t+H1&#10;hkwt31Hb32VRPpddRnWo/Ldp1HeGN76kvC8p/AdD9f+R7kXX7fA1jeFr6uvr1I6EL75K9UC91T3R&#10;NWcW4s6tQ87tE7hd/BgKtQIl6kIUq16gRMmCryKiGCWMsoSg/HIoyqP497CQTE8xU8xtU55SKUKR&#10;pqB8LvsO2jaoHJcpKqKwmK65PtdRQk3ppx9dx7LLuzDt0FJ4bJ6AH2hdvk/nNWpP69kRtdK7EJ3w&#10;S3p7/ETr/iPfP1rrn4mfaJ1+pPv3k4DitJY/0rr/AboHP1GegMvSNadp0znkdmg/0L35aXl7IWD5&#10;YVl7uldavsv6V/iXxf8/9v4DOqpry/eFvzHee999o2/fvvd090k+trENGJMzJtiYnHMGk8HknHMU&#10;CCSUc8455xxRzllCQigjBCIpB+D/zbmqSggsfGxOu8/4xljT/nmtveLeu3bNVa5af82/Mi6rKVXw&#10;icsaGmutyP+ZniMV3O4T0Y76KY//Rsd/47QXn1LZJ65UznXEALcNGOa5FUM9NmOI20YMcvsRA9w3&#10;4HOah5/VT+lc+lG7T/m8xTO/Cp/R8ec0/+fOdC6U/wtD5X924rmpHfEJ8TclnzpSPyWfcj86/35u&#10;6/CFxzr0o7l629v3m+rdJ+2XTPryf8zaZ7HwZQjapw1F6w/D0DJjBJpnj0bLnDFomzMWnbPG4dXM&#10;8eieORbdM0ajm+q65o6mfiPRMn04WqePRNv0Ueig+i6OSkPt22eORtusMWidPQ5ts8fTOBNE2jpr&#10;LFpmjUbzTOozYyQ6qG8HHXfOHUspMWMclY1H5zQaZzpHuJlA444hRijaUZsuGreL8l0zKJ1O5/fD&#10;GHROpXOdMhodS6ah/doZtAX7oC0vA+3PHuHNqw60dbWTbyR/3t5CvpV95lv/+75v7ovebXv3FX67&#10;17GqfRf5cfblqvbc7mdtO6gd+WsVfNzJvpzOr7OjFd2Uf0Nl3UX56AjyRrv2DbTv2YjOKRPQ9QO9&#10;DtPG4tWM8Xg9awowZzow+3tg1mS8mT0Rr+l+v5ozjl4res3oNXxFryUfv6LX4NVsqiO6e6DXdhbB&#10;qRLRbg6NPXeC4A2nfEzlbxhq3xv05KltD4qy1ww9B28YOgcFY2nMcTQ21c2juebReVC+m89RlPG8&#10;1J/zVMb9XxF8PVz/aj61pzZd3EdAx4unoHslvf6rpqNl9XS0rZiGjmVT0cERa+Z9S2Mrz4PHo/lf&#10;8/zzeD6Cyrpo7A4BPYPUlukkunhs7k8p35MurqM+XdSnm8+Jzr+bz2fxRLxaPoU+w7K4VdrHmPTl&#10;75nyI4D4X6L3eZsI66ajo3rBOKEbjDPawbiuG4bLVz1wZq8hjq24gH2TN2H7l1Ox52/jcPqz0bjW&#10;fzzUvxiDW/1G4/bno3Drb8Nx8y+DofvZSJh/NR5mA7+F6eBJMBw0AToDxkK93wjc+moUNAeOhTaV&#10;GQyi+m+Ir8fDlMqMBoyGwVcjofvlMGj1GwKtz4fiDmHw5SiYD6Q2g6fAePh03Bk+G9eGzcexIfOx&#10;7Zt5WD5kLqZR2ZTJy/Dt3B+xcv9NHNbxw033HJywTMYW9UBs1wjDT5oROGKUiJuuZbCIfAmT4IdQ&#10;s83AaY7ScycI+6+647x2CPTt02HrVQQH7xK4+JTC1iUfZjYZ0DVJhLpODC6ph+GcENaE4bRaOE6q&#10;ReCEWiRB6fUIOo7EaZVYhgU1Ss6qx+BMj7DmXbhMIbLhiDbUj9oKblEf9WicUo/CqZsKEY8Q7Yi2&#10;ymg3SkQEHTqns2ohOHs9mAgiAnGOYEHNlZtBUNMIhqZuJPRN4mBukwQH5wy4eWbDxy8fQcEcqaYU&#10;0dEcoeYeYmKKEBNdgMjIHISHZSIsNB2hIWkIDkxBgF8C/LwT4eORBG/3JHgRHm7JcHdNhivh4sLR&#10;apJgZ5sIG+tEWFomwsI8AeYmd2FmHA9TwzgY60bD8E4EdNVDcOeqP9Qv++H6RT9cOeeLC6d9cO64&#10;J84cdsPpgy44td8Jp/Y44ORPtjj4ozF+Wn4H2xfdxJY5V7DhhzPYPO0MthDbpp/GnrkXcHjxVRxe&#10;eglHlp3HoRXncHDlWexZfgY7lp7CxgVHsWrWASz84SfMmLQF077bhqk/bMcUYtLUbZg8dQdmzjmA&#10;JStOY/ma81i59gJWrbuIvUfNcYnun5p+HNQMk3BVPwGXdOJwUSsGF+7Qa0HXcfa6H9S0wqFtkoA7&#10;lkn0rlK82d5720n7FSaFNdKkSZMmTZo0adI+1vh3Qf7DNfwbYV9Cmd9Knz8KSyQSiUQikUgkEolE&#10;IpFIJBKJ5MMov6/93Yw3VjY3N+Pp06fiLy3xl8LS+rZ/xr2SG/h+rak2Fr0W/+WjbmK85w6M9tyO&#10;4V7bMMRjCwa5bcZQ540Y6bABg102YIDHBvR3X4/+buswwFWJ2wYMdN+IQdR+iCf1c92CoQ507LQR&#10;/V02UZtNGOi2CYPcN2EI47YRQ103YojzBnzjtF4wmPLMEJcfqT/Xb8JQntudxnTehME03tfOP+Ir&#10;tx/xpesGfOGyHp8Tnzmvwxd03J/m7++6GV+5bMOXLhupbC2G++3ClpgbMCr2RXhlBipbG9DW3YaW&#10;rmY0dT5Hc/tLei6bBC2tzUQLWtqYVrQqaWtr+yD8TPeG/+qaiuYeeFwap71dpE30fuByzqvaqfrw&#10;GDwu55ua6Jyob7vyHFpb29H+ogkF9Q/gWRwDtRRbrAu9gmFuW+k+bSd20j3bhXGuB4i9GOu2C2Pc&#10;d2IUvR6j3bfRMaUemzHSm15LYhSnnhsw3GOdkvUYoYLKR3ptwCjBj6LdSE8uV/EjPR+bMMJnG0b4&#10;/4Thvjsw1Hs7hhCDvZhtPXxD8/c+VqBoq2BHD0N96BoIzivGoXolQ7kNl3luxTDKj/D9iebfiRGc&#10;J4YTI/1+whA6pyE8B8073GMbRrlvxxiPHRjn+RNGUjqU7sVgj634mp7VYTT/GB7Hl+b1ozHoOkb4&#10;0DiM90465vKdGEztFNdB5+G1g/pRHc09nFOal89nGJWP8KE5fHdjlP8ejArcg+EBu3+2Y+/1G3qv&#10;KXm/Ttq7Jn35bzfFI8VhD7rRtHgymuePwct5Y/Fszjg8m/8tnlPZy0VUTrQtnIzOBcwkdCz4Fu2L&#10;vkXb4gloWjAOz+eMwQvq0zRnAlrncf33aJs3Bc1zJ1H9FBrjezQt/J7Gn0rH3+Ellb2gsZ4vnETz&#10;fYsW6teyYCJaaL4WmqeV6lupf+uc79A6l5hPUPvWRRPRsXAKuhZMRTfN0T1/CjrnfY/2uVPRPpuY&#10;NRXPZlHbVQvQpnYRbUG+aMtJR3vjQ7zpJJ/Z3kQ+9Dn5y0byreTT2b8q6e1Xe9Pbf/dup4LL2P/2&#10;HkfVh0U03I/LuA3/mM8p+3UVok+zcu4WbstrwEs0t9L5tTaig/KvaYyOonw0h/ihyegOXh7bTfdv&#10;FjqWTEfn0pnEbLxasRBYtRxvVi7C6+Xz8HoFla2cge4V09C1fCq6VvxAUH7FdDqeQcwUdApm/AzR&#10;ZgX1XzkTr1bPegsfU/lrqgf1BafLFLxhllIds2QGXvVm6XTB62UK3ixX8JrOR5wnjdvFY6+ahder&#10;ZtN1zAJWUJ7mUPSjsSnPxwyoDdbOxRtKu+kcXq2gdtT/9Urqu4rL59I484DVxBq6HzRex1K6B8t/&#10;oLY/4M1qStdMJShdOw3dq/j+/IB2onXFVLSs/AEtq6ahdeV0tNH5ddB5da+ejS5Ku2iuDiprX0Xl&#10;lHZRm67VlK6la1g/B50/zsfr153i3cUmXfdvM+nL3zN+gD5EL+NDDnZ1Qs8Pp3X8cV4nEOp6oVC7&#10;7okrR8xwcdNNHJm2Azv6T8fOv4zFwT8Oxum/DMWVT4dD/YtR0BowFjoDxkC//2iYfT0Wtt9MgMOQ&#10;SXAa9h2chhJDpsCesB06GXbDKD/8O9gPmwyHoZOo7XhYDRwNk6+GQ6/fEOh8Phh3Pv9GCGt0+g2H&#10;wZejYfrVeBgPmgLDodNx65sZOD9wJvZ+OQ1rPv0e8778AZO/nobvJq/AD0t2Yt1hTRzV9ccN10yc&#10;s03FQcMoHDGJw2mrVFyyz4WmVwVMQp5B27sSJ43uYud1b+y46o71xy1x5KYPtG1SYOmWB3uvIrj5&#10;lcHJswh2LrkwsUqDluFdXONoJcqoNafUwnDyRgRO3IzCiRuEGotfooSwhkU0LKZREEvHMThzI5rq&#10;okWbHq5TH4Kj2LwV2XCEGmrLohoa++TNSJqHUIugPhGi7RklZ5WcvhaGU1eDcepKIOGP01f8cOaq&#10;H85d98dFtQDc0AiGlm4YjMxiYW2fDFePLPgHFvZEqImLK0dCQjnuxt9DfGwRYqLyERmRg7DQDAQH&#10;pSI4MBVBAanw902Gr08SfL0o9UiBD+OZAi/3FCGucWNxjXMyHOwSYG0ZB0vzOJibxsHMOBZmhjEw&#10;MyD0YmCiHQlDjTDoqgVC87IvNC764vZ5P9w844trJ31w9agnLh9yxeX9zri8xxEXdtrg3BZzHF+t&#10;h/2L1LFv3nXsnXUZu6edx09TTmHnpOPYMfEI9n5/EkdmnsWxOWdwcv5pHJ9/EscWHMP+uYfx08wD&#10;2DR1N1ZP2o5l327Fwgmbsej7nVg8ay/mzdyNmdN/wqxZuzF7zl7MXXAQ85cexbylRzB3yRFs3qOL&#10;k9d8cUEzCpd14nFFNwFX9JJxSScBF7Xicf5WOM5cC8D1OxHQNk6ApkUGv6voM/hr8Xlc8ZlcvN2k&#10;/QqTwhpp0qRJkyZNmjRpH2MsquHv0p49e4bGxsafiWQ+hj5/FJZIJBKJRCKRSCQSiUQikUgkEsmH&#10;UX5n+7sZb65saGhARUWF+DKYxSPS+jbVvXrw4MF/272SG/j6MNWGvd70ZFTCGoXE5ky8CU7EGeFo&#10;rAGOxOrhUIwujkfq4ky4Lo5F6mB/DBGtTWjhAHFQmXLZwWgdaq+Hw9T+cJgODoTpYh/1Y/ZT2QHq&#10;zxyM1MYh4kC4JvaF3sb+UA0cIA6FauJw6B1KadwwhtrQOPtDdaidDnZT3U9hGsTtXtzCLmJ3qDp2&#10;h2hgT7A2doaoY1vIVeyO1YJmoh288qKRVJyP+zU1ePzwCR4+fITq+jrUPKxDXZ2C2rraX0TVTrSt&#10;pbJe1NC4KsSxsqxaUC1SLquurUGVMl9Lc4syVbvqauUYirIq6ldVS9RxHbWvrMOTsmoU3CtGVGES&#10;nHOCoJXlhBOZxjiVYYbT6ZY4l2qDK3S9l5NscDnZGhfSqCzDAmfTzXA2zYRSU5yj/OkUIxxP1Mep&#10;ZENFeQ+mgnPU7jy1Yzh/TpQr2pxTteNxUulZSTamlMbPsKQyC5whOH2Lorw33KaHNCXUrgdlGfc9&#10;l2ElOM8pt081p/M3xakkY5xLMcNFasNcoOs8l2aOs5k8FrVJo3OnthdTLHApxRKXU61wIZXGTrXA&#10;KSo/TvU8B/fle3Qq01z04zHOKzmZYoLDiYY4Tulpmvt0r/NSwcdczpzlc8y0EW2P8zmmW/Eb7a3R&#10;203oaZRI+2WTvvy3m+Kx4gfsFe6fOozyo7tRdmwv7p04oODkAZSe3I+yE/tw//g+PKC6B8f24MHx&#10;PSg/sRvlJ6k9pSXHd6OU6sqO7qcxDqDi6EGR3j+6j8bjsQ6i7PghGuMwSinlYx6/9MR+OuZ+e6jd&#10;bqpnaGyaq/wYQeOVUcpjc7vSkzzvflTSOJXHDqKS6h/QPGVHDxGc7kfJkT10LTSnsS6KggNRlHgX&#10;xfl5uF92DyWlJSi5V4jikjyC0uJiQUkJlX8AfqZKS0tF+n5bPi4qKkJhYaFImd5tVOOr6nraqfoV&#10;FaKAypjCQmUbLisqQAGtQfnFuSgsLqKxylCWloYHUWGo83FFo50xmnTV0aJ1BR166nhlpE3o47Wx&#10;CboMdNGuo4FuAw28MdGkstvoNuI2GnhlrEWpFrqNtQkdZaqFLirrDZep6DTUQLveLbTRPEwnjfva&#10;+I7gDbV9i/a7GOrgtUD7HUQdzfuGxn7DY3BqQnWmOnhFvDbRpWNddOvfQbvWLXTradJYPB731RH9&#10;XxPdhnfQqa9J18b9qZx4TeN0GWqhQ5fKDXUBE0O8orRTl9oa0LWIa1OeO92bblO6Nro3zfo30G5w&#10;i+6NJl0/zUv1HQLqQ3QR7foaaNWh69ej66e5xfyivSb1o2Nq32VKbS3o3K0M8Op1h3h3SfvtJn15&#10;H6b6HPCBzwJczJ/J+V9N+zjcsY6Blnk0DE2ioanmhesHTXBh7VUc/2EH9g2ag71/m4AD//4NDv/v&#10;/jj3x0G4+rchuPXFcGj1HwH9gSNh+s0oWA8dA/sh4+E8eCJcv5kM90HfwW3wd3AZ8h2ch0yB45DJ&#10;cKA6u0ETYDNwLCz7j4LplyNg+PkwGHw+HHqEQb9RMP5iLEy/GA/zft/CZMAUGH4zDepfT8f5ATOw&#10;98vpWPf5D1g0cCamDZuD2TN+xIJ1R7HlpD5O6AdA3S0DV11YXJOE83ZJuGifhiuOmbjtWQqDgEe4&#10;4VKCwwax2HbDFxsvuWLtCWvsu+YBNZNYGFM7K9dcOHoUwsmjAE7u+bBxyoG+WRLUtaNw6VYYzt0M&#10;xcnroTihFo5jN6JwXAhronCSUhbPMEJMo+T0DYZFNQpOXqe21yNx8lokTlyLECkfC6GNUnTDYpoT&#10;xPEbETiuiohDnFJymrkWjtNXw3HqaghOXQmifCDOXgvExZvBuKYRhlu6UdA2ioOxeTysbO7CwTkF&#10;7p4Z8PXPQUhoASIiODJNCeJiSnA3rgQxkfmICM1EaFAagvw5Ok0y/H2TEOifiuCATEozEeCfhQAf&#10;Sr3S4eeZqhTWJMPDNQluzolwcUqEg91d2FrGwcosFuZCVBMNM/0omOlFwVwnEmZaETDVDIeReij0&#10;rwdB94IvdE55QOuoCzQOOuLWHhvc3GmBG1tNoLZRH9fWaePqKg1cXHwdZ+dewJlZZ3Bm+kmcmXoM&#10;p6ccxqlJB3Bq4l6cnrQPZ6fsw/nv9uLC98TUPYIz3+3CiSk/4dC327F33BbsGLMJm0f9iA1jN2HN&#10;hM1YNmET5o//EXO+3YiZkzZh2pQt+J4j2Hy/Fd9+txXzll/A+l2m2HHUFQfOBeDI5XB6beJw5tZd&#10;XLiTiEsa8bh8OxoaBikwssyDgV0Jvac4gi4LaziVwprfYlJYI02aNGnSpEmTJu1jjP/QHotqKisr&#10;UV5e/jORzMfQ54/CEolEIpFIJBKJRCKRSCQSiUQi+TDK72x/N+vo6BBfBj98+BAvXrwQIcyl9W3/&#10;jHslN/D1Mt4s9EFUGYWwRmzge/0K4cXpCClKQVBBIpGA4IK7iMxLQFxOIsLzEhFAZQH5dxGYH48g&#10;Srk+MC8O/rkxRCz882IRkBOHwKx4+GfehS/hR/hnUZoVB5+sWPhmx8IvJ5bykfDKCIN3ejh80yPg&#10;nxaJwLQo+KdGw5fwTomBZ0osPNPi4JERD7f0KLikhVIaBnfCg+D+HqnBcE8KgGdSMHySwuFKebtk&#10;T9hlByEkIwoJmenIyy5FSU45ynOrUJL/AHkFpSgovIfCwhKiWGyCLigsIPJRUJCPfBX571JQUNCT&#10;z8vL6yE3N/ed+jwil8vzcpFDdQI+5r48T1EhjV9Ax++24XG4XTaVZxEZ+bnIzs5DfkY+HiTloiA9&#10;B1l5mUi9l474unREvkhH7LNsJDTmI+VxMdJripBeV4S0h4VIbiik8kLENeYipjEL8Y/zkNhQhKTH&#10;RUh+UoxEShO4DZVxuQIqJ5Ielyjz3IZ41LtdIRLpOIX6pzUWI5XSFCp7Byrj8tQnylQJl3N98qMC&#10;JNUXILE+X6RJquOHimOuT6W50p+UII2ui0nlOakuncqzGkuQSWWZVJZB46U3FCCTziXlCY3TkE/n&#10;m4fk+jyk0nhpD6kP3Y8UIqm+EHdpzliq57lTxdz5iG/IQ0J9LpIe5iCpLgfJdblUT2WP6ZyI5MfU&#10;l85JdX5JNG8iHfNYd6ldPLelc0ik602ie5vUeA8pjffp/cXG7y2C/1XCeYG0D5r05b/dxCOlfMiS&#10;rR2RbGaBJCsbJNo5IMHGFnetrXDXyhJ3LS0Qb2GOeHMz3LUwFSRYElYm1IbKbaiNtTW1tUGChTWS&#10;zKyQaG5JeSq3sKK+NI4FjWtpR21sEW9tQ6kV9ac2VhaU53FpLDND6mNM52BGbc1oDjPE0zwxVBdD&#10;c0VbmyKe2ifRWEnmNIcpnRfNE2NpRfUWiKH6OAsD3DXVQaSrA4JCQhASFoHQiBiER0YjIioKkdHh&#10;iIoJQWRUOCIjI39GRESEIDw8XMBl0dHRiOK+fbTlNqGhoQgLC+vpw+V8zOWqOoGyPpzrw8MQQnXB&#10;dI5BwcEiDQmh41A6JgKJgLBgIhIB4XGIjolDakIcStLuoj4nCa8e5ANlOUQ+3pQW4RU9+90l9/Gm&#10;jPxIOXG/hOoKqC4Pr+/lEoV4XXpPSangVWmJoJu5p0BV9qqsBK8JlNN76kGZgvJSGpPK7xVTfwVv&#10;qK2gjNoRb8pK6ZgpI+h8RPoWUD3D7Xv63ady4g2nZQT1wz2Crkek4pjKiTf3qC8BcZ0PiHLl9VKd&#10;GIvzFVRfSf2qCE4rqK4cXVT3iubme/CGrqGT7ltnWTG66BpfcVkJXTfdxy7Kd1P6muZ5XUJpMd0H&#10;SgXFxQCt/69pTe4uLsQr4nUx3f+SInTRmN336b5WlKNbCms+2qQv/7n94kcAquC4Y684Q/86BObA&#10;zisDts6psLO6C301b6jvM8L55RdwauoOHBu2AIc+m4j9//Y19vx//4YT//YFzv+pP65/NggaXw2B&#10;/qBhMBk6HFYjRsB+yGi4fD0OHgMnwmfA9/AZNBU+Q6bC/ZspcB40EQ4Dx8N2wFhYfTUaFl+OhFm/&#10;kTD5fCSMPx8Fo8/H0PF4WH05CZb9CJrT9MvvYDjwB6gPmIZzA6Zj35fTsb7fDCz9Zi5mj16MxfN/&#10;wuptF7HrvBnOGAbhlls6bnvlQt0zCzc80nHdNR1XndJwy70I2r5VuGCXg7160dii7o/VF5yx6qQN&#10;dl52xTmdUOjapsDUIZ3uQzYc3fPg5l0AV68imFil4o5+LK5pRuC8eihOXA/G8ethOKoWiWNqiqg1&#10;J1k8I0Q078Jlp9SYaJxUCmtOsKjmagSOK2GBjYJIGpfKiGNqETh6I5zScDoOpzoFJ68quRKGE5dD&#10;cfIyR6sJwtlrQbhwIxhqdyJwxyAOxlYp4jqc3bPg5Z0JP/9sWt/yEBrGEWkKEB1VgNjoAsRF5wsi&#10;QjIQ6JMIP894eLnHwtuD/n/Kk/7fypej1uQQeQgKKkKQP6U+2UJc4+uZDG+3JHi4JMLNKQEuDnfh&#10;aBtPz1A8rFlYYxgNcxbV6EbAXJvQCoeFVgQs7kTCXCMCpurhMLngA6MjTjDYZwP9n8ygu8UA2hu0&#10;oLlaHbeXXsXtRRdxa/5ZqM8+CfUZR6E+7RDUv9+PW9/thcaU3bg9+SfcmrQDNydsxvWxG3B9zI9Q&#10;G/0jbozZiJtjNlFK5cSVUZtwYcSPOD18PY4OXYc9g1djyzcrsXbwCiwbsgLzhizH9KHLMWnYcowe&#10;tgzDhi7DoCHLMGbyHnw//woWrDXAup8csPWwD/acpdflWjwuaKbiqlYqbuqmQs+sAJYOlbBwqxGf&#10;j1hQI4U1v92ksEaaNGnSpEmTJk3axxgLazjac319vfiDZH0JZX4rff4oLJFIJBKJRCKRSCQSiUQi&#10;kUgkkg+j/M72dzP+MpgFIy0tLejs7BThzKX1bf+MeyU38L1nvGGoT+g/AsXGIiGsIcsuL0FO5T3k&#10;Vpcir7oEeTUlKK66h/sVZSiqLEWuqCtDXu195CrJqb6HrMpipJcXILUsF5mU5lSWIL+8FEWl95Fd&#10;UoiU4mykFGUgpTCF0lQ6TkdiYTriCyjNz0ByfhZSc7OQlkNpTiaSc6g8Nw13c1MRl5eOWKqPyU9H&#10;dF4KYojYvFTE56fiLhGfm4TYrLuIy0rC3cxURGclIDQnBqF5CUjITkFmTh6Kcu/jHlGWW46iPDr/&#10;Ajq/gmIUsKCmoFAhiOkR0+QJ8hghnFEIXlTk5OQgOzsbWVlZyMzMFGRkZLyTT89IR1o6k6ZI6Tg9&#10;MwMZWZkiZbisp070UfYjUolk6puYRvcqJQ3pienIjk1BTmomcvNykF+Wj3tPH+ABHqHq9WPUdj9F&#10;fecLPGp9TjxDfdtT1LU/RU1nI6q7HqOyuwHVnU9Q2/EMdZ3PBbUMHXOqKqujMURdhwqq78krqOMx&#10;uJzGr21rRE3rE1S3NKCm5bHI87z1VM887FC0qeY6JbXUhsvqGGqrgsurmxXjcP3DXuMI6JjLHnId&#10;tX1I7R42P0YdzS1o5bEb6LzoHDqpHcH9HhENdN71ynOvIaqojvMNxMNOKuviY56Txm3nlM6Nz53L&#10;u6hN93PRTsxPferFveJ7Q22U8H172P1CUN/9kvq/ULzZxPutV1aZSvuIlTxhAAD/9ElEQVRlk778&#10;txuLJBUPGRDq5olAD1cEeHvA39cb/j6UervB38tVgacL4azEicqcEODlSG2c4efjCj9vwovae9IY&#10;PA7B+WA3V0S4UOrOY3kg2MMd4W5ulLpRe+7jQtAYno7wdben1EGM7c9lhA/N5eXhAC+q96L5gtyc&#10;EeXkilAXOg83J+rjDG8PF3jTeXHbIFc7RDhaItiT5gsMgl9gMBGCAEqDgojgQASH+Ik0KCioTwID&#10;A3vg4+DgYPj7+9P8XvDzo77KNgEBAaJcBR8zijou84O3tzfc3d3hRakfHYu21MaPUh7L19cXPj4+&#10;ApH39YG3nw+8lLh6+8DB3QfBoeFISUzA/cJcvKx9AJBveU1+qZv8S2fbM3S0vkBby0t0tTdTeQte&#10;dbxEd/szdJFv7yQf2Nn2nHgp6FDS2d6khPNKqJ+g/QW1eU68EHkB52nN6FDCx13Up7uDxqB8W8sz&#10;tLc8VyDa8Bjcj+d7IcpU9dy2tfnpW7iM2vP5dHe00HnTmC10rKRD8LY/j/123Gc03lOiUXEOPG8r&#10;9W9tQXdbK153tIkxOzqb6dqa6ZxpDqKDr5GutaOzCV3ifvH9o2O+HqrvaqO2dB5MN/GKaX2JV3yf&#10;KRXXT+fQTYh+fP+6qO8rmre315YO/DeZ9OW/bEqX/faxUh7wZ4XX9E9wQhmCYkrh5JEGK/Mo3Lnq&#10;iut79HF22QWc/WE3zo5cjpNfTMWR/zMEe//HZzj+b1/gzB/749JnX0Pty2+gMXAodL8ZBuMhw2Ex&#10;aATsBo6C44CxcB3wLVy/ngi3QZPhMmgSnCjvOGAC7PuPg91XY2H75RhYfzEGlv3GwPzzsTD9fDzM&#10;+k2ExVdTYPbldzD54jsYDpgG3cGzcG3QLJwYOBM7v5qBVf2mY85X0/HDiPlYOG8n1uy4jL2XLHHR&#10;LAw6Prm45ZULNbdMXHFKxWWHVFyyT4G6eyF0/atxySEXBw1jse1WADZd98KGC87YfdMHZw2ioGGX&#10;BkOnLFi75cPeswAu3oVw9iyClUM2jC1SoKkXh2uakTijxuKacBy5HomjSo69Q4SCa+E43guFOCYM&#10;x6+G4cRVGoM4ScfMKcozJ68pOE4cuxZCaQj1CcGp66E0bxjOEueICzfCcfFmBK7cjsB1Oid1nSho&#10;6kdD3/QuzKyTYeeUCXfPPHjT/Qjwy6Y1JpvWMSYLISGZRAbl0xUEZ8DfLxXeXom0Lirw9eaINRy9&#10;JgOh1Dc0kPoFZSHYLwOB3qm01ibTOpoAT7cEeLgmwM3pLlzs4+FkEwdHy1jYmUbD2iASNnoRsNEJ&#10;h41mKKzVg2Bx3R9ml71hdM4d+iedYbDPHAabtaG/4Rb01lyD7oqL0Fl8BtrzT0Br1mFozzgAnWn7&#10;oDt1N/S++wn6k7dDf+JWGEzcDKNvN8Fwwo/EBhiMWwu9MasUjF4F/TFrCCobuxa6Y9dBa8w6aNKx&#10;+qi1uD5yDc4PX43jQ1fiIKW7RqzBtjHr8eP4jVg6bj1mjV2D78esxgQa69uJOzDxh+OYNPMyvp9/&#10;C7NXGWHRFnus2uWKHw/6YMtRH+w84YOTN+KgbpwHdYtCemup/un1npP2q0wKa6RJkyZNmjRp0qR9&#10;jPHvTvy7YGtrq/iNsC+hzG+lzx+FJRKJRCKRSCQSiUQikUgkEolE8mGU39n+biZECK9fi+grnPKx&#10;tL7tn3Gv5Aa+D5hqB1FvOIqG8nVRCWtqq2tRVVWFB5UP8KCqnLiPGsrXV1Si5kElKsorUFFZjcra&#10;Ojwg7hNlVdUoffAA5VWVqKqpRkV1JeUfoLS6CkU0XhmVV1TeR2V5EarKclB5P1/k75ffQ0n5fZTd&#10;p7lKqc096l9cicri+3hQXILye0UoK8tHcVkRCsruoaD0HgpLS1BEFN8rQQml94iSkiIUFRWgqLAI&#10;JYXFIhpMTkkecoryRYSYovwSlOWXozSvDCW5pSjMK0ZefqHg55FpVIKaPoQ02VlCTCOEMyyISUtD&#10;SkqKIDk5uYfEpEQkJCQI7nKamIjE5CQkpTDJSKD6+IS7PfAxlyeKvkm4y/XUJ/ZuPKLiYhEbG4+E&#10;mATERsQgIzmdzj8f5Q/uo/7ZI7x83YLm7la0dLahraMTre0daG1rR2trG5rbWokWNHUQnZzScXu7&#10;gg4FLUwn9emhU5Q1t3F/or1NHCvKO9BC47dQf+ZlSwuev3yBp8+fo/HZMzyj9PnLl2ii8jZuw/1b&#10;W/GCyrieeUoo2jSjhepaaXymhc61qbkJz188x4smqm9upr4tolwBt6G2xMumJjEOR8N6zjznuWls&#10;gvs3tTajtZuuhenqQBvR3tWJNuU18vU2d7WL8g4up7SFaO2kMrrWNk4JPm6hdjxOW7eiHY/RM16v&#10;MRk+bu/uojqmE12vXuGNeI8p32+EMulB2odN+vKPMeVDRs9cgE8AQv2CEBIQjOCgUAQHhlCejv2Z&#10;QIT2QO0E/oKQAH9qG4DgAAUhVBfipyCYCKLjQCKI+gYTgQGBCGDRCqVBNDbXB9E4gX6+CPT1QRCl&#10;fKwgAAF+fvD39e0hwNcPQb5U50PtvH0QSGmgD/X3oXIi0MebrsUdfkKgEgBPKvPw9IGnFx17e8PH&#10;x4vwVKaKsr5gEQ3DeZXwRdWeyz09PQUeHh4CT0/Gk+oU8LGqjnH3cIebu5tIVceizM0Nrq6uSlzg&#10;6sa4wsXdhXCFk7s7HN28EBQaTutFCq1fxXj86CFek68B+Zk35Eu6yX92ka/rID/eTX4dXd1U3oU3&#10;lH9NPvgV1b8SaRe628jXkM/nPq86XxH0eYshP/Sa/JAipXbUt5PadbQSLTR2LzqprLOtA13tndSf&#10;5ul+JY5bX5IvbWpGG/njdvLrHeSTO8kfd5HP7qC0nfw413GbFmrb8qIZTc9f4uWzF2h60YSWplYx&#10;Do/H59vZQsc8TjPBKdFO+Xbl+EwbrQMtTS8EzU3PFfmXTVROc7fwdXfRfaJPLF2vlNdG94Ygh4vX&#10;HXRM58/lbwgoU24joPvzuoNS4o0SKHlDdTwmA2X+NfOK2r+m+je9hOHSef8mk778w6b4LED/0Odw&#10;8f9IqmeLHzd+FOmf1II6pOY9grtvGkxNQqB+0QGXd+nizNKLuDBtH66MWYcL/Wfh5B9GYP//2w9H&#10;//cXOPXH/jj36de41G8QrvUfjNsDhkD366EwGjgM5gOGwWrASNgOGA37gWPh8PV4OA6cAKeBCmGN&#10;41d0/OV4OH0xHg6Efb/xsP58Aiw+mwjzL6bA7KupMP7qBxh8NQ26g2ZDa9gCXBo8F4cpv6X/DCzt&#10;Nw3ffTYFk4bMwbx5O7Dupys4eM0G16yjYRRUjFueubjmlIHz1smCc8RN90LoBdXgqnM+jprexfbb&#10;AdipEYgt172wTysEZ0zicMM+A3ouebD0KoaddzGcfIrh6FEEB7cC2Drmwsg0Gbd04nD+ZgROXY/A&#10;kauROHw1AoeuhOPQVeIap2FEKBFM5UE4TBwhjhLHqOw4pcwJyp+8FoxTxGnmahBOU7mA8ie5zZVA&#10;nLwaSG2CcEYtmOYNwYWbobikHorrmhFQ147BHf046JnchZFFIsxtkmHnmAYXN45Sk0drZiGttQUI&#10;DcpDaHC2ENMEBqXBLyAZPv4J8PKNp/XuLjy8E+HmmQhX90Ra+1JozUqDv18Wrc+5QlQTHpSFsIA0&#10;hAUl0xqdCH+vBPh4Ul+POHi4ES7xcHOMg6tdHFysY+FsEQNHk0jY64fDUTcMTtphcLgVBLtrvrA8&#10;5wbjY3bQ22+GOzv1ob1ODboLT0F3/lHozd0PvVl7oDdtJ/S+3wa9yZtgOHEjTL79EWYTNsBy/HpY&#10;jVtLrIb12FWwHbuSWEEsh83YpbAZs5hYApvRxJil1GYZrKjOctwKWIxbCfPxK2EybhUMx66G9qjV&#10;uDVyFa6PXouLYzfg7KStOPnDLhyavRe7FxzA5gX7sHr+Xsyauhtjx/6EwSP24avhh/Dl6BP4cvw5&#10;DJx8GUOm3cCIWWoYM08N87dZYdu5YBy4ES3+f1e68I8zKayRJk2aNGnSpEmT9rHGvwvyH+Dj3wj7&#10;Esr8Vvr8UVgikUgkEolEIpFIJBKJRCKRSCQfRvl97e9mXV1daG5uxtOnT8VfWuIvhaX1bf+MeyU3&#10;8P0KU+zkU/Cakjdv8Eq5abS+ul6Ia6qrqoXAprK6Ag9ra/D04SM8ovKa8grUVNWg5mE9auofo+ZR&#10;I2opraP6hvpHaHzEaR0dV1F9HSqprKa2GnXV99FQVYKnVQVorC7Gk5oyPKypQFV1Nc33EA+rH+NR&#10;1WM0VDTgUUUdUUXnUoG62vuorHmAsppKlFdXoqKaz6mK+lXROVbSuVSKtKqyApWVlK+opLRCIQyq&#10;IMof4P69+ygtKMW9/HsoyS9BUUExCjlSTWEh8gvzBQWFBYJCKhPRa5QiGyY3TyGuUdFbXJOamtqD&#10;SmCTmJiIu3fvIv5uPOLi40UqRDR8fDcOMXExiIyJQkx8rKI8MQF3CU7j6DiO+rKoJjo2FpHR0YiM&#10;jEZURDTCQiOQlJCMvNw8lD94gCfPGtHxugvdb16JPZivX79Bd/drdHV2o5M3UXd0oKOjHZ1dneh+&#10;3Y2u16/Q9eo15d/ySvnaC7iMf+R6RW27u9HR2Ym29g600zjtNF5HZxeVc/1rMVdrazuePXuOx4+f&#10;4NnT53j54iVaeMM0b/jmjdkdXWhvaxcbrBufPMXTxmfU7hm1a0JrS6uo43Psonm6yVe0kK94Rr5C&#10;JZjhH8rYf7RQWxYK8Tl0dnXj+fMX9Fw8xJOGJ3jx7IWY88WLF2h4/BhPnzwRffj8u+g6Ovm6+Xp6&#10;0aks76b7Ia6Z7wvBqeL6FXRRm06uo/vL91jU9+qn6Kuk577Sa0C8EveI31sK+L2m2jPbF9J+btKX&#10;f4y9fZr8WeDCkViIgKBgBARSnsUvTGAggokQZcpCmqAAf0EgQ8cBDLUN5IgtAo7gwtFZFBFa/FlQ&#10;Q3DqR2P4qfJU50dt/Px94efno0j9/ajMD75U7kt5Xz86pnJ/P8YPAX40tkgV+POxrwJ/XxrD1wu+&#10;vt7w9vWFt7cPvFhU4+UNH8bbi/CkcoVopjcqMc379FX/vrCGUYhrFCjKWESjgKPWuLOwRgmLbARu&#10;rgpcXRQIYY0CFtc4UZmDswuCQkKQnJJEz3gJGh830EtHPkOIQAj2X+Qb28jvdbI/FWKRbpCjEbBQ&#10;RQH1oZTbv+HPV2IhYOg5UPKGHNEb8kfsZ9tpvDb6LNZGPrW5qZl88Qvyy0/JR78UPpkjDLIvfk3t&#10;uZ3wxc+f4cXz5+RjGcqL9Dn53Sby4W00TpNC4EhrwQvyzeyfn4v2L4UIso38/Cs6v3Yar4nKm8mv&#10;t5LPbqG6Jpqf+7e2tAi/3UR59uU853Oe6+VzKqN1hep5fF5LWBgkBC/iupX3gc6X4fMWkI8W90Pc&#10;E8orj1XtGHLg7yDuk7hfinvGmz5e82tCKKTHqvcWpcKpS/u1Jn35Lxk/Wcp/VB8Yej1fr191IePe&#10;UyRk18PROxV3dLxx4awlzvykiRPLzuLCrAO4MXEzrg5ZiPN/noBD/zoAR/7wFY79qT9O/G0AzvUb&#10;hMv9h+DGl0Nw54sh0PtiMIz7DYZJv6Ew6zccFl+MhPWXY2DXfxwcB34LpwFE/2/h0n8S3AZMpnQy&#10;nAn7/t/B6qupsOg/DWYDZ8Jo4CzoD5wNrW/m4fbQRTg/eAEOUn4zlS39agYm/m0SRg2chtlztmH9&#10;7mtCWHPVOhL6/vm47pKGs1bxOGNxF6cFCbjhlg+D0Bpcd83HcbO7+EkzCLu1QrD7TjAOGUTjnGUy&#10;bjrmQtu1ACYexbDwKIS1ez5s3Qtg71YAB+pnbp0ObaNEXL0Tg7PqUSIqzdFr4ThyNVTBNSaEyoIF&#10;x64H4zhxgjipFoLTN0JxSo0FNYGCU8QZtSCcuxGMc5wS528E4QIdc3peLQAXbgbiknoQrmiE4rpW&#10;OK5qhODKrSDc0omArnE8DOlaTK0SYOuYCjfPLHj55sI/sADBIYUIDy9GSHA+Av2zaN1jsUwyfHwS&#10;4OkVB3fPaLh5RMLZNZLWi0haO+LhQa+/t286rauZtB5n07qdQ2t4FkIDMhDin4rggAQEUH8/jwT4&#10;eNyFtzvhGg9v5zh42kfD3SYCbmahcDEMhJteIDx0CA1fuKt5wuWiM5xO2sD2kCksd+vBcJM6tFZe&#10;hM7C49CduRf6M3bBYPoOGE7dCsMpm2A06UcYT1gH0/FrYT5uDSzHroL1mJWwGbMCtqOXw270MtiP&#10;YZbCYewSYjHsxy6Cw5hFcBy9mNIlos6OUIlsrMcpRTY0lsmYVTAYtQp64zdAd/JW3Jm2G7fnHMT1&#10;JUdxafUpnFh1AvtXHsWqWXvw/fitGDFsKz4fuBX//vkm/K9+2/F/BuzBv39zEP859CD+NOIQRi64&#10;jXm7HLHuaBC906R9rElhjTRp0qRJkyZNmrSPMf5+hX8X5O+YGhsbfyaS+Rj6/FFYIpFIJBKJRCKR&#10;SCQSiUQikUgkH0b5ne3vZm1tbWhoaEBFRYX4MpjFI9L6NtW9evDgwX/bvZIb+H6D8e4i4vWbN0I4&#10;wNZQ/Rj11Y9QV/1QIbCprkZ1ZRVqHlSg7kElHhH11XV4+LAB9Y+foeEpC6ea8PLZS7Q8e4H2p8/Q&#10;3NiAZ421aHzSgMdPnuJJfR0aa+7jSXkeHhen4FFJBurvZeNR5X08rm/A00fP8LyhBS8amvHyEfMc&#10;L+sf4+XjR3jx9CEeNz5EzeN6PHzyCA085uMGPCF4M/LThkdopGfsCcHljY8f07GCJ4+ojM6zgUU/&#10;dfV4JHiI+ocP8aiexqPzqn1YQ9SijnhYT3WPqPwhldfWKqirRU1NjRAZiXtBsICnvLxcbDAqLS3t&#10;gZ+7kpISIc7Jy1MKcnJzesjMzkJ6VgZS09OQnJoiotgoxDTxiImP6yE6LlYhqomKRnh4JELDwhEc&#10;EoaAwGDExicgKzuX5q8QYhZ+/bo7edNyO1qbWvDy+Uu6Z8/xnO77Mxa80H14Sa8JRxNoJpqYJspT&#10;WxakKGhGC5U18Y9TL1gg80LwrPEpHtM9bGDodWp8/BQv6HVuetGM1uY2eu0e48H9ChQXFKOC0trK&#10;Grq/j/CU2jU9b8KzJ89EmxoqZ3FTeWk5KsoeoKaiGvW19LrSa9PY8ESc68tnz6isltqUCu7fK0VF&#10;+QN69qpRW0OvDb121VU15EsqhTAqMz0T2ZnZyM3Kxb3ie8jLyUNWZhbKCkvQ+OixYvM0b5CmZ1vQ&#10;65/fYh+9AU/ZUeyRVR7+EtJ+btKXf4y9fZr8ggLgHxoMv5Ag+FKej/1YLENpYFAggoIDERwcJFI+&#10;5nL/QH9C0U6IZQhfyvsG+Svxo2NKqcxHEKgkAN49+MM7wA9eAb6EjzL1hSeVeQb6Ub0ffITIRiG2&#10;ESIcAQtylPgTflRGsAjHx88XPiys8fYUQhpfHxbUKIU1LJRR0lso8yFUAppf4q24ppeQRohp3gpp&#10;3hXUKMQ0HJmmR1jj5gJ3glMVru4ucHZxhIOjHd37AKSkJNLaUYKn9PmIrauzSwhcWJzymNay2jpe&#10;a3m9onWO/Dn7dhYTvqR6FrG8EGIW8vcEbyxg384+/uVLWpOZF01U/1KIUni8OhpPtbZV0DpWdr8M&#10;eQX5lN4XItd6Wk8bGp+g8dlTVNfWoKSU3oNlxH1a3zglOFIcR4yrqKLPAtS+gtbGEl4DaYwyXhc5&#10;el1lBcqrKvCgupLW1zpatx+juqYapWWlKCouFsLVYlory+7TmsCfL+i8KqtrUF5RifyiIqSxcDUr&#10;Exk5WcjJzxNR6LJzc0X7J08a0d3VjVccteYVeXSVGIacrdAUET1+tec/KnrXMm+tdwsV/KnobSte&#10;PVQCm/eR9ksmffnfs17P0ht68hghiFM8W67BmXDwTYO2RQjOXLHGsVPGOLtfG5e33cSNpSehOXUn&#10;1Ectx9XPv8eRPwzG4f8YgMN/6o/Df+2Pk58PwoX+w3Ct3xDc+uQb3PnbIOj97WtiEPT/9g2MPh0K&#10;s89GwPrLsXBkUc2AiXDuPwnuA7+D16Af4Em4E06DZsD261mwGjQH5t/Mg9Gg+dAbtACagxfhxtAl&#10;ODNkEQ4MXoBNg+Zi6cDZmPLVNEwcuRDzF+/Bj3vVcOi6Da5YhUPHJwuX7O/iqFEYTprG4oJNCq67&#10;5OCOXykMw2uh5l6Ak+YJ2KMVgv06YThsGIPj5om4YJuFmy5F0HIrhoF7MYxcC2DqnAMr1zzYuRfC&#10;ybMINo7ZMLBIhbp+PC5qRuO4WjiOXQvF0asspAnCsetBOK7kpFowTt0IwembdE+Jc7fCcF4jHGfV&#10;qUwtkAjA6ev+OHsjEBfUg3HhVjAuEpdvB+OaBnE7ENdvB0BNIxA37gTjlm44NA2joW0cAz3TOBhZ&#10;3IWZdRKsbJNg65AEB6ckuLgm0TqSAi/vNPj4pMLXl/BJgy8feybByyMe7q7RcHEOh7NzKJycQ2hN&#10;iYKH1114+aTAxz8T/gHZtF7nIIhgYU1wQCaC/dMR7JeCAL84+HnFw8ftLnzdEuDnlgg/l3j4OcXA&#10;2zYcnpZBcDf0hesdd7ioOcLpgjXsjxvDZp82LLffhNn6yzBacQZ6C49CZ84BaE3fA52p26H33UYY&#10;TPkRRpM3wHjiOphOWAuz8athPnYlLMesgNXo5bAZtRS2I5fAjnAYtRiOhNOoRXAaTYxZCKexC+E8&#10;bgFcKO9GZa6jF1Oe2lFqT+3sKW83lvqPWw77cRzpZhWsR6+G6eg1MBi9FrrfbsIdes5vz92Hm8uP&#10;4Prak7iy6SxObDiHPWvOY+XC05j8/TF8NWwXPhmyD/8+cA/+5Ytd+J/9d+N/Uv7rWTcwbbsDFu0K&#10;FO8paR9nUlgjTZo0adKkSZMm7WOM/9Aei2pUv6e8L5L5GPr8UVgikUgkEolEIpFIJBKJRCKRSCQf&#10;Rvmd7e9m/Be9+ctg3uzIf1mbQ5hL69v+GfdKbuD7Dabax/eGo5YohTWVj/Cw6iFqqpQbXaur8KCy&#10;EhUPKkS0mofllairrEFdbT0ePX6KxuctePGyGa1NzWh/8RwdTxvR+ewxOl88QvvzJ2h5+hQvH9bg&#10;6YMSPCnJxKPceNRmx6EyIwZ1pfl48qgezxufo+llB5qJlpftaH3RgrbnL9D28jlam5/hZdMzNFL+&#10;GfHi5Qu8ZOh5En/tnubklFGVKcpZAEI8fykEJ/xX7hn+i/0sIuHNyE3NTWhtayFaBc10zM+pKG9t&#10;pXlfiueX5+S/pv+c5mKBmCijdryZmfMckYl59OiREOHwD0UsJrtffl9sXC5lykpRfK8YBUUFyCvM&#10;R25+HjKyM5GSloq7SYlCUBMVE43wqEgFkZEIi4hAaFgYgoJD4B8YBB8/f0RGxyAjMwv375f3CGvE&#10;ZuzmVjx98hR1NXVCjFJZ/kBQRdRVVePRw3rUEw8fPkJ9/SM614YeGjjKEMGCo7raWiV1qKLruF92&#10;H8VFxSgtLVM8A9W11O4RHjc8wYP7D5CbnYe0lDQhbCkpLEF5WTmqK6rwsOYhpdV4UPZAlHN9viAf&#10;RfmFQgxz/14Z1ZejksetrKKyYmRnZiI9JRVJCYlITU5BQV4+SktKUULt8ymfmZGF2Jg4BHA0joAg&#10;hASFICYqBiF0jzgaR2piCmrpekX0AhFxQLHh+q245r/JlO8tFe8d/gxpPzfpyz/G3j5NfoH+QlTj&#10;FxyoENUI4QwLa1hEoxDTKCLaKIU1VPeusIZhcQ2nLKbxo5SFNUpxTUBADz4qqNwnQCGs8Q7w7QUL&#10;bRhFnUpY81Zc00tg409jM0JUw7wV1vj4eAl6hDVKFBFoFJFo+hLTfIi+RDUK+o5SoxDYuCn4gLhG&#10;hXtvqE6Fi4sTHB3tEUyvS0pKEvnWe2JdYeNIYxwFjIUvvIaU3CtRvA9K7qGcfD6LXNmXPyT/zD6a&#10;RYcCas+C0HoWjLIfr2NfziIaWg9oHWdhKG+ILSYfKygpRib52vi7dxEeES6iqWVmZQkhzf0H5JOp&#10;fWExC1zSkZScJCKtJSQmICY2RrSPio6idShTCHLyCwqQnpkh+mflZCMnL1eIdZj8wgIhwuG1MDs7&#10;G/Hx8YiOjkYErW0xsbHIyMhETm4uCouKkJefj6zsHMTGxQtxFb/mgSHBCA4LRWh4OM0bgfSMDFTT&#10;GttJax5HRWNBDUdPY1/PUcKo5K30RfUfReYDvLXepW/FNe+vGb1bvVsj7cMmffmvNXqmVM8sQ882&#10;P4g3TANw3SgAR6/bY+cxPew+oocTh3Rwbb82bm28CO1FB3BryhpcHjgNxz4ZhYN/GoS9//kVDv51&#10;IE59PgSX+o/ClU8G4/q/fwWNPw6A3l+/hv4n38Dgb0Ng8ulwmH8+GjZfjofjgElw/vo7uA6aCo9v&#10;psN7yEz4Dp8L/9EL4TlqMVxGLYHN8MUwHbIIhkMWQ3fIEtweuhTXhi3DqWFLsG/oImwcsgBLvpmH&#10;6UPnY8q3K7FoxSFsPKSB/Wp2OG8WgpsuyThnFYOjBqE4bRaLq45puONTCP2g+zCNrIG6Rz5Omd/F&#10;Xq0QHNCLwFHjOJyyTMYVhxzcdi+BplsBtFxyoe+SAxOXLBg5pMHSJROOnnmwc82GqV0adMyTcE07&#10;CifVgnDiqj+OX/IWnLjkhTPX/XBBPUiIZJhLGiG4rBmKK3fCcFU7HJfvhOKiBtXd5jaBuEz5q3dC&#10;FNA53dAJxS29UNzWDYEGcYfyWgZh0DWOhL5ZDMysE2BD52RH12XvlAZH5zS4uKbC2SURTk7xcHW9&#10;S+tAIsFpvMh7uCXD3TURbi7xcHGOgbNjJJydIuDsHE7rSgy8vBNo/UuFf0AmrdNZCGQCsuhzMEe6&#10;oTLfdPh7p8LPJxHensnwcE+Dp1sqvGheP9cUBLomw882Bt6mwfDQ9oLrDUc4nDGD1QEtWGxXg+n6&#10;c9BffAh3pm+H5nebcPvbddAYvwYaY1dBZ/xqGE5cA+OJa2E6cR3Mvl0LcyqzGLcSlmNXwGrMMliP&#10;WgobIapZLLAnHEYtgiMzmhjDkWoWwoHFNZR3pWfJlZ4l19FL4Ewpi3BYjGMvItksJZYTK+AweiWs&#10;R6+C2ejVMBq/HrqTN0FrxnZoLNgN7dVHYbDtAnT3quHOUS2c2qmOpfNOY/yE/eg/dBf+8Pkm/L9/&#10;3Yj/m/j//HUTPptyBZM3OmD+jl7CGnp7STf+20wKa6RJkyZNmjRp0qR9jLGwhiMU83dW/P1VX0KZ&#10;30qfPwpLJBKJRCKRSCQSiUQikUgkEonkwyi/s/3djL8MZsFIS0sLOjs7xYY+aX3bP+NeyQ18v90U&#10;ggPFa/Oooh61FXWorKzF/apqlFRXorSyQvwV+sryCtSVVVB9NWqq69DwuBHPOfIJv75trehseo6u&#10;pw1of1SNltr7eFlVjmcVD/D8fgme38vHk7wUPEyPRGVSMO7F+qKmMA1PG+rAQpm2jldo63yF9s5u&#10;dNIz09Xeiq6ONnR3tVFZG1oo39pO+fZ2QQflBW0MHStpVx53tdMYHZ3oJjop/1ZYo2xLc/A4HFVJ&#10;wGN3tIvnVFWumovzra0K8Y0qz0Ib/lGI4R90egtteJN0w+MGPGp4JCLg1HFknLpaVNK9LK/gv+jP&#10;f9m/TPwV/sycLCSlJCMmLlYIaoJDQ4hQsZmY80EhLKoJFJuMPb29EBYejrT0dJSV3cfTp8/E3kve&#10;jN3c1IxnLO6pbxDimqqKSiFWYZEJR+rhaAeNTxrxhM6tUQiBWBCkEgU9E+f95MkTOmc+7wYRaapG&#10;bO6uQGFhkRDyVNFYLMrhiAEcLYEjyBTk0zVkZKKwgNqU3kcNlT3kaDSPHou0qqJKiG1KikqIYhQX&#10;FgtRTdm9MlFeQc8Ubxavq6mlslLk5uQgNzsHOVnZSEtNo3ELUUnXUkp1LKzJSM/E3fi7CAsNQ2R4&#10;BKIjo5CYkIgoSsPDwpGSlEznUI3XLKxRiWt44zXdKIW45r9pH51qol70USTtF0z68n/MWPzSI6ph&#10;0QylKlGNSlgjIP+iENUoCVDwTgQZIXp5VwTjK2BhjSqvQiGY8fFnfJWpH7wZqudUVeb7IfzeRSGs&#10;8YEPC2oIIax5T1zDxwqBzc/pS1TzId4X1wiBjee74hoPDzdBb4GNENYQvUU0Hj0o2jOurs5wcnIU&#10;0YJSyPcLYQ35VLZ2Wqt4LeEoYRwdjTexlpWVCf/HvpiFjSL6TMMT4aNZzCkiilGe/TfDkWlUdeyv&#10;OUoNCz5ZqMNzcXQ1HjM/P4/WkjTEx8chNTVVRFhjAShHY+SNDizqyczKRDqtN6lpqcjOyUZiUiIi&#10;aZ26m3AXubm5oi0LdVg0w1HZOFIbR2zjvhyRhgU8LC59QJ8DCgoKyKenIikpiXx4PGJjY4W4h/vw&#10;GPn5Bcgh/5+YmCjEO/yMsoAnKjpaiE4jo6IUwhq6Lx20Tnf3CGtYVPNKCLdfsb9X+Xn6T4+oUsU7&#10;3pd5a+/XcFuFsObddtJ+u0lf/hGmeIBF9qiGG45remDneSus238HG/dpYs+eWzi56wbOrzuBawt2&#10;4Or3K3Fx2Eyc6P8t9n8yBDv+8AX2/2UQTn0+HFcHjIP65yOh9deh0PnLYOj/eRAM/joYhp8Mg+mn&#10;o2DRbyxsvvoWjgOnwGXQD/AYMhNew2bDd/g8eA6bC7ehc+EwZB6shsyH+dDFMBm2HAbDVkBn2Eqo&#10;D1+JyyNW4MSIZdg7Ygl+HL4YS4YtwpzxKzF16o9Ysu4kNh3XwV41e5wyCsIlm1icMovEEf1gnLOI&#10;hbpbJgyDS2Ea/gCW0VXQ8MzDGfO72K8dgoP6kThhFo9zNqlQc8mDlncpNNzyoO6QjpvWCbhhGoWb&#10;RuEwdkiCvWcWHD2yYO2cAVO7VOiaJ+KWQRxu6kRCTSMENzSCiUAiCDc0mWCo3aEy7VDc1A3DTb1w&#10;qOtH4IZeGNR0QnBdOxjXtINE/iaVqdAwDIe2SQR0TcKhTxiaRsLILAomljEwt46DhXU8rGziYWlF&#10;eSqztIqGlVUUbG2j4OAQTb4/Bi4usXB25nwknBwp75hA3IWTAxMLR2rn7BRN7aJozYinNSwJ/v5p&#10;CApiUU0mkUHHGfDzzaC1kPDOgLdnGny8Uql9Blzcc+Dqlg03lyy42iXB1SIGjroBsFVzgeVZC5ge&#10;1IHJzhsw3ngBhsuPQm/eLuhO3wydyWugO2EF9MYuheHYZTAZt1xgOm4ZzOj1tPh2DSwnrIYl5a2o&#10;3Jra2IxeCptRS2DbS1RjP3KRIgoNM5qj0SyC3ZiFsBu7UESocRm5BK4jl8Jt1DK4jFoKZzp2ZDEO&#10;9VNEulkCl9HL4Dp6ObVfAVvCfOwqGE5YA73vNkBnxmboL9oFo9WHYLDtNPQOXMa13Vfw06qLWDbv&#10;NL777hi+HLQdf/xqO/6133b8X59ux6eTr2PcWkfM2RYkPLp4Z6kyireZtF9hUlgjTZo0adKkSZMm&#10;7WOMv4/h31taW1vFb0jvi2Q+hj5/FJZIJBKJRCKRSCQSiUQikUgkEsmHUX5n+7sZfxnMG/l4Ex+n&#10;fCytb/tn3Cu5ga8P6715SMU7piykf+vL61D7QCGsKa+qQWlNNcqI8upqVFRUoeo+CyGqUcviCRZY&#10;NDULgUtny0t0PH2E9rpKvCwrRGNuGh5np6E+Iw0N6Sl4kp6EJ6mxqI31x70QF2R7W6A8JRJPqsvx&#10;4ukTtLZ3ovPVa7R1daKjg8Zrb0FnR6vItwtRjUpQ8yE6BO1CXEPHRCeVdxGdfKwU1Qj4mNtSnWjP&#10;KY/RQWMo6V3GqRDeKMvEsVKQwz8KqX4YUoltONINR7kRYpsXz5U8Q+PzRjx++hiPGxWw4KaktET8&#10;tX8W1gSFBMODN3Z7K/BgvDzh5uEOFzdXOLu6ICg4GMmpKbhXViYEMvzKdXV1o621DU0vX4ooNk8e&#10;N6Kh/hEe1zcQj/Cs8amo4x+eXnBK5yjOVQW9hlzGcP1zOu+nz56j4fFj1NbRs1BVJdJHdPz0GUcQ&#10;4og+bWikcWtqakWEHt6I/Yjm4g3iz54+E8Ib3gDO+SePn1BdPR4qoyio4Ag53OcJj0tjcUSdapqr&#10;qrJKiGkelD8Q0Ri4DbfnsrLSMiG2yc7KRk52DvI42kF+gThOT0sXm7p5U3lvUQ37HcHbJ/33t96T&#10;9YW0v2vSl3+E9Xq2RDQYZaQajjjzvrAmQAhqVLwV1LwjrPFnFFFk/PxpvHdQlfeq5zkpfV8ooxDS&#10;+Ct5K6xRCG8U+Pq9RQhphKCGUZb7+hC9RDUspOnJs+hGQV/CmvfpS1Dzlp9HrlHgLngrsnlfXPO+&#10;qIbqe3hb7uLiDEdHFtaQL09JEdHAWODIr11nRxdamlsUfvMJi2dYHFMvxDEsmmRRY9NL8tcvWMxJ&#10;kJ8VkM9W8FzAIk8FLJ5spH6PaZyH5K+raaxakecoNiywycvLRUlJMR48KCc/XiP8J/dj/8xlvJGW&#10;xTiVlRUoIv+ak5MtxDDlVM7jcIQzFrtUV1cJ/815FvLwXG/nq0cNlYtIbjQnv6+LiorE/OXl5UKg&#10;o4LPhQU2GbQusliHBT1Z2VlIz0inuhKxLrGoRiGigUhVwppu4ffZ39PtVPn9PhA3W5n0NlWRAsU/&#10;P2sk7Teb9OW/0Xo9iPw55sfTVthwyhIrDhlgya7bWLnrFjZsu4LtP57BvuX7cGzuRpz8filOjp6B&#10;w99MxL5+I7HrL99g/1+H4ORnI3H5y3G49cVY6H8+GgZ0bPTpMBhTatJvLMy/nACrAZNg+/V3cPjm&#10;BzgPnQm3EXOIuXAfMY+O58L+m9mw/Ho2jAbOgsGghdAbvBw6w1bhzoi1uDF6HS6N24Bj49Zi99jV&#10;WDdqOZaPW41F07Zg3sK9WLX9CraeM8Gem444oueP06YROGUaiRNGYbjmkATDoGJYx1TCNq4K9ndr&#10;oO2bj/OWCTioG4rDBlE4aXYX521SoO6eD02vYtxwzMBlizic1QnEcTVXnFJzgb5VNBw90+HmlQUX&#10;zyw4e2TB1ikN5jaJsLRKgLXFXVibx8HaNBaWhAVhahINY+Mo6OqHQVMrEJq6wbijr4g+o8XiGSMm&#10;ogcu0+TINCymsYiAMWFqGQkzwpywsIqCpXUULPjYPJzGDoGBQSCMjQJprkBYWoTAzjYM9nbhcHSI&#10;oDQUtrbBlEbScbxCVOOYQMTD2SkOri7xcHe7Cy/PRPh4J9O6lwx/3xT4+VKe8PFOgbdXGq1X6dQm&#10;g9YYwi0dTm65sHUvgpVTHixsMmn+eOhrBkP7kis0jppDbbsGLq48i0sLj+DyzN24MW0HNL/fAq3J&#10;66E7YRUMxq+AybilMB27DOZjlhNLiSWwGLsEllRuSanVmMWwGr0Y1qMWCWxGLoQti2lGEJTaqaA6&#10;u9GLYMuMoXZjWWyzBI4jWEzDoprlQkDjTDiOXkJ1ykg31NeZo9rQHM5U7kj1NmPofMYth9GE5dCb&#10;uILOdwVuT1mBO4s3Q2fzXqhvPYor26/i0PrLWDnvJCaO34uvh/6E//xyG/7l8534YsoNTFjrjLlb&#10;g2gNePc9xvZ+kbJY2nsmhTXSpEmTJk2aNGnSPtb4/21V3928L5L5GPr8UVgikUgkEolEIpFIJBKJ&#10;RCKRSCQfRvl97e9mXV1dYlM6b4TkDfX8pbC0vu2fca/kBr5e1tdOIRU/Myp8DdSX1aK2vBZVlbV4&#10;UF2Lstpa3K+rw4P6eiG0Kb9fgSpK6x7Wi+gnL5qb8Lq7A53NzxSRau4XoTErBbUxYaiJDEVVaAhq&#10;w0NRHxmGxtgwVAW5Id/VFEkWN1ES6Y2G+4V41lCHlrY2vKJzaBURalrQ0d6E9vYWtLKARSlm6S2g&#10;6S2CEbAwh2hrU0abIRTRbIhWOhbQOL3ENe1t3K8X74/ZB/wX1vqC63oLbzj6jaCTzrmrA13d1I7u&#10;U0cXHfP9ouPWjjZU11YjJy8XMbExYgO6nYN9D7aMI6d2sLW3hZ29HfwD/ETUgJLSe3jytFHEGeqm&#10;9xWfA183b8ru2XjNG66fPUeLED8pI+8Q4l7yOStpo3MX95mvsbNLiJiaWlrw7MULPKbX+Am9fxuf&#10;PcOLppf0OrXSNdH1vOoWrwsLc/g9zrC4iN/n4v5THZ8T+wBO+ZjruA2Lj95uBH9JfVvE69bS0qoQ&#10;+bxsEuffRKkQKimvhcU3jxseCwEOC25YbMNindqaGrGhmzd6V1OexxVCPt5g3SOs+RVvgV+yj+n8&#10;fp/3kfaLJn35R1iv58rX31cIalSwsIYj1PQW1Sgi1FD6DlTmr0IpmvFj/H6GP/msvnhffOPL0BgK&#10;lIIZqvemc/QWIhqf9+gtrmFRjUJY4yfENVSvxNvXm1AdU/teAptfK7T5kLhGhaeXh4Je4hqFwEYh&#10;rHkrsFGJZ96WeXKqEta4Ea4ucHFWCGuCgkOQnJKK0rL7eEZ++tWr1+jueiXWprf+tAXNSn/J/rC5&#10;mYWc7F95vVHBvl3p36m9ijYRYY19LosnWTCpENmw8KaZ1m1OGxufkO+sJJ9aR761QdS3UF1XF61P&#10;NP+L589EJLTGJ0/ID78gf1sn/C2LH1ks+ZzWhWYau419O/VrYkEpC3qePRX9GG7DfVncyZHVhMiT&#10;jp/S2sJzNjx6JMZigSW3f/y4QYh6WLDDAh0WALHghsU9LDDiDRQclUZAz/kr8vGKe9ctBDcsqhT+&#10;nv1+j//vC26j4Ge+WUD/eUMziAbS/hGTvvw3GD92Pc8gfyx/hZUnbbH8mCWWHjHFor3aWLD9BhZv&#10;OINly/dh/YIt2DFzFfZ8vxAHxk/HvuGTsWfgOOztNwr7PhmO45+OxoV+43H7ywkwHjARJl+Nh8kX&#10;Y2BKqdmASbAc9B2sB/8A2yHTYT9sJpxGzoXL6AVwHjUfjiPmUfkcWHw9C4b9Z0Dri2m4038+NAct&#10;h+bQNdAY+SPUxm/GxcnbcHTSFuyctBGrxq7Bqu+3YMWC/Vi+7jQ2HNDAzqvW2K3ugv3avjiqH4xT&#10;xpE4YxoJTY8M2MVVwTX5IdyS6+CWUguDgEJcsk7CYb1wHDGMximzu7hgkwJNryJoeBbgik0iThmE&#10;4MRtLxy9bI/D5y2hbRwEZ48UWguyaL3JQWBgPq0TWeR/0+DukCAitriYRcGZ5nUwjoCdUTgsDUJh&#10;qhsEAy1/6Gj6QFfbH3p6QTA0CoMJnZuZRTQsrGIpjYGJeTQMTSKgZxgGI7NwmFtHwNI2CtZ20bDm&#10;1DYS1lRmYx0OC7NgGBvRWDpeuKPhCl0tdxjoecLMxBfWloHUJgh2tsGwtgqAhYUvHYfC3o6j1MTD&#10;ySkBzoSLcwKtF0nw9kyBj1cKfL2TKU2Ej+ddKouHF+HpkUhrTAqtN3SN7hlwccmkvpmwdSmEuXs5&#10;DGwLccckEzduR+HieS+cPWCFE5vu4PiKKzg27wROTt+PM5N34NKETVAbsxYaY1dBd+wKGI9bDstx&#10;y2A1hhjNLCEWEQuIubAaNU9gPZIYMV9gM3w+7EYseEdYw0IbWxbdsPiG+luPoTEI21FLYD98ORxH&#10;Lofz6BVwHkPQvI5jl8F+zBKlsIaeP8JtFDF6IbEYjizMIczpuTQcOQd6o+ZAm85He/piaC9fBa0N&#10;26G55RSub7uCfSvPYtnMo5gwbg8+/WoL/vDlTxj4nTomrXXDvK3BYl0Q769e1ust9zOkvTUprJEm&#10;TZo0adKkSZP2Mcbf0fNvAqoo/++LZD6GPn8UlkgkEolEIpFIJBKJRCKRSCQSyYdRfmf7uxlvXuS/&#10;6M0b/fjLYN44Lq1vU90r/ivl/133Sm7ge8/62iXE/Myo8DXw8H4tah/UoLqiBhUspKmpwf2aatyv&#10;rUZ5VRUe0HPPm10fPXqIp42P0fTiGTpYVPP0IVqqSvGiKAuP7kai0s8dFX4eeODviZogb9SH+qEx&#10;3BeVnjbItdXBXYPLKApyRkNRJp7XVqC1mTfLdqO1qxWtnS1o7WhCS0cLmtvb0KLcOKyKRNM7ygxv&#10;LO4tjuFnTgg7lLwrrqH276HYkPx2Y/LbcX8ZIfJhoQ2LUQSqOsX8CuhaeHNzO9HBwhU6Jlhsw8Ia&#10;LmNhTX5hPiKiIuHo5AQjYyMYEgbGhjA0MYKRqQlhLDAxM4GbuyuiY6OpTwHq6b3Fm4o76X3FIhfe&#10;jM1CFY4UwyIUwZNGcaza1MybtQWtChGLKjoNi2devGyi86VxWlrxksZiYQ1HxWEB1ePGJ2jkzdJU&#10;JiLe0Bgiwg0d8xjPlVET+Mct1Tx8P1TCGhUKARLR6zXs7GABTjfVdYpy1euhuM+KjeNczhu9eZO5&#10;amM2C24UohveyP1MbP5+RnmViK9HXEOPtkDxlH/4LaCy9xv2xa+xvvqpkPZ3Tfryj7BezxYL9d4R&#10;1gR+SFjTm97CGurzC6Kad6C5Piisofq3ohp/pVhGAYtqFMKa98Q1LJThOhbLCFFNX8Ia7/eENcRv&#10;ENX0LahR0Zew5q2o5heFNb3KPDmyjTJqjRDWuCmENU6OjggJCUFKapoQ1jQ2PhM+in0g+04R8Usp&#10;ahGRax41iMhfTzkaGIsOmzhCmiJKGkemeUxtuB1HpukNC2c4ZbGK6phhAY0QsNQ/FKJEjlTD+SdU&#10;xj62m/w2r3Hsc1toDp6HxTPC39N8vBmCfT2Ldnid7WL/zusgR3bjtY/aMkLgQ6lYj4U/VyD8PJWL&#10;sZU+nfOKsiYam9cTRcSdZ7TusDibr5Hn53FYGMPCmleM+KunCkS0GqXP5/zbyGWqtaA39HbpRc97&#10;R5UXFVJY819h0pf/I9aNNZedsfaiE9ZecMC601ZYvl8b89edxvQ5WzHz++WYPXYGFoycjJXDx2P9&#10;kPHY8s14/DRgHPZ/OQ5HvxiHM/3GQ23AROh+MwX630yG4TeTCEoHfweDb4hBnH5PZVNhPHQ6zIbP&#10;UjIbRoNnQnfAdNz+8gdc++x7XPtiFq72X4gbQ1fh1phNuPLtNpz97icc+n4ndkzdiTVTtmLd3APY&#10;sOYsftx5AztPm+CghjsOaXnjkG4AjhmE4LRJJC5Zx0HbKwuOd6vhkVoP96QauCZUQN8nG+fNY3FQ&#10;O0iIa06axOCCVQJuOKXjJnHeJAJHNDxxXN0Vp9Uccf6GI0ytI8j/ZyA0OBdRYQWIjyxGRGAWAjwT&#10;4W0XBTfjIDjp+sGO+lnecofpTVcYXHeC9hV7aFyyxY2L1rh9zQF3brlBX8cXpsYhsDSLgI1VDKws&#10;o2FhEQUT03AYGAXT5/AQWFiFwNo2HHb2kbBn7AjbCNjbRMDaIhQWpkEwNvSjsbxgoOcNIwNvmJn4&#10;0ViBsLYKgo01C2s4ik2AENbY2UcR0TQWEwMH+1g4O8bB1fku3F3uwtM1gYgnYuHpFgNP92haU2Lh&#10;5hYPF6pzck6ErX0CrGwSYWCZiNumSbiiHUn3h+73GSccOGCKfdvuYM/qK9i35AwOzj2CYzP34dTU&#10;Hbg4ZQuufbsBtyasgdb4ldAfvwzG45bAePRCGI+cD5ORc2E2cg7MRtHzMGomLEbNhuXoOUJkYz16&#10;HmxGL4DtmIWwpfYKIc1CWBNWSixHL4LlGGLsYoHVmKVUvwzWY4ixCmzGURnNaTWWBTgLqH4ebGle&#10;O5rXnvIOo+fDjsptxy2AxVg6p7HzYDBmDnTGzIbW93OhOX8B7ixbDa21u6Cx6ThOrTyMHYsOY953&#10;ezB40CZ80n8Hhn6nhu/XOGPhlkBy6+/69R6X/x7Sfm5SWCNNmjRp0qRJkybtY4y/o+fvkTjiPUct&#10;7i2Q+Vj6/FFYIpFIJBKJRCKRSCQSiUQikUgkH0b5ne3vZrwxnL8MfvjwodjkxyHMpfVt/4x7JTfw&#10;9WG/ascQFdK/D8trlMKaalRVVqOiugr3qypwr7Kc0gd0XIG6hzV43PAQzxsfoeXZY7Q8qUXrowq8&#10;LMtDY3YiasN8cd/BAvddrHHf0w7Vvk54FOSGJ4EuqHA0QrbpTcRqnkGBtzUe5STieWUJ2p434vWr&#10;DrR2tqKlswVNnc14SemLjlYhrmHBhxBb8AZdgWJzbm9YdMN/zb+NUbZTCWveacuCGmU7FmH8VnqE&#10;O7xJWGwmpjEFXMZzczsWrzSjuYVhIQrRqoAFNV2vFMKamtpqFBYXIjQ8FKbmprh1+xbUiZu31HFL&#10;4zY0tDQFmlp3oKWjDVs7W4SEhSIrJxu19L7qevUK7XQOYjM2vcd44/WTJxwJ4DEeP2oQPKF8Iwts&#10;nj9XRIB5+VK0ZcFM/aNHqK2rE5FeeONyUzMLZprxgtopRDfPRNSaRxxZ4PFjNPCGbTpmwQ1vduZ6&#10;Tlk4x0KeZzQ/z8Nz8L1SRa3h975K7KLg55ucuZwjDrxiuO07m6IppbJXNA6nimPeTK1sT+W8GbyL&#10;Uobn43oemMcWKJ7yHj5o7zd8n19rffVlpP0qk778I6zX8/WOsCZAIazpLaoRvCOqYfqIWNNbWOPr&#10;q0B13Jt3BDUqVMKat7wvrHkbncbnLTQHi2pUwhqFuEYhqnknYg2LZzjPQhpV+g+LapiPEdYoxDW9&#10;y4SwhvO9ota4ujjDyckJoaGhSEtPF8Ia9tlsvCZxxC72pyxK5s9ONbW1ImpLbW0d6h8+wuPHT+hz&#10;FYtbCPK1D+vrhdC7oqISVbReV1VR2otqKmOEcIZFOg2PaNw6Iaaprq5W1NP4HCGGI8ewyOXVK6U/&#10;7eW/RUQYJT3+luo5/+aNwkcLv/yaffcvoGwnYB9PZe/6dfb/NH43jS98unJ+okcwSfeKhTXdNBcL&#10;a1SCGmGUqNaT99eSd9ecXmuDElV/Be9XSPtYk778H7A3XVh/2xObbnth6y0f/HTDA+uPm2L22tMY&#10;M2Utho2ciUH9R2HYV4MxeeBgzPtmJNYMGY9tQybiwOApODxgIo5/MR6Xvp4EjWFToTXiB+iNnAbd&#10;EdOgQ3nNId9BnepuDpyEG8StQVOgMXgq7gz5AdpDp+P2oGm40X8qLvf7Dmc+mYQzn03D6X5zcHnI&#10;SqiP34qLk3bixPd7sH/6PmyfdQDrZu7DphVnsW37Tew8aohD151w2jAYJwyCcVQ/BCcMw3DaJAJq&#10;DknQ88mBa2ItfNLq4ZFYCdfYUuh6pOGMcTj2a/jioHYwThpG4IJFLC5bxeGaTTxO6fph31VbHL/h&#10;gAu3XaCu4wF7p1iEBufgblQB0uKKkZtYhqSwLER4xSHAJhjueh5wuOUIi8tWMDpvDt0zxtA4YQC1&#10;ozq4clgbFw5p4eopQ9y8ZAldGtPcwB/WpiFwsIqCnVUkbAkLs1AYGQfCzCwAlpYBsLUJgZNDhMDZ&#10;PhJOdpS3iYC9VRhsLUNhaRoEUyN/mBj5Eb4wN/WHpUUgrCyDYG0ZTKkCa5tQ2NpHwMYuTORtbMJh&#10;ax0BO5tIONhG0bgxcHGIhZtjDNwdo+DuEgkPtwi4uUbC1TUKjk7RsHWIhhmdo6F5FG7qBuGMujcO&#10;XXDAjiOm2LxbCxs2XcePq8/jx8XHsW3+EeyZcxCHZ+3ByRk7cf6Hrbj63UbcnLwOGt+uhtb4ZdAd&#10;uxA6o+ZCZ/gM6I+YDiN6ToxG/gBjwnT0dJiPngXLsXNgPW4ebMYvhN2ExbAZxxFpFsKSsCDMRyvh&#10;/NhFMB+3GBbjl1C6lFgGU0pN6Nhk/GIli2BKY5mOnQ+z0SzmmQ3zETNhSan16DmwGTsPtuPnw3rC&#10;fFh8Ox/G4+dAd8xMaE2iZ3TaNGjMofNduhZ663fh2spdOLXqENbP2o0Jw37EVwO2Ysx31zBjlQMW&#10;b/bnxUH49R5Xr0Ta3zcprJEmTZo0adKkSZP2Mcbfy/DvEfX19aitre0Rx/wj9PmjsEQikUgkEolE&#10;IpFIJBKJRCKRSD6M8jvb3834y2DeTM8b2XnTOG/Wk9a3/TPuldzA9wH7O7uHeJMp19WVV6PmQTWq&#10;K6tQWVWFiupKPKiuIB6gouI+KstLUVNRhvqq+3hS+wDPH1ai+SGlD/LRkJWA6phAlPs6ocTWCOVu&#10;1qgOcEZ9tBfqAxxR6WKMexa3kW10DYna51DkZYlH6VF4WpKNptpKtL9oRHPzczS3vRTimubOVjR1&#10;KiPWtHYQir9yr0ApoCHaGaV4RghfuFwpflGIahR1CpTRUpS8jS7zHjSGYqw+hDUMtVEIaVhQw6iO&#10;ub9SWNNLVNPU/FIprmkWkWs6u+k8OtvxsL4OZfdLERoWAgNDA1y+chkXL1/E+YsXcInyV65fwzW1&#10;67h+Q00IbiysLMTm+IysTNTU1aH71Wt0dCki1vD7jH9cYjEbC2mePH4iRDWcCmENlXM9/5ilim7D&#10;bVko08Dim6cctealAo588+KF2LjN5bwhm1M+fvFSEbVG9WMWC2mEyIbrWVjzjNpQ35bmFnDEGZW4&#10;hv2BajNzb+MyEV2AN0ILsYwy+oAK3hDdCz4W0Hg8Zg+8ibpnozW3VTzTqmdele1V9K6pCt9v+CF+&#10;jX1MH2nCpC//x4yFNf4cqSagl7Cmt6hGQGUBb+kR2PQVscbXD4rIMSpxjQqqU/GbhDW9RTWMjwKV&#10;aIbmeCusUZS9I6phWEDTS0zz90Q1fYto3uetqOa3CGuY3tFqmPeFNR5urnBxcYajMmJNWlo6yjhi&#10;DflOts7OLlo72oSPZr/K0WUek+99/Jgj0DTSMflY4V/J9zbx+tIihDa8VrNIpqaGhTJKsYwQ2VSh&#10;jtYJFulwlBqOAsMRYDi6F4/J5apoNlzPEWJ4jVMIWxTiGSFo6YVCXEP+nPJCKEOoBDHvwAIbKlf4&#10;Z8V4Yh1Q9uM+1IDSd/u9bd+Fzq5OBb0EPuzfxZpBiGg1Yg7VPL1SlUhTJa5R9vs55JqVCFP56p9V&#10;SPtYk778Y42ePXp/7DIPwgGzMBw1i8QZsygcvuWNtfu08MOiAxj3/RoMHvEDvhk0BiMGDsG4foMw&#10;46thWPzlSKz/YjS29huNPZ+PxsEvx+D4gLE4SZweOBan+o/Bya9G41i/kTj86TAc+GQo9v1lMA5+&#10;MgxHPhuB49Tv5JfjcOKL8ZT/lsom4uDfJuLQ5z/g8FezcWLIUpwbswEnJm3HwR/2Y9/cY9i15Cy2&#10;r7yIXVtvY89BA+w7a41jt71w3jQCZ4wjcNIoAqeNwnHVKh7abhmwCCyCW3wVfFNq4R5XBsfwXNxx&#10;jsdJgwDsu+WGQ9q+1D4EVyyioG4TBy2HJNwwCcUFTQ/cNgqAiXWEEJX4+6YhJjQXSZEFyI4tRnZk&#10;HuK84hBo7Qs3XWfYXLOA4RkD6J3Sh+5pQ+icMYLOeVPoXrKA5gUzqJ8zgY6aHYy1PGBp5A8HyzA4&#10;2UTC1T4GzvbRcOJIMraRsLUOg4NtKFzsQ+DuGAYvxwh42IfBzSYEzhYBcDD1hY2RNywNPGGq6waD&#10;O87Qv+MEvTuOMNB2gpGeC4z13WCi7w5TbmPgBQtzP1jbBsLGNogIhg0LbVhYQ9hbR8KBcKRzcaJy&#10;Z5sgOp8AuDj50hriDXtHT1jauMPY3AVaBnZQ17bBhZumOHpJHwfOamH3iVvYefA6tu2+iG1bTmPb&#10;uqPYsfIQdi3dj/2LduHwgu04NX8rLszfgqtzN+LmnPW4NXM1NKYvg+b3C6E5eQ60J8+C7qTpxDTo&#10;TmSmQ+/bGdD/dhYMvp0Nw4lzYTRxAQy/XQCDCcxCBd8yi3rQV6L37WLoTVwCnYmLoTVxkZKFNM9C&#10;6ExZBN3JC6h+PvQmzIHe2FnQH8fMpjHn0lzzYTBpPvSnLIDO5Pm4M2kubk+dhZszp9O5z8StBQtw&#10;a9lqXF2yHmdX/IRtc7bjuxHrMOjrzRj//WXMXGWLBRu86G1F6w9oPej5R9qvNSmskSZNmjRp0qRJ&#10;k/Yxxt+98Pc6/H2T6reLf5Q+fxSWSCQSiUQikUgkEolEIpFIJBLJh1F+Z/u7GX8ZzBv0eIOfaqOe&#10;tL7tn3Gv5Aa+jzDeu8cvDVH7oBo1FVWoqqxEZRULaipQWVOBmtoKVJeXoqq4ANUlBagtyUd9WSGe&#10;PChCU1UxHhekoCo+GCW+jihyNkehlS4qPKzREOaBp+lBqPezRqH5TRQYXES2/kWk6V3EPQ8zPEoM&#10;xpOcRDwrLcQLmudlY4MQ17R2taGFaO5sQysLV1o70dbSjtaWVkFbDwoRjEpg0yN+aWuFQlCjQiGk&#10;YaFHu0AliFHySyIbRsxB46pQlgsxjSr9gLCGRTUvm1+IPEexaWtvRUdXBzqJhsePxH0OCQ2Gto4W&#10;Tp46ieMnjuPo8WM4QfnTZ8/i7IXzOH/pIq5evwZjUxOxYZ4jHVTX1qKb3lccoYU3ZLOIje8N/8DE&#10;ApenvBGbBTNKYY0qmgyLavjcFT9otSo2cb94QXXMcyWU5zKluIYj07Dghjdycz++Z7wBvLeYh8cX&#10;PKP+RHOTYh6FuEYhrOlrBxv7BSGkoWtRCWxUopqeDdFCJKPoLPyKqFdumO7p23vjNDcUzd+xDxS/&#10;a6pGv8Rvsd/aXpow6cv/MWNhC4tq3tKHsEYpqPmZuKZPYY1CVNObn4lr3hHVML9FWMMoRDO9I9Yo&#10;xDWq8rf8VmFN3yKavnhXWOP1G4Q1vWFRjWirKlOKaxTCGgeEhAQjNS1NbFRln6nyfSwgYf+q8q3s&#10;n5vIZzeRP+0N+98O3phAPpbrW4Q/V647oj31a1JtOnghjrm+uVklinzxTrli3WwjX90h/CqLWxTp&#10;u/REqqE8m0pUI+pZ+EKpSlTz+o3Ch/NnQBbI8BqlEtcIYQ37am5HqNqp5uVINbzxooPOh/txXlGv&#10;GpvuFyGENd18XrwOdtK5KSLdKCLr8DkpeHd96I04DYHiglSoClUV0j7WpC//GOPnjt5j9O9x92ic&#10;d0/AdY803PHIxg3LRBy94YGNB/Uxa+URDJu0BAOHT8aXA4ei35/7YcRf+2PyXwZizl++wfJPhmLT&#10;ZyOw8dOh2Pi3b7Dxk0HY9MnX2PiXAfjxT19h/X9+ibX/8QVW/u/PsPRfP8GKf/sUq/9PPyr/Cpv+&#10;/DW2/HUotv9tFLZ/Oo74Fj99MRW7B8zCvsGLcGjEKuybuA27ph/CnsXnsH+9Og7s1MWhQ2Y4fMYO&#10;R6654bROEC5bxOGCeSzOmsbinHEkNBxTYOKTB6ew+/CIeQC/xCq4RRbCNiAVt+3CcUzHA3vVHXBY&#10;2x3njALoeiOgYx8PU9dUWLgkw9o5ES5eafALyEZYSC7iw/ORHJGHtIh8FMQUISsgDVF2QfDUsYXN&#10;VSMYHNfAjT1XcevgLWge14b2WUMYXbOChaYLbPQ8YW/sD0ezYDhbhsPNLgqeTrHwdI6Dl0scPF1i&#10;4e4cA3cXBd6uUfB3i0SAawSCnCPgZxcMT0s/OBt7wE7XCVZaDjDTtIWhuhV01Myhdd0Ud66bQOuG&#10;GbTVLaCjbgndW9bQv20HQ01HmBm5wcraG9a2frCxD4CtbYgQ1thaRcCOrtvOIgx25iGEP+W9YG/t&#10;Bgd7JxG90tLGEoZmRrijr4Ort2/iHP0/wjH6/4X9J09i/6nTOHD6LPadOIM9R05h997j2LXjCH7a&#10;dAA/rd2D3at3Yu+KrTi6ahvOrN6Gi6u34tqqzbi+fD3UlqzCzQVLoT53AW7PmYs7s2ZCY8YM3J4+&#10;Hbd+mA717yn9jpgyg5iF21Pm4PbkedCYPJ9YAM0pC3Hnu0XEYoHmlEVUvgi3Jy2k9ouo72LcoPrr&#10;1O7alAW49t0CqP2wEDenL4L6tIW4/cMCajMXtybNgvrEWbhJ3JqkmOP2d/Nxeyq3obGmLcKNmXNx&#10;bfYMXJ39A/E9rsydhSsLFuLC8k3YO28zZo5ag+GDN2HS1IuYvcoKc9a6iPcVrR5SWvMRJoU10qRJ&#10;kyZNmjRp0j7Wen/vo/hO6h+jzx+FJRKJRCKRSCQSiUQikUgkEolE8mGU39f+bsYb9njTIkdn4I2I&#10;/KWwtL7tn3Gv5Aa+j7Be+0dZVFPNoprqSlRUP8CDmnJUV93Hw4pS1JcU4lFeNupyMlCdnYqH+elo&#10;KM7E85JMPEyNwv0QT+Q7myPP0Ri5dnoo97NFQ5wPnqX644GHEdJ0zyJL+xRyjS6jwOIWyr0sUBfj&#10;g7qkCDzMTMbDwlw8ra1BW/NLtHe1o41o7WxDGwthWFjTqhBzqIQ0KjFNDywWYVELweIWIXzpQSGe&#10;+RDc9u+inFN1/L6gRoFibiGsaW1WbHLuFbFGJaxpZ8FQWwueND4WUWs4Ys0dLU0cOXoYBw7ux+69&#10;e7DvwH4cOnKkR2Rz6swZ6Bnow9PbG8mpqaime/Xq9dstYd3dr2i+VjS9bMKL58/x4hnx9Jkiff5C&#10;wYsX4j3JG7f5/djZofiLcby5mn+Y4npO+ZjFMhzVoLGxUeS5nDdg8+ZlFrrw+5vvQ3NzC16+eCne&#10;548bHos+Tx4/EfPx68VzddA8vOGZf0Djzcy9jY/FRmlBr7xSXKM6VvV7p33vemWb3vzm/XLc/tcg&#10;7Xc36cv/MWNBS4+ohkUyLJwRUWtU9C2s6UGIa5QCm15RawSc/xDvCWtUghoVHxbVvEWIZt7j1wpr&#10;/jFRDfNrhTXKaDS/wPsRa9w5Yo2zExwc7BEcHIQU8uNlPcIa3mTwGt3KjQYsmmkTQk0FCiEjwSnR&#10;yusW+1Zq18m+mPLsk9mfd3S0i2eA+3GefbbCV7PohgU3Tcp2CpEpz8MCFhaz8NzdrxRCGK5TwW17&#10;2tNYqjLV5zqFX1aKaMQ5KeDzU/VjEVAHpbwWiH7ch1IW2nRSGxatinWUzpmvh8+rhdZSPm9xvlSm&#10;mo9FNXyv+NrF+OJaFecooM8NHXSPuI/Icxmdi+j7zlohTuNdE8fS2f9XmfTlH2P87CmifF4PycCt&#10;4BxoBeVDL6AIWm65OKcfiT0XnbHip5v4bslujPp+Kb4a/i2++GIIBn76NYb86UtM+MtATPvrICz4&#10;2xAs/GQQFtLxgj/3xwKqm/cf/TDnD59h2r/+BZP/x39g4v/zB4z/v/43Jv7ff8CU/+ffMeN//gXz&#10;//A5Fv3nACz782Cs+OtIrPpkHNZ+PgXrv5qJjV/Px+ahy7Dl223YOvModq+8hkM7DHDmpAPOXXLH&#10;aTVvnLjthwuGkVCzTYKaDWGdhNuUN3LLgkNwCdzCS+EVVQbf2DK4hubAzi8RWnahOKfnjmMaDjiv&#10;74UbpgHQsQ6HhXM8XLzT4eWXSesTC2ryEBNegPiwfCSG5SIxKAN3fVOR7JOEeJdIBJi4wfGmMUzO&#10;3YHG4eu4vv8q1A6r485ZPRipWcJa1xWuloHwdohEoEcCAj2TEOCdDD/PBPi4x8PXg/CMh49HHLzd&#10;Y5REI8A9CiHuEQhxDkWIXSD8rWi9MvOEs54DrG5bwIIwu20O/etG0LykCw2BDjQuU3qFuKxHx/rQ&#10;umYMvRsWMNS2hbGxI0xMXWBi7g5TMy+YmfrBgq7b0jQQ1uaBsLUIgJ2lN+EKO2t72NpawtLaEGZW&#10;d2BgegN3DC7iyq0jOHl5D46d34lDp7bi8OkdOHJ2F46e20dlh3D09CEcOX4I+/btwc5t27B76zbs&#10;27IVRyh/cvt2nCMuEVe2bsK1zetxfeNqqG1YDvV1S3B79SLcXDYP1xbOwrUFs3Ft/hxcmTMbl2bO&#10;wsUZs3Fh2mxcnD4Pl6cvwOUZC3GFmbkIV2cuFumVGQouT1+Iy3R8adZiXCQuEOdnLcK5WQtxfs4i&#10;XJhL5ZRemkPtZvFY83CJxr04fS4uUf7yDCqjtpdnE9TuMrdfMA8XFs/E+UU/4Nz8yTi3YDrOLZyL&#10;M8vXYtfcdZg+agWGD9mISdMuYM5qS8xd11tY81ZaI+3XmRTWSJMmTZo0adKkSfsY4+9g+DsdEWG/&#10;sbFHHPOP0OePwhKJRCKRSCQSiUQikUgkEolEIvkwyu9sfzfjDYUNDQ2oqKgQXwbzRkZpfZvqXj14&#10;8OC/7V7JDXy/wVT7RgnVxtLqiipUVlWioqYCFbXleFBbhtqKEjwuK0RtRjIeRIajMi4SVUkxqE2P&#10;R312Ap5m3UV1dABKvOyQZamHQjdzlAfboybGA49TAvAiyQeFTpqIVj+IlFuHkG9yBRXOBqjysUZN&#10;mBsqI31RHhuKsqR4NJTfR1dLMz0rnSKqS1snb+plYU0X2tvoWIhgqKy1F7zJV0lvUY3Y/PsO3PZd&#10;VO1+Le+ORwgxjQreFKyav0UIZ1pZXEOoRDV8zHXcjsU2z541CnFNWHgoNDRvY/+Bfdj5005s2rIZ&#10;23Zsx0+7dmHPvn04cOgQcRCa2lpw9XBHYnIyqmpqxOZi3ljMG5Y50kxtbS1qqmtQXVWFmqpqQS0d&#10;11LbaspXVlaKNo8ePRIRZVgM0/CooadfFffj9nQsqKkVZRX0HuaUy57Se5kj4zx/9kyM87DuoWhX&#10;V1sn8kz9w3qRijLKP6p/JKLg8Gv5jsBOPHsqocwbIdh5R1zDKAU2qqg1b9u/i4h8oKxXwe1/1Z65&#10;99vw8d9D2u9q0pf/Y8Yilx5RjRDW+PchrPk74hqml7jGn8dU8jNBDcHCGZH/gLCGI9EI+hDT9EYR&#10;qUYpnulFj6CGUYpq3hfXfKywxtPTU/CbhDW/ImqNyLu7wV0prHF2doS9vR2CggKRnJKMsrIyERWM&#10;fRgLRVhAw768rq5OiG5Kqf7evVKUlNxDcXEJikuYeygqLkZhURHSMjIQGxeHOCI2NhZJSUli8yuL&#10;UZ48eUz+96Hw3dXVtB7UMDUC4dcrK4RP589p/BmN5+U14cmTJ6ivr+9py315DeFzEmsFl1MZrzOP&#10;Hz+mtaQJLzm6mVKMyXPWvUdtnaIfj8HrBs/x/OkzNFL6mOavo3Er6XzEGqSct6a2hj6PVInPkKr1&#10;h6Ov8bXxXHzefJ68zvBaJ9YdmkvMz+epPG/Rj66PI66xifVCrBHkyvvy5T1l0tH/V5j05X1bn09X&#10;zzPJ/3kNdL7B9cA03PBLh7pPBm66Z+KGYxYumCXghFY49lxxwqbjulj503nMXLUdE6cvxvARE/HV&#10;3wbi6z/3x8i/DMC3fx2ISZSf8qcvMek/+2HCHz7D2P/9CUb/658x8n/+CcP/5Y+CYcQIYhSVjfmX&#10;P2EcMenfPsXUf/8KM/40BHP/OhrzP5uERV9Mx+IBc7F00CJsnLoHe9eo4dRec1y76Is7WtG4oR2J&#10;y7oROKsXjqvm8bjtmI47jhnQccqEqXsO7HwK4BP1AN7h9+ATXgyfiAK4BaXD3jse5m7R0HMIxx2r&#10;QJi4xMDWMwHufqnwCUhHUGAGQvzTEeabhnAikojwTESYaywCbILhZewDd11nuGhYw+2OFTy1LeBy&#10;xxL2mpaw07KDHdU5m3jBwzoQvk4RCPKMR5B3AoJ9kxDgmwg/HyYBft536fguAv0SEOATjwBvGt87&#10;BgFe0fB1DISXBfl1Q0e4alnBUcMctjeNYaVmAPNrejBX04f5TUOYqRvB9JYxTG+bwFTDBCaUGt82&#10;hiGVG9wwgt41A2hf1oMO9dWl89TRtYKOvi309B1hoO8KI0MPmBp5w9LUG7aWPrC1coedtSNsrC1g&#10;Za0PM8tbMDK/CD2TE7hjuA/qOttxVXMLrt7eiKvqG3Dt9maoaezAlVs/4cLNXTivthfnrh3A6Uv7&#10;cfzcPpw+fxDnLhzB5YtHcf3ycahfPgHNKyehdfkYdC4fhi6107+4G4Znd8H41E/QO7QZmj+tgdrm&#10;5bi4ZhHOLp+PEwvn4Nj8OTgyZzaOzZuHE/MXCk4uWPQBqG4hpQsX4+SiJTi5eClOLF6C44sW49hi&#10;BccXL8KJRdSGOMXpQhqT+imgOu7PddT29NIlOEXncXLVLJxYOY36TqSxvqc2M3B82Qpsn70C00Yt&#10;wfChGzB5+nnMXWuJeetZWMOCNRbVSGHNbzUprJEmTZo0adKkSZP2Mca/A/B3OPybRHl5eZ9Cmd9K&#10;nz8KSyQSiUQikUgkEolEIpFIJBKJ5MMov7P93Yz/6jV/Gcwb9zi6A/91bml92z/jXskNfL/BeC+R&#10;chOfalsR/8hRWc2imgeoqCkjSvCwLB+N+VmojotEsbcbivzccT8yAA+TI1GfGo1HCaGoDPZAgbMZ&#10;ko1uodDTAtV3vdCYHoSnREOsKzKtriPoyi5EX9+LPHM1PPSzQRVR5m+Le0EuKAr1RhGNX192Dx1N&#10;L5V/6Z7/yj0LWFTCGv4L+lzGf51eIYzhv0ivyHO7NnA0mN7Cmv8qVOP3nkvwnqhGCGt6zuGtuOZ9&#10;WGTT1MwRZJ7h+fOniI6OxB0tDezbvxfbtm/FuvXrsHHTJmzZtg07fvoJu/bswa69e6GucRtOri5I&#10;SEqi16kar+jFY1HNU3qf1dbWiR+oCgsKUZhfgOLCItwrLkFpyT2U0nuCy3NyclBSUoLKikqxmZk3&#10;L3OeN0uVFBcjPy+f0hKU0zGP9aD8gWifn5eH/Px8FNC4LLLhDc282fp+WRmNXSr6cHq/7L6g/H65&#10;OC4uKhZpOY1TU1OLly+b8Kr7lXJT81tUohpx3Iewhn+Ee7sZuldbVV6JaK8qfwflA/5Lpnw//Gqk&#10;/a4mffk/Zixw+Zmw5n3RzC9ErQlU0lNGYzA947GA5j16i2h+Lqzx/Q3CGh+BFwtleotpeqMU1PSm&#10;L2FNXyKa3qgENb15X1zzscKaHtwVohp3Nxc4O70V1qSmpghhzdNnT4Wf4igtCl9eiwLy1wmJibh7&#10;9y7i4uIRGxuHmJhYQXQspXFxCA0Ph4ubG0xMTWFkZAR9fX04ODggMTFBfO5iAXgx+fXs7Gzy33ko&#10;KipCfkE+cnNzRVlmZiZy83KFQIf9fW1dnRCzVJFvLy0rFT4/j3w/t+eUjwWU57UkKysLZaWlQtzC&#10;8HxFxUU9FNLcRSXFKL5XohACFRaK9YSvueJBBWqV4pwq+tzB58nj8bi5NH4ez83nqpyL5+f1h8+T&#10;BTQstFFt8uW+hQUFYux7tN4xJbT2FNE9LKZr47WN1yu+t7xGvFKuJdL+e0z68net52ME/UcgSpXW&#10;U8koam4FZOKaZyouOibgnG0izlgk4RxxwYwwicIFw0Acu2mLrSduYsmmAxg7dQG+GDgGn302GJ//&#10;eSD6/eELDPz3LzHk37/CN//ncwz8X3/DV//yZ/T7H/8h+Jz48l/+iP7/9hcM+F9/wdf/68/4+l//&#10;hEH/848Y+m9/xQjqM/Y/BuLbPw7DxL+Mw+RPpmDqFzMxY+ACrJlxAPu2aOHyeXdoacfA1DoTBjbp&#10;uG2egMtGkbhtlwQDzxyYeuXByqcADn4FcA8ohF/YPfiGFBJ5RDbc/JJg7xEFe69YOPjchbNfIvzD&#10;cxAenY/4+CIkxhUiJSYfd4MzEO2VgAg38n9OUfCzDoKHsRcctZ1gft0C2qc0oXFUDVbXDeFr5Ag/&#10;C3f42foi2CUM4T5xiApIQmxoGuIjspAQk4uY8EyEB6ciNCgFwQHJRBJC/BOIuwj1i0eYXxzCiVDv&#10;KAR7hMPH2hOuutawv2UEq8t3YH5JA6YXb8H40i0YXVKH+Q1tWN+hOi0jWGobw1rPDHaGVrAxsIC1&#10;vjnMtExgeMsA2le0oH5WHTcva+LGDR2o3dSDmroBbt4ywa1b5tDVcYCpsQeszL1hb+MLe1sPONg5&#10;wdZWIawxt7wBY/OzMDA9BF2jndA12QY9i1UwMFsPI+PNMDTeCgPjHdAz+gnaBrtwW2cX1DR+wk3t&#10;A7ilfwya+iehZXAWOobnoG90gdpfhInxJZhS3szwLKxNzsPB/ALsjc7DVvcczG4eg/7F/VA/ug3n&#10;f1qDYz8uxd4V87Bn+TzsXjYPe5cvxL4VixUsX/QO+1f8nAMrF+PAqiXYT+yj/N5e8DGXH1y9lNos&#10;xf6V3IZYoWi7n+C+h9YsxaENi3Bo0zwc/HEWtf8eB1ZMw/6lM6jtMqybvRTfjlyAgYPXYMK0M5iz&#10;xhwLNznQW4v9vwr6/wPxZpP2a0wKa6RJkyZNmjRp0qR9jPF3+hw5mb834u+7+hLK/Fb6/FFYIpFI&#10;JBKJRCKRSCQSiUQikUgkH0b5ne3vZvxlMAtGWlpa0NnZKTbpSevb/hn3Sm7g+3Wm2rP3/sa+Co5W&#10;U/1ARKuprLmHqqoi1Bdn4WlGEuqjQ1Hp44b7vq54FB+C5+kxqE8IQU2YFx74OKDY2Qw5Vrq4H+KI&#10;R7mhaMwJQUW0C0r9TZFgdA6BV3cjQeskSpx08DTSA5WBdijwMEWutzWy/RyRGxmE2pJitL18gY7O&#10;Lnp2WDjTKsQsbSysae9EeweLazrR0d6hoI15K65pa+8FH/+DCPGMQDFHRzulDJf1iGqYt8KadwQ2&#10;TFuLoLVNKappaUJz80shrBE0vUB8fCy0tTWxb99ubN68EStWrsCatWuxYeNGbNqyBVt37MD2nTtx&#10;/eYN2Ds5IT4xgV6rKrx6/QYvXjahru4hSkvLxMbp7KwssamYNzxXsDCGynKys4kc5Obkis3JvBGZ&#10;RVQsuGHxS0FBgdiYLEQ5yrxiQ3KJ2JTMea4ryM/HvZISIbgpKuS5spGVmYXMjEzkZOUgLzdPSb4o&#10;T01JE2leXj7NWYLGxqdCWMOootC8Fb/8HLEJmvzIz4Q1H4Db9NVO2v//mfTl/5ix0IUFMT1CGKJH&#10;JKMkMDBQ8KFyQQCjFNn4q3g7Jotn3hfVMO8La3pENX9HXOPNUD2LZ1hY4/W+oEZFL0GNil8jrOlL&#10;SPM+v15Y8yvENT3RalzgphTWONjbITg4CGlpqSgrKxXRVNiamptFdBd+7tMzMhAVHY2IyEiEhYUj&#10;JDSM+oQgOERBWHg4POn6DI2NcfHyJZw9dw4nTpzArVu3xHUKQST5axalsICG8zwu+3qVqCY9PR1Z&#10;lGcRCwtfRHQcWjdKqB2Lbbg8RynCUYlbVLAIJi0tTYzLQpkH5eWiDQuBkpKTkZTCpCCFrjGV5klJ&#10;TUUyHYs5qa9CxFmspESMmUHXzOfDcwpxTUG+QmBDeZ6H1x8h1qRz5OvgttwnjcZOSUoW58PjZ6Rn&#10;ID01DanJKaIuPS1dXHv9o0cicqJYT+S68N9m0pe/a/zovf8Zhf/p+SSuytL/MnUTF+1jccY6GsfN&#10;o3DYOAr79Sk1jMUJ43hctkqEhlMybttE4aKBO47fssCGgxcwdelmjJ2xHMMnzMagwZMxeMAEDOk3&#10;BoM+HY4Bf/kGX/6xPz7/w+f4/D/6od9/foGBf/saQ78chqFfDCEGY8jngzD40wEY9tkgjOw3GGO/&#10;GIVvv/oWE/tPxcQBs/HDsKWYPW491i05jX17jXFVLQC3dGNgaJsBXZtUaFglQM08BnouabAOLIJT&#10;cAk8wkrhE1qCgOBi+AcVELnwC8yCb2A6/ILT4B+SioCwNARGZCAsKov8Xy4SYvOQHp+P9Gh6r0ek&#10;IcY9EgHm3vDQd4GDhh1s1a1hdcMCVjctYHzFGBrHb0H7tAbsNCwQaOmJcLdQxAUnIj48FQlRmUiM&#10;yUZiHI1L3CVio2meiHRE0ryRoamIDElBVHASIgPvItI/DsEeYfBz9IeXtQfczJzgrGMJ+5v6sFfT&#10;gf21O7C9rgkbNUKd8hrasNPSh4OeEez0jWFjYAxLPUOYaevDREsXRpo6hC6MNfRgoK4N3et3oK2u&#10;C01NA2jcMcItLRNoaptDS9sKBvosrHGDtaUXHO394OTgCSdHZ9jZWcLaWg/mltdgYn4CRqZ7YWCy&#10;Gfoma6FrsobWg5UwNVoOY8MVNMZK6Omtho7uGujobYCO/mZoG++EltleaJsfhK75MehaHIeexUno&#10;W56CgeUZGFicgiGNa2h2DIamR6nvEWjcPoRrl3fj3MktOHpwHfbuXI6dWxZj8/r52LJ+AbZsWEQs&#10;wdYNS0W6Zf1iYhE2r1tI6UJspfw2arOd4HQblW3fsBg7flyC7cQ20VfVj1LKb9u4DDs3r8T2TSso&#10;vxxbf1xG5UvFHNx2x8al2LVpOXZtX4LduxZh18752L15Bn5aPwM7Vs7E1lVLsWT2QowYMQeffb0c&#10;o6eexOw1Zliy3Vbx/wji/xN6/b+CeONJ+3smhTXSpEmTJk2aNGnSPsb4Mzf/Ltja2ip+I+xLKPNb&#10;6fNHYYlEIpFIJBKJRCKRSCQSiUQikXwY5Xe2v5vxl8G8KYOjr6g2cEvr2/4Z90pu4PsNpty8xy8L&#10;S574sKKqApXV5aiuLkNtRRHq7uehPicZDQlReBQZiIeBHqgP98aL5DB05MTjUVwAHvg74b6HDe67&#10;W6HM3RI1sZ54XBiJhoxAlPhbIMtCHfEG5xB++yjSTK+i3NMEz6lNuZ810h10kexsjHQaoyA+HLVl&#10;xWhreoHODqVgprkV7a3taGvrRFt7B9qovCdqjVJYI0QvSoHLO8IaFUqRzMeiGP993opqekeo+SC9&#10;BTYiYk0TpYxCbJOYeBe6utrYf2Avfty4AYsWLcSKFSuwbt16Ot6ILVu3Ysv2bbhy/RrsHR1wVwhr&#10;KvHq9Ss8aWxE2f37IqoARxJgYQ2LajgaAJNP5Xfj4pCWkoq8nFwhtGHhDAtkhIgmn8lHEYtpCotE&#10;+ywhlMlGKbWprqxEFUe1KS0T9VkZGUjkKAoxsYiKiOwhNiYGd+PjkUB1iQkJiImORlhoGKKiohAf&#10;Fy82O3MUhc6OTrwin6ASy7yP2PDWS3DDZX9PWPO2P+d/Xt+XKR//d+ix9wp7H/YqlvY7mvTl/5j9&#10;GmHNz3m3zTsRa3pHvyEUwpl3xTQsjBF5Lu+Nsu4deotsetGniKY3QkTj/Zb3hDQK3hXTCHFMHwKa&#10;vmERzft8ZKQawp1xdxWiGjdXF7i4OMHZ2RGhoSFIT08j311GPvyJiKLCEVU46gsLVJKSkhAZGYnw&#10;8AiEhoUhJCQUQcEhIuVjFtzw/dDT18eJkydw4OBB7NixA8eOHYOerh4iIiLEGCpRDUd4ef78uRif&#10;hS2paanIyMwQopXsnGxBDsHHLFph8SULWPg9yGtLelqaKGchDAtpWLhTVFgo6lhYmZKcgojwcPjS&#10;axgUHIyQ0FCERYQjPDICkVF0HZTn8+Zr4rWC14RMWhPyqD8LN3ks1bw8J4t7Su6ViDyfB0eqYQFO&#10;dnYOkmkuvrZEZUSf2FhaiyKjxD0JoXsUHhaO6KhoWvfixTwMn2cl3QPeyMEbOnhN6cukf/+vN+nL&#10;3zX+SPIu9DmlryePDjnO50GDUOzVDcEurWDsvBOC7Rp0rBOJI4axuGqfCn3fPBj7ZcE8MAMGnvG4&#10;aOSKbac1sHj7SUxbthNjp67EiHELMGTIdHw9cDL6fzEWX34+El98OhSf/20IBvYfhWFDJ2Ls2B8w&#10;dsz3GDNqCkYN/xYjhozFqKHjMWbYBIwf/h0mjpiBiSPnY+KopZgxZSMWzd6LDRuuYs9hU5y97o1r&#10;uhHQsUnFHZskaFjfhbp1LEw9s+AaUQavyDIERN1HYHgJgkMKaH3KoDUlA4FBGXScQb4iE5Ex2YiO&#10;zUFMPH9mzUEi5VOpLDM6ExlhSUgLiEWQmStsr+jB+PRt3Dl0DVpHb8Dogh4s1Mxget0M+lcMYKRm&#10;DCdDRwQ5BiDGPxYpsZnISi5EBpFOpBHJifn0WTWXPsdmIpoFO0RcRDriwlKEECfaNxrhbiEIsKX1&#10;w8QR9pomML2sAatrWrC/oQcndT243NaHyx0DuOgYwkXfCC5GNK+xCRxNTGFDeQtDQ5jq6sJQSwva&#10;t25BT1MT+ppaMLyjA6M7uoQ+DHWMoa9vDj0DC+gaWEHf0BaGRg4wNXWFpaUn7Gx94UzX4ezoTbjD&#10;wc4WtjbGsLK6BXPzczAxOwQjkx0wNP4RBsarYWK4Apb6S2GmtwTGukto/KXQ1yZ0V0Bfbw30jX6E&#10;vtlWYif0zfdAz3wv9Mz2QddsP3RMD0DbZB/uGO3Fbf1duKmzAxdvbMWJ8xtx8MQ67DqwElt3L8WP&#10;2xZg3eb5WLNxHtZuWoD1WxZj/eYlxFKs27SYyhZh7caFxALKL6RyBRu2KNJ11GcdlwsWiT4KltC4&#10;PM4S/Lh1GTZtX0FzLaN+S0XZWmrDc/24dQk271iGbbtWYPu+Zdh+cCm27V+EbTvnYfPmedi4bh7W&#10;rVmOWbMWYCA983/6Yh5GfXcY89eZYPkOG/F+4zeX4j0n7beYFNZIkyZNmjRp0qRJ+1hTfbfPvxH2&#10;JZT5rfT5o7BEIpFIJBKJRCKRSCQSiUQikUg+jPL72t/N+K9dNzc34+nTp2KD3oc250n759wruYHv&#10;w9bnFiIq5L/c/op4TQccraa6qgx1lfdQX5aPhqIs1KfE4mFEABrCfdEY7oWmhEC0Z0YChUloiPJB&#10;qYcVSl0tUOljj/pgVzSkBKGxNA4Pk/2Q46SLuzdOIlb3HGL1LiDHQQtVAdZouuuNUh8L3LW4hWgb&#10;HaQEOKMoJQY15SVob3qBrvZ2dLS0of1FC9oobe1oF7QxVMcoIse8FbooxCsswuG8glZlqhDJcF1v&#10;VOW/gOhPbX+Gqo7btaKVaVWIZhRwhJq3opp3o9goytsp7ehoFaSkJsHAQBcHD+3D+vVrMXv2LCxe&#10;vBirV6+h4w3YtHkzNm3ZjEtXL8POwR4JQlhTge5XXXhY/xB5ebkiGgCLarKzMlFRfh+NjxvQ8LAO&#10;2RkZCA4IQEJcPPJzclFWck+keRzBJitb5AvzWFhTKCLd5NAYKYmJSEtOxn1q2/ioQVBTWSWENukp&#10;qYgIC0OAnx/c3dzg4e4OTw8P+Pp4IzDAH0FBgQgJDqZjH7i6usLL01Ns8o+LjRVRctrYFwhhDQvu&#10;OHKNitcKWECjFMfw88l5lWjm3Qg3iueX86of6N7WKeoFiif9Z6bs3sPfs9/SVto/btKX/2PG0WJY&#10;EOPPKMUwb0Uy7/OuaMZfCGxU7RXHAqrrEdQIwYzvzwUzjKq+Fz7+77b5mWDm79FLTOPFeDNe7/Cu&#10;oEYZbeYXBTM/x4N8mYeH+89RiWreE830Pn4HFt9Q+97CGldXZ4XAxs0V4RFhyMhIx32lsKaruwsN&#10;jx8LwQr78ri4OEREhCOMfG1oaKiIVhMUFEz5MCqPRHR0tPCrWtpa2Ld/H7Zs2YIVy5cLcc0NNTW4&#10;ODsLYWNqaipK75Wivr4erS2tQmDDwhoWpnBaWFiITFojUmlOFkSmp6WKCGcsvKwif11N7VmwyXUs&#10;gOHINHW1taiprhb1HAktJjoG/n7+cHJ0gpWlFRydnOBKa4Mnvw5KsRO/Bm60VvBr4+frC39fP8TH&#10;xiEjLV2Iau7RWlN+/74Q/lTT2LxWlJc/ECkf8/mXld1HCq0/QUFBPeIiEc0nJEREUuKx7e3t4eLi&#10;Is4nku4Ti334Hor7UFqKFy9eiLW9u6v7Hafes14wb4ul/ReY9OXvWs/zRf/pzc+Myrrok/nG637Y&#10;cM0X6676YP1VX8r7Y4dGKA7qR+G6SwbMI+7DIb4CLokVcIi7B12vBJw38cHuq2ZYue86flhxAONn&#10;bsaQ8cvw9Yi5+Oqb7/HVoCn46uuJ+Lz/OAwdPR1jp8zHd7NXYMrMpZg8fREmfD8XYyfNwLhJMwUT&#10;Js/HxMlLMHHKKkz6bj1mz9+HFWvPYeMuTew6YYGj19xwQScEGjaJuG0dDw3beGjax8PaPxd+dG7B&#10;8Q8QHl+O8MhihIfkwcczEUF+KQgNSqP3aCZiY3ORmFxE7+8i+oxZhIzEfGTFZyMrOh3Z4UnICIhG&#10;qkcwAnStYHlKDXoHLuDmjhO4uuMktI7fhOk1E5ipW8Lijg0s9ezgZu2FII9w3A1PRk5aIUoLyY/l&#10;lNNn3jJkZd4jf1CIxMRc8kEZiIlIQXxUOpKiM5EUnoqk4ATEeIYhzM4bvkb2cL1tDJvLmjA+eRmW&#10;F9XhoKYDFw0DeOqZwtvYAj4W1vC2toaXrQ3NawUnK3NYmxnDxFAPBrpa0L5zGzeuX8EdjVvQuaMJ&#10;fW1tGOsZwMLIBOYmljA3s4OZmT1MzRxgZuEMC0s3WFt7ws7OF44OAXBxCiL84OLoBSd7RzjYWsDW&#10;WgtWFleo7wmYGO+BseEWGBmuhrn+ctjoLIalzkKYac+HidZ8GN6ZByPthTDWXQxjoxUwMVsLY7MN&#10;MDTbDH3TzdAz3QJt4y3QpDFu6W/GDd1NuKy5HmdvrsaBs8uw+eACrN8zHyt3zsOyrbOxaNNMLNo8&#10;G4s3z8WybQuwcscSrGC2L6HjxVi6dSGxgJgv6pfvWChYsYPy2xdQ2XxRt2QLpVvomNov27oYy7fR&#10;GMTK7UuxeucyrN21HKt2LqVxuY7a8Fw7F2H17iVYv385Nh1ehU1HV2LzCcofW4aN+5ZgHZ3Hqo1L&#10;sHTdSkyeOQ+f0nP+b3+bihGT92LJBkOs/Mla8caS9lEmhTXSpEmTJk2aNGnSPsb4O3v+XfDZs2ci&#10;YnNfQpnfSp8/CkskEolEIpFIJBKJRCKRSCQSieTDKL+z/d2MN+Q1NDSIzX/8ZTCLR6T1bap79eDB&#10;g/+2eyU38H3YeCvRz7cTKUQILKzhfE1NBR5WluFxeREeF2XjSXYKGhIj8TDCF09i/fA80R8vUgLw&#10;Mj0ITWnBqA11QYm7Oco9rVEX7IrncQF4nByEuswQlIc4IMPsJhKuHEeSwRVk2WmhyMcClcG2aIh0&#10;Qp6bASINryLCRhtp4V64n5eChzX30fLyKbro2elqaUfXyw60t7Shub0VrR1taOtsV4hrlAIbFtb0&#10;CF06VMIaRiGqUfGuoOZ9uL4PuN87YhqiR9ijqlciItaoUIhqVChENMpyFt20NfeUddA1dXa1Iy09&#10;GWZmxjh8+IAQ1sycOR0LFszHiuUrsGbNGvz444/YuGkjLl6+CBs7G8TdjcODinK8etWFR48eoqAg&#10;H8nJSUghEhPikZ+bjSqqrygvQ3pKMkICApAQG4e8zGyUcISa3DxBUV4+SgoKUfr/Y++vA+TKzntd&#10;ODE7cZw4yZebc+5JcnKTmMYej+0hDYiZmVktZsYWqwXNrGZm5qpmZhQzM7SaufXcd+2qlnrGmtjW&#10;XB9/f+xXfmYx7FW71ipX7V+/Fy9y8dw5ztXVUVZcQk5GJnlZWZypruHezVvcv32b+3fucOPKVWoq&#10;q8jLySY1OZmoiAhCg4MJ8PfD18eLwEB/wkJDiIqMIDwslJCQYE10k5SYSH5eHrdv35LXTAlruujt&#10;6eZlb48Zs5imHybvM2ZPNJrgxpTXXzij3cHmtKqn8vrzVaaKvszvs99Xt3/5V9XR7Q83fS9/C+t3&#10;42nCGnmPfkFY08crQU1/UY1JMKNCjX6CmgQNKRdMQhklnuknkulPX5nUi5P6Kq7yYhPiiImP/R1i&#10;30gccWZMwhrJ+4KoxiSkeUU/Ic0rQY0mquknmNFEM31CGbOA5pWQpo++8kgiZQ/r4wtiGXNciWX6&#10;eFXeh1lU8wVhTaQS1JjENWGC0WiQfd/ksebZ82faX+3UhDVyz5eUlJCfn0+27MHp6SbhiPJUk5am&#10;PL5kkSt7ufLUkpqaiqOjA2vXrtUENXPnzGH9unU42NuTroQnGRkaqq7yWnP37l0tVGnlOUaJayoq&#10;KjRRTamMWVJUhPIic+6MnA1yLlyWc0GJarKlrhJQKi9lyuvZ1ctXuHb1GjeuXdc8m+XJfJRQJtA/&#10;ECdHJ5ycnAUnmZsTzs7OuLq6cvr0aby9vQkKDNIEmUpck5udQ01VtTaWEtdoXmtkfnUyhvKCU1Za&#10;Rnl5ucz5nJx3N7ly9aqkKzCqNTGLjZS4SIl2goKCcJcxTllbY2dnh8dpD4KDguX1MJ0/ak2Vpx31&#10;AIYS436lsOZ11it0+3qm7+VftN+5x+Q//93nlen7E5i2L44pe2KYvDOKmfvisThhYItLLscjavDO&#10;vklQ0R2CS24TkH8d15Q6jofks8s1idVHApm72YEJSw4xeMoWPh65jF9/OoNffjCBjwfNZNCo+YyY&#10;tJSRU5cxasYyBk+Yx8cjpvKbgeP4xUfD+Nn7g/jlx8P5zWfj+WjwdD4ftZjhE9cxae4e5iw/ycL1&#10;Tlhs92LV3gC2nYzjsHsGx31ysAsuxDWqjKCUMyTkXCE5+yJpmefISJf9xFBLZmolBZm1lOSdo6Lk&#10;kuw7V6iuvkZt5RXOlF+irvAMpamFZIUmke4bSZp7ICmOHkQfsyd49zE8txzCYZ0l1uv242bpgJ+1&#10;H8Eu4cQEJRMXYSA5LhtjagGFORVUl57lfPUVzlZdoa7yEjUVF6ksO0d5yRnKCmoozamiNLOCEmMp&#10;xUn5ZIYkEe8WRIy9F5EnnAk/ZEP4wVNEHDhB9Akn4hy9SXAPINk3lNTgSOKDQokMCCTYzxev08oD&#10;jT32jnbYONpibeakvQ32rs64eLjj4eONt68ffrJfBgSGExQcQ7AiJFY+M8cTEpogJAnJhIamEh5q&#10;JDxEwuBkwgJjCA0IlbHk87aPPf6eR/E9vRtvt434uK3Ax2UJvs7z8Haag4fjLNzsp+NsOxVH60nY&#10;nRyPtXDi1DisJDx6YiIHrSZieXQiuw5NYOv+cWzYM4bVO0dhsXUECzcMZdaqIUxZMoRJi4cyYdEw&#10;xgvjFg5nrDBm4QjGLBoljGb0wlGMXGBi1MKRjF48irFLRzPOYgzjlitGM3b5KC3U0hZjGbdMMY7x&#10;y8YLE5iwbKLGRIlPtJjAJGGixXhhLBOXj2PSinFMWzORmesnyz09jYXbZ7Jo50wW754l4SwWbpnD&#10;nHVzmLBgKgMnjOVXA4fzP348gH/4t0F8NHQ985Z7sXRLhLyj/ps3m27/renCGt1000033XTTTTfd&#10;3sbUH8JSohrTH1C5/jsimbfhjT8K6+jo6Ojo6Ojo6Ojo6Ojo6Ojo6OjofDXm72z/ZNbR0aF9Gfzg&#10;wQPtL1+rhyF1e7P9OdZKf4Dvd+3Vw3tmvmiS8/Kl5rVG2aN7t3h68wr1V87zvLaC5yV5PMkz8DAj&#10;lufFSTTXpfGiKpGn5bHczw7jRqI/FyJOczPen6fZcbRXZvG0OIWbOTGcC3WlzGYfxXu3UOl2nOvx&#10;flxPD+emIZDbKT5UBFqTbLcbg58dlblJ3LlWx6NHN2l68YTu1lZ6Wzp42dxNR2s7je1NtCjhTFf7&#10;a3GNErgoYUyfuEXK29s6THlCf2FNa19drfx1nS+iBDJmtD4lz4xq3+c1R0PL76v3Gs1zjllgY/Jg&#10;89prjRLVtLQ0vRLXKGFNZ2ebvC86qKwsw8/Pi82bNzBn9kyGDB7IqJEjmTh+AtOnTWPOnNnMnTeX&#10;ffv34uvnTU5uFjduXKWnp5PHjx9y4cI5iouLyMvJIsNooLgwnwvnznDhbB0lBfkYlLAmJ5e6iirO&#10;Vddyse4sl5Wg5sJFrl+6zM2rVzVhjfJuU5CTQ2piotamrLCQa1LnxuUrPLp7j9vXr2vim1LJT09L&#10;JToyggA/X9xcnLG2Pomjoz2nT7vi5+uNv78vgQH+2oPmyckyvszj7p3bZmFNp0lY87JH7r9e7R58&#10;ZeqWVCKanl6p1yPX+GVhjbl6/yZanvqPSpjy/jvrqyYj/6FNXtX7qrr9y/+7err9Yabv5W9h/W46&#10;TUjzVcIaRZIiSYtropoERbwJlVaYxTSaoMaMSTRjEsr8DokKs7gmSZGgxWOkLDo+lqi4GKL7EfOK&#10;18IZRZzU7RPWmMQ1fWVS95WYxiyeMQtpviCq6Seo0UQ1/QQzv48+MY3yKqN5l3mDeKa/qEYr+1L5&#10;K+82MdJftNQ3t1HiGiWqCQ0NIU32z9KyUq5cvcLz+ud09/Tw5MnTV8KawoICcmUvVh5XUpWnmjQj&#10;6ekZkpdLcVGxJobJzEjHxdmZdWvXsmrVSpYsXsKO7dvx8vSUM6WS7KxsYjXRUYzW1xnleaaoSPOA&#10;o17/rOws8vJyNW80SlRTVlxMbVU1l5TApe4MddXVFOUXEB4ahqO9A1HhERQXFFJXU6uJYZTApqa6&#10;hkKpkxCXgJ+PH8etjnPwwEH27t3Ljh072L17N/v27ePYsWNmwctpggIDpX482ZlZmlBH9XVGzhXl&#10;ca20uEQT8GQY00lOSpazI4XCwiIuXrzE5StXqaisIluuRQlr4uWeVZ5x/AMCcHZx4dDhw2zZupVt&#10;27Zx8OBBbGxsNDGPEt4UqrPs2jWamprolM+mPUpYI+eJes/0nSlfQN5D/dHt7U3fy79oX7631P32&#10;KmG2V0n5z/jdiYzbEcfYbdGMXB/C1B0xWBw3sNO9kFPRZ/DNu01Q6QMCy+7jW3Abr+zrOCWd51R4&#10;JQe889jukMLyAyHM3ODCuIUHGTxxHR8NW8zEOdtYtPYoizYcZc5qS6ZabGf4zJV8NHo27w6ayI8/&#10;Gs6//uoz/kvCXw6cxAcj5jJ02jomL9nP7DXWLN56miXbPViyw5NFEq47GsZuh0SsfLJwiijBN6WW&#10;MONZ4jPPk2SsJSW1kgxDFfnGaspyz1JXcokL1Te4ev4el8/f5eL521yqvcHlyiucL6gjP8JIlJ0X&#10;wUfsCNx3jIAdloTuPkTUXiuCdlnhtd0K1x0n8LPyJNQ5nNiAZHKN5eTn1ZKTV01WbhVFBTVUldRS&#10;W3qWs+UXOVN+gbqy89SUndMEN7XFZzhTWEdVZjllyQUURaeT4BJAwEEbAi1PELLnGGG7DpNw6BQZ&#10;p5zIcPElwzeSjOA4MqJSyE6S+pFxhAaH4iWfe22dHDhw/CgHTllx0PYkRx1tOeHqhK3XaZz8ffAI&#10;DcZfzplA2ZOCo2MJj02Ss9Ao55yRBCE+Pl3i6UTHGomINsgZlE5EWBYRIZlEBGUQEZhKZGAi4f7h&#10;hPn6EuLtTLDnSQJPHyDYfScB7pvxcV+Dl9tKPFwscHVcjJPdPGxOTMPq8HgO7B/B7j2D2LFrEFt3&#10;DGTDtoGs3vw5S9Z9wtyVHzN92QdMXPgbRs97j2Gz3mXYzN8KHzN89qeMnDuQ0QuGMGbRcEYLIxeO&#10;YNj8YQyeO4TP5wzm09mD+UziA+cPZciSEYxYPpoRK0YzcuVohq8YybAVwxmxchSjVo01M45RK8cz&#10;esUEYSJjlk9itIXELcYxepmULx0t8dGSP5rxq8cycd0Epm2axKytU5m3cwaL9sxmyb65LNs/n6X7&#10;FrF47zLmbbOQec3gl8OG8l8fD+Kffvwx//yfgxk8djOrNgey6WCyvKnUJ3/d3sZ0YY1uuummm266&#10;6aabbm9jSlijvotRnojv3bv3RqHMH8sbfxTW0dHR0dHR0dHR0dHR0dHR0dHR0dH5aszf2f7JTH0Z&#10;rAQjLS0tdHZ2al4SdHuz/TnWSn+A73et7wG9Vw/q/Y69Lnl26xIN18/x7EwJD4uMPM5J4nF2PI8z&#10;Y3lemERjpYGnRXHczwrheqIX1+M8uRrryZ2UQJ7kxNJYZuReZhQX4nyo8bOj1P4AJSf2cdbfgQfp&#10;4dzODOd6kg9XIp0o9T1OiuM+csI9qC3J4v7tKzx99oimhgY6W9vpaumgu6VTE7o0dLTQ0tlCe5fQ&#10;2Uq7Etm0vxbMdEjYKfU6WttoF155j1GeYjTRixLC9Ilqfo+4Rqv7h2AS07yiT5DzJWFNn9eaPmFN&#10;S6uJ9nb1vmiX90kXtbVVBAX5s3PnNubNm82ggZ8zYvgwxo0dzZSpk5k1ZzZz5s9j7/79+Pj5ag9J&#10;37hxXROnPHzwgLq6WrKzs0lLSSYmMpyMtGRKC3KpKi2iIDsLQ3IqeVnZlBcVUVlaSnV5ObVVVZyp&#10;qaHOjHqwOisjA2NaKimJiZq4JkfSqn6d1L1w5gxna2uoKCulMD8PQ2qKjBVJoL8fp91ccXZ0xM3F&#10;BS+P0/j7+BAcEEBYiPJeE0lcbKz2kLfycKBeq261H8jc6S+s6XuaWYlnNGGNSVyjha/Spnhfdc36&#10;msp/+vJ/B1O1V6idSCGjv6IvT9HX7nXfKv+l1JPxBe1fX4HQ5zXn9T+tqYZub2f6Xv4W1u+GU55m&#10;kmQ/SExO0rzXvFlYY8IkrIknPiFOi2v50k4J4lSYlGIOhcTk195rvhJVp189TZRjFuQoVPwV5nFN&#10;4R+AJrYxi2/6iXBUfnxfXlzMK2I1IU60iZhoSStU/pfTffQJdEyiHBX2R6uv9Wuuo4lx+gQ2ZuFN&#10;H/1ENZr4RnmsMXvySu0nrHn6/Jm2tzx49Igz585qwhFN/BKfQGJcPIkxQqy8JvEppCYbMBoyyJL9&#10;VK2fnZ0ta9esYeXKlSxdvISd23fg7emlCXNSkpMJCw3TPMQogU5lRYUmolGCGmO6UQuzsjJNZEqf&#10;st+XFBVqgppy2fcL8/MxpqYRorzBuLoRERYudTIpK5YzpKJKzoMzlJeUkZedqwlrAv0CcHRw4uTJ&#10;Uxw9dowDhw5x9LgVp2xscHRy4rS7nA3+/kSEh8trmYDBaNQEL0okVFJYRHFeAQW5edr5ZkgzyOup&#10;7sVkcrJzqKiolHOyjvyCQpJTU+U+SiRSXq/g8DB8gwLx9PXBQc6gAwcOcEDOSRuZg4erO0H+AZrX&#10;tBw5H9V+okTerzzWmM8SCTTkeNHoS8v/9H38/wPT9/Lftf73lob8R/tMYTYVU59FlE3am8SkXQlM&#10;3BHLhK2RzNgVx7JjaWxxymWfTwnHwqs5Gl7JvqAitnnlst45nVXWqSw7msjiA7Es2BPJ1PXejFxs&#10;z+BZ+/lkwgY+HrOSCQt3s3DjSRZuPsmM1QcZv3QnA6et5L0Rs3ln0FR+8skE/vPjsfxs4GR+MWQW&#10;H01YwfC5O5i88jhzNjuzZI8/S/cEsmxPEBZ7gll/OIadNskccs/Exj8ft4hS/GPLiUysJD65Qj6f&#10;lpOXUUVFbh2XKq5wreYqN8/d4M7lO9y4eIurF25w7dx1rp+5xqXSc1SkFpAeEEuCsz9RJ10I3n+S&#10;0IM2hB22I+ioE37HXPG38SbSK4rkcAMZiXkU5lTJHldHXr4S1pRTUFBFeXEN1aXy+bX8AufKz3O+&#10;4jznys5yTvJqc8qoTM2jIDKFdJ8Ikpz9iDnlKmPYEH7YmuijtsRZ2ZNm707OaT+y/ENJD48lJSKG&#10;eCE6IpKAAH88fTxx9nDB1tWRE062nJLQ5rQLDl4euPj5cFr2KJ+wMAKjYgiPSyQiLonIuGRilaAm&#10;MVvOXSEhS8gmIT5bzq4sObMyiYnOljFyiArLIjIkUzASFZxGZFA8EYGRhPkHEuLrRbCXC0Fe9vh5&#10;nMDb/ZDsfZa4Oe/B0X4bNtYbOHp0OZaW89mxewabtk1k3eZxrNowmqVrR7Bg1TBmWQxiyuLP5J74&#10;hDHzBzBy7kcMm/WhMIBhMz9jxOxBkjeUUfOHMXrBCEbOH86wucMYMmcIg2YP5vNZg/h05kA+k3pK&#10;ZDN4wTCGLRnJ8KWjGGkxhhEWoxluMcosthnLyOVmLMYySqEJacZqgpoxypONxTgmLB/PpFUTmbJ2&#10;MjM2TWPOtlks2DWXJfsWYHFgESsOL2Hl4eWsOrKGZZarmbt1BZNWLuXzaTP58YDh/OSjsbzz0SQ+&#10;GjSf2Yv2s+uAP4dPxck7qu+TvOl9ptsfbrqwRjfddNNNN9100023tzH1/3XV74Ktra3ab4RvEsr8&#10;sbzxR2EdHR0dHR0dHR0dHR0dHR0dHR0dHZ2vxvyd7Z/M1JfBSiCivK+osP+DULp90f4ca6U/wPe7&#10;1rfq//1DREo0AA3Xa2m5VsXjinRuGcN4YAjmcXoEz7Jiqc9PprEknUeZUdxK8OZ8qANXo1y5lejN&#10;/XSplxvNs+IUricFUO1nS4XHCUqdDlPmZsWVSE9eFCZwPyuca7GnOeN/nELPI6S5HKA4IYhz1SU8&#10;fnCP5y8aaWpqpb2li/bWTqGD5vY2XnS20tLZTEdnEx0dimaUaKalvYP2tk66hB4lxmlto7NV2re2&#10;SL7yFKNoM3u4+ZKwRqW1PJNQRj1s+8fwBUHNF/iSsEZ4JazpE9cIKk8Ja5TXlrNnawkPD8HScg8L&#10;Fszj888+ZdjQQYwZPZxJkycwY84sZs+fz54DB/Hx8yc3J4+b12/wsruH+3fvUVlRRWpKGjFRkfh6&#10;niY+IpT0pDgKM43kGI0YU4ykJiaRGBdLckI8KUmJmjAm3WAgVUL1EL56WFx5aoiLjSE5MYEUQYlr&#10;khMSSJI2Ki9Z0onq4Xb18Lp6+DwykuiICKLCwjWiw6V9ZDSJ0VIepR46jCJKiAyPxJiWzuWLl+ls&#10;l9ero5Ne5cFKE9UIfU8yC0pU80XMVXrkHjV7rlFbibadmEMTprp9nm00JO/L9Jjplsav4RWvH67u&#10;PwdTW1VXtdXKBImYxu1D/esLTdPT0O2PN30vfwvrd7Op93Syem8n/35hTVKfsCY+TtrJez8lmZTU&#10;ZG1v+AJpKVpZcopJdKMhcVVXy3uFKZ2ULH3/PmR8Naaif1wT+yTGa+GrcqmvQpXfh0kI9LosUeXL&#10;tZg876jQJLgxoQQ8cea8vvzXeaZ2prQm0nnVzhRXQh1Vrsbr61eJa/qENV+gT1wjcSWqiY5Q+2M4&#10;4aEhBAcHaetZWlrK5StXePLsmfbS3XnwgIqaapLT0ggJDsHVyRkPZzd8XDzxcfXGx90XHw8/fLz8&#10;CQgMwvW0OwcOHWT16tWsWLFCE9Zs3LABG2sb2auTNFFjgL8/oSGhcj6kaN5qlJCloLCA3LxcMpXo&#10;Mt0o90myae1lLVLlNTUa0jCkpWpnRIryeBQfL2dLFIaUVLLSMzQhTXZ6Jhlp0jYhiVjZ6yNDIwgJ&#10;CCY4MJhAmVtwWBhh0VGEyTkRrs6KOFk3OUvi4+KJjZU1Va+r3CfK80xmZiaZBiOZyWlkGzM0IU1W&#10;djaZWVlkyHjpUqY89qSlGuQ1leuKidX6DpLzKlxekxi51xKNacTK/IODg+W8iSBe5pQaJ6+TnEUx&#10;kVFyTQbOX7zA8/p67Zzu6uzS9m91TmjngdClQnkd+gtsJEvfw7+m6Xv5V5u6t159blCY7zYVqs8Z&#10;yqbuS2bqnkSm7k5g+p54ZglLj6ay3jaL9XaZrLdPZ/mJJGZYhjJ2iy+DV7kz0MKdzxefZshSL0ZY&#10;+DJwvgsfTTvFh5Mt+WDCJgZM2sCEpZbM32rL/G22TFlzhJGLdvHR5FX8bMgcfjpoFj8dOIOfS/wX&#10;IxbwzvBFfDJ9MyMWH2TKenvm7vRm2eEILA5GsXx/NKsPxLPhUBLbT6Rh6ZDBMfcs7Hxz8AjKIyg8&#10;X97zRaQnl1KaVc354rM8uHiLhxdv8OjKTR5du8Xdy9e5eeEKNy9e49alG1ypusC5gmrKknLJCZJz&#10;wjWYMCs3Qo67EXzCnSB7H4LcgokOks+zcZnkZ5dRUlBDaVGt7KtnyC+oIjOnlPz8CsmrpqpECWvO&#10;c6HiPJcrL3C5/CyXS+uoNeRRHJGA0d2fqGP2BO45SviBk0QdsSbuuB1Jdq4YZO/N9gmmMDSa7Og4&#10;jLJ3xcq+HxwejKe/Fw7uTti62XPKxQa70444+bjj6ufF6SA/vEKC8ZN9P0gJamITiY5PJT4pXciQ&#10;vSxD9t0cOVOVCDKf5KR8OYvzZJ/Mk8/ZQnwe8bF5xEXnyR5mEtdEhWUSLUSFGoUUImRtwgJiCfGL&#10;JMg/FF9vPzxPn8bN1QUnJ3tsbE9gdeIglgd3sG3XOtZvXc7K9QtYsnoW85dPZebSCUxZOJrx80cw&#10;eu4QRs4dzHBh2JyBDJv9OcNmDRKGMGL2MEbNHcnIeSaGzRnOEMkfNHMwA2cO5PMZn/PpdGHGQD6b&#10;OYhBc4YyRPoctmgUI5eMYeRSYdkYRgjDl42V0IzKXzKakYul3qKRjJb4OMmfuHw8U1dNYub6aczd&#10;PIuFO+ezbN9SVh5azlqr1aw/vpoNJ9cIm9lwYhcW+7cxfd0amfsS3h89m3/71Uh+/uF0hoxewax5&#10;O9m0zZoTtn44O0fJO0v7JC/vL9P3Evr+/oebLqzRTTfddNNNN9100+1tTf0uqP4An/qN8E1CmT+W&#10;N/4orKOjo6Ojo6Ojo6Ojo6Ojo6Ojo6Oj89WYv6/9k1lXVxfNzc08f/5c+0tL6kth3d5sf4610h/g&#10;+2ozPcD31dYrNF4up/lCIfcL47ia5M3tRE8eGoJ5lhPH85xk6nON3EsK42qoC7U+x7kR5cxDYwCP&#10;c8N4kBvJvdxYLkWepsLlMCXOh6nwPEldsBM3U4NpLkvhQWYIl8IdKHfeS777QTI8j1FuiObK+TM0&#10;NDRS39RJU3MXrS09cs900tLWRmNHG/VdbZqwpqvzBZ0dDXS0N6JEM82asKaLrrZueqR+T0sLXS3N&#10;dLQ00d7aTHt7M23Ku01nn7BGecD5krBG9fEG4cybUN5WXqXbFG0aXxbWqPu9v7DGRLOGEtU0N8v8&#10;zcIa9apcvHCOmOhIjhw5yKJFC/js0wEMGfwZI0cMYvyksUybM5OZ8+ez+8ARvP0CycnJ58b1W5rY&#10;5PbtuxSVlEn7ePx8vLE/dRx/dyeiAnxIjQ4nJTaOlIRUIkLD8fH2wMfHk9CQIE0cox76DgxWf+3f&#10;CzcPN5ycHfH39yU2JloTzoSHBOPr5YmXp4fmlcZb4uqvc4eGhRIRFqaJaTQhTUwchsQUUuOTSI1L&#10;Ik1IlPnERMQQERJBcEAICbGJnD97URNLKXGNSVgjd6RCCVTkWl6hnmhWN2TfTauSkt/dbfJg09fs&#10;i6iHpJF95qUmwOkT4ZiQtJluxcteuoROaaMeptYeqJZ6ip5+aB5yNK85praqjWrbI2hiQQ01nzeg&#10;/ZN5Cbr98abv5W9h/W62xKQkzbNHYnIyCQlKcJL41cIaTSgSr4lHkpMTMRrTSE83kpmZrqF5M1Fk&#10;ZZCZkS5lhldkZJjqqTBD2mihoMqUQMPUl9TrV/a6jlHKDRikjqpnlHoqbjCkkpaWqgl5VKjS/ctV&#10;XprkqfxXbTWkXMbsa2OKK1GQWSSk9Zeilb3O7ycgUnnmOl9G1UtJkb1N4up61DWnSRslsImWvVt5&#10;q4mMUN5hhD5xTT9RTUx4OLGyXyphTZDsuV8Q1mgea+Dm/XsUlpcRERODs7ML+3bt4di+w9gdOomj&#10;lT02R2w5ecQGq6PWWB0/heXhg2zZvk3zVrPMwoLFCxexdvUajh09SlhIKP5+frJ3e8m54Kt5bVHi&#10;kuysLPIL8snJyyVFriUyNorw6AhCw0MJCQ7SPOqoawkPDSU4MJDQ4GDiY2I1UY1CCTST4hKIDosk&#10;WHlL0AgiTPb4iKAwoiNjiE9IJMUor29+Lsa8HAy52WRkZ5GdkSnrl4YSekXGRhOl1k7OoRi53ig5&#10;nyL95FyS9qmp8rpJe0NGhrzORuKiY02CHRkrMEhCmZtfaDDeco6FxMlZZUwlsyCPrJwc0qVdTnom&#10;+RlZFGfI2HImRYaEkZKcQu3ZM5qIqUXO587OLpNg0rzXq72/yxz2iS8lqotr/j8wfS//auv7pCB3&#10;m9xnQt8/9RlCPncom747iam74pmyM5YpO6KZuj2S2XtiWLg/jtm7I5i6LYhRazz4YO4pfj75KP82&#10;ypL/e+g+/veII/xs/Cl+Pc2J9ybb8qsJJ/jN5AN8OG0Hn87aweS1x1i424V5O52Zsv4kI5cdYMCM&#10;zbwzcim/HLWMX4224DfjVvH+xHV8OGUzQ+btZ9xKa2Zs9WDBvmCWW8Wx8mgiqw8ls+5QChsPpbLN&#10;ysBu63QOOaZzyi0dN58s2e9ySYgpIje1nNr8Om5VXeLFtfu8uHqbZ1eu8/jKZe6cP8fVmhqunT3H&#10;9YuXuXXhGlerLnChoIayxBzSfGOIdQokQgh2CiDUS/aooASS4rPkbCqjovwcFRUXKSs7R2lxrexx&#10;FWTmyJh5pRQWVFJRVENd6RnOC5fLznCpqIpLUlYRm0y2lz8J1g6E7D2I77Y9hFseIdbKmhQHF4we&#10;PmQFhpEbEUtBnOz9cpYmJMcQEh2MZ7Antu6yJzuf1DjlfApnb/mcHOKHX0QIgXIuhMbGEiH7ZYx8&#10;Bo9PTCcpOUvOEdl7k4WkXNKSCzCkFpOaXCTnciHJioQC+cxeKHttEcnxhSTGFWrimugI5b3GRFR4&#10;lpApn+vTCQ0yyGfsNIICU/DzjsXLPQw3l0CcHH2xsXHn2HEHLA8eZ/vu/azfupMVGzaxaPUqZi9f&#10;zLQlc5m4YDrj5k1hzJyJjJ43gVELxgvjGDl/DKPmj2XUvPGMmT+JcQumMHbBZI1RUm/47DEMmz2K&#10;YXNGMGTWcAbNHMZAjaEMnj2cIXNHMnyBEs2MY5RiyXhGLhnH8KVKUCNphaRHLRnL6MUmJiybyJQV&#10;U5i1dhYLNi1g6Y6lrNi7krUH17HJagtbTm1ju+1OttnuYIvNNjae3M26Y/tZuHMXYxevYcCERfx6&#10;2AJ+8v4MPhhowaQZ21mz1oq9++2xdXSX/4/jLe8u5bFGUO837bO6bn+o6cIa3XTTTTfddNNNN93e&#10;xtT35+p3kvr6ep49e/ZGocwfyxt/FNbR0dHR0dHR0dHR0dHR0dHR0dHR0flqzN/Z/slMPTj/+PFj&#10;bt68qX0ZrMQjur3Z+tbqxo0b/8fWSn+A701mflDP/O+rHhHtopcnVek8qjBwNzuKayn+3DIG86Qo&#10;kSbJf5ybwK20cK7G+3E5woVLofbcM/jxoiiWJyWx3MuJ5rohhDPBjpQ6HaDM4yhnQ5y0+rfTQ3iY&#10;G8X1JG+q/Y+RZ7+LfC8rCkKdqc5L5da1SzQ2t9HU0k5TazctrZ20tbZrP7y0trbRrIlommltb6Sz&#10;tZEO5Y1G7i9N3KLEMR3ddHZ0CZ2a6EW1a2kxtVG0dJjqd0jdjvbOV5javz0mIc3vYpr3F1Hz0ebU&#10;LHMSVLyzs1P7genChQvExcVx5MgRFi1axKeffsqgzz9l9OjBTJoyjqkzpzJz/jz27bPEx8eX/Lx8&#10;rl+/rrV98OAhtbV1xMQlYmtry4pVS9m+eT2H9+3A9vgh7G2scXF25djRY+zYuoV9u3dx2tWFtJQk&#10;YqIiCPT3xcHBgX17drFsySK2bt6I1dHDnLQ6xv69e9i6YS27tm5iz84dWl5IUADZmelaWw83V5zs&#10;7XB1ctT6dHN2wsXRAXs7e81rwqmTp3B2csbH24eE+EQuXbykvUbdXa+9WGnCF03AYoq/7DU/yNyP&#10;PoFMf7HMl8tMghbJU+2/gOrzNX31+9PX1xf6+xL96/9O+av2Kv4a3d7e9L3861lycopGkvI4kpho&#10;EtZIvH/6TRiNRvLz8ykrK6OqqoqamhrZX2q/gMr77/IV1dXVr+ir27/8y3X66v0hfLnd70NdR2Vl&#10;pYaKv6msoqJCC79cv4++dmr8s2fPanu2WiPlbUWtW3R0NGFhYYSHhxMREaGh4n1EhEueEKoEK8HB&#10;pKSkUFJSwtWrV3n69KnsKb3cvXuX0spSrXzfvn1MmjCORQvmsX7denbu2Mm2rdvZtGU7y1euYf78&#10;BcyZM1fC+SxevJgFCxYwb9481q5di52tHampqbi7u7N1y1ZWrVrFli1bsLS05NixY9jby/5sY8Oe&#10;PXtYs2atlu/i4oKvry/+/v4EBgZy/Phxrd3SpUvZunUrhw8fZu/evWzfLnPYtIl1a9exauUqbZ+P&#10;jIjUPNF4enhy4vgJybPFwd4RJ0dnnGT/V6gzwfqUtTY3VxdXvLy8CQkJJSYmVjsfLOVss1iwmI0b&#10;Nsp89st4Rzhw4KA2xw0bNrBs6TLtGpydnUlISCQgIBAHF0dO2Vlj4yDjyRmmrkudR452tjhZn8L+&#10;5Amsj1tx3OoofgG+FMvatnXJud3ZTle3EtYoYaRJJNnb20OP0NurziaFfCLq7ZR9vFuQg0S3tzZ9&#10;L/96NnFbNOO3RDJkpR+fLHTh47l2fDLXho/nn+L92Va8N/0wPx6/j38ZtJV//HANf/vBen7w/gb+&#10;6ZNd/O/hh/nZBGt+Pc2ej2c7MXSxA2NW2jNtkwNL9vuy/lQka46HsehAALN2ejB5vS2jLI4ybPFB&#10;hi46wPAFhxizwoopa+yYvsmNWdt9WLA3iCWHolh+PIm1x1M0Nh5LYZNVKltOJbPbLpXDzmnYe2fi&#10;E5pPfFIZWZmyr+af4XLlZe6fu07T9Tu8uHJT4ue5WVnB+fw8ylJTqM3J5bJ8nr1x8QrXa89rXmUq&#10;MwoxRqYQHxBNfFA8iSFyjoUmkxCZSlJsJpkZRRQX1VBSXKuFhQVV5OSXasKavOxiCvPKKM+roCK/&#10;gtqCUioycyhLTCFf9q00by8SZL+IOXWSaNkvYo+fIt7egWTX0xj8/MkIDyNb9qiM6DjSYuOICAvB&#10;198TRx9HHE47YOsqe4+Ezl4umkDdPziAsCjZ75VXx4RkEpPTSElLx2DMItWYg9GQbyK1WCM9rURD&#10;xdOSlagmj5TEfFKTCkhOMoltEhMKZH/NIyY6m+ioLC3si0dGZBAeZiQs0ECIfyp+vvF4nQ6Xz+Mh&#10;uLsEy2fzQOwdvDll7c4xKycsD59il+UxNu/Yz9rNu1i5fhtL1m5g4aq1GvPXrGbe6lXMWbmCWcst&#10;XjF7xXItT5Wp+IxlS5mybCGTly5gypK5TFo0m4kLZzF+/gzGzp3GqHlKfPOaMQumMnbhNMYsmWpi&#10;+VQmLZ/O1FWzNGasnMuctQtZsHkFy3dvYMP+neywOsBe66McsD/BEWcbDrvYc8TVgYNOtuy1PcEW&#10;qyMsl/+PMnPdVul/DR+NW8wvh87l43GrGTljJ5Pm72PO4j0ssZBzbr2cXbv3s3vvfvO7Sre3MX0v&#10;10033XTTTTfddNPtbUz9oT0lqrl165b2W8abhDJ/LG/8UVhHR0dHR0dHR0dHR0dHR0dHR0dHR+er&#10;MX9n+yezjo4O7cvgBw8e0NDQoLkw1+3N9udYK/2hjy/by9/5p/LeZF30aOIYJaq5YQzlUkowt7Ki&#10;aajKpPNCEfdzY7gY7cX5MBcuRLtyLd6dJ7kRtFYbqS9L5XZmBBdj/aj0tabAcQ8VXlZcjfHkfnaE&#10;Jqy5YwjgfIQDJR77ybLeRoHUK43z52J5Dndv3zSJaoTmlg4NJaj5sjBFCWsUSljT1W4SyihhTXOn&#10;WVzT2SX3nfJKo8Q4zTS1NfGivUGLq7y+Nv//Jqy5ePGi5lVCPfSshDWffPLJa2HNtFFMmTGFmXNn&#10;sXfvPu3hZ/Xge5+w5tGzx5y9fImYpEQsD+1nxKghTJkyhiXzZrBuxWI2rV/Hrp27WW6xnOmTxrN4&#10;3mxsjh8lM91AXEwU/r7enLA6qolqBnz0AZPGjmLFkoWstljC/FnTmTB6BDOnTNTa7dm+hbDgIGqr&#10;K7W2p45baYIbJdZRIhwVVw9hqwev1cPga9es1R7IdndzJzEhUXtvqn1A/ajWJz5RYpnu7p4veZj5&#10;/SjdypvyXvEGYU2f9xnFFwUx/Xldvz+/01blmR/K7ruWL6Pb25u+l389S0pK1khMNAlp+kQ1fcIa&#10;td/0R+UnJyeTk5OjiUyUcET9dfLbt29rgo87d+68QuWpUOX3L1P5X6avrK9e/zL1o3ofX6577969&#10;N/bfF+9L92//Zd5Ur69u3xiqXIl/1X6qyvrqK/G0yu9Dlak29+/f1wTDSiys7s/i4mLNC4vyuhIS&#10;EqIJZ/rENEpoo9IqDAsLl7gpreop4UtZSRHXr17m+dPHspl1c//ubcori7UHt1euXsZPf/6fDBry&#10;KdNnT2fpimUstFjGnCVLGTNpIh9/PICPPvqIUaNGMXfuXObMmcOsWbM0YY0SyRQWFmJnZ8ekSZOk&#10;7scMHjyYMWPGMGPGDJYtW6adMyNGjOC9997T2qmz5/Tp0xoeHh5aP+9//D4/eeenDB4+mBlzZjB6&#10;/BgGDRrMgAGf8OGHH/H++x+wY8dO4uLiMRrTtfFWr17DGmH9qvVsWL2BdWslXL+RlStWasKZ9StW&#10;Y7nLElsbW3w1TzrRmuhmzuw5/Pi/fsyAjz9h/PgJTJ06TQtHjBipXefPf/5zxo4di5WVFVlZWZoA&#10;SAlRlRB0/drVrFphIWMuZ9PaVVq4evkyli9dLGfQSjZv2YCTqyMFpYW0drXS0d1OV08XvS/VOST0&#10;fgktX3lUU6IaiX/FZybd/jDT9/KvZ6M3hDJibRAfznXgJ+MO8e/DdvKvAzfxPz9Zxz9/vIa//3gV&#10;P3zPgu/+1wL+8t9m8Zf/sYi/+PEK/vrXm/nnz/bwn6Ot+O0MR4Ys8WLiBn/m7glmxdFoNtqmsMst&#10;m+3OGayzSWWFVTyLD0Yyf08gM7d5M2WjO5PWuzJnpx9LDoSx4mA0FgdjWX4oTtons+aEgQ2nTGy1&#10;TtFENdtPJbLPPoVjLqk4+qcTHFdERm4tZcUXOF99hVvnr/Hs8i3abt6h/uIV7lRUcyknl7L4BIz+&#10;ARTFJnC5tIy75y5yo+4CV6rOUJVfRnZSOslRyRjj08lJzCUzKYvUuAyS47JINxaQl1tOQX6lRn5e&#10;BTnZpWRlFpObVURxVgkl2SVUpBdQacylIDqODH8/El2diLE5RvixfcSetCLNyZ6M0+5k+HqRGeBP&#10;VmSEjBVHTnISaRLGx0Rre7Ot80mO2B7ghMMJTVjj7nUavyB/QiPDiI6OeSWoSTVkkJ6RQ1Z2Pjm5&#10;hWTnFGhzSs8oIdNYRmZalcy9AqOhXBPX9AlrlJBGiWq+LKyJjcn5AprAJjybqNBMwoOMmrAmwDsR&#10;b/cYTrtHvMLNNQwn5zBsnQI5YevD0ZMe7D/izC5LW7bsPc7GXUdZv+Mw67YfYt2OQ6zcehCLTZYs&#10;Wb8Hiw27NZZv3KOxYtNeKdvOovXbWLR2EwvXbGS+7PWzV61mxvIVTFtmweTFS5iwYCFj585jpPz/&#10;FsXo+XMYv3AO45bM1pi0cjbT1s5nzvqlzNtowbzNq7DYsZl1+3ezy+oYhx3ssfbyxsk3CNeAUNyC&#10;o3AOCMfWJ5Tj7v7st3Nn02FbabuPITPW8NvRi/mvz2byHx9O57Opm1m02YXlW51YsNySmQs3MHfp&#10;GhauWMGSlcvN7yrd3sb0vVw33XTTTTfddNNNt7cx9RtAU1MTDx8+1L6H+7JI5m1444/COjo6Ojo6&#10;Ojo6Ojo6Ojo6Ojo6Ojo6X435O9s/makvg5VgpP9D8bq92f4ca6U/9PEmU4+Fvv73BVNJJQAQuuXf&#10;rZQgbqaEcD05lFvpsdzNTeF5WRbtZ4u4nx3D2QhXakOduJ7kx4OsCF4UJ9FWlc7zwgRuJPlTE+hA&#10;uddJil0OcybYSfICeZwZyd3UQC5FulLpe5w81/2kWm+nIMiBmowortaW8PD+XVpa22ho66CxVdFO&#10;S1sr7W3NtLc20d7cRFtLE60Sb2uVPMnvkPIuqd8m91hTVwfNErZ3dtPW2SV5nZJupaGzkUahSWjr&#10;aKarvZVOadPZ0k1naycdMlaHEtdoAps22r6EyjPx+wU1/UU0bTK317TQqpB5K1rkOpqbGyXeIu+P&#10;Nu1luHLlEomJ8Zw6dYKlSxfxyacfMnjYp4wcN4hxU0YzZfZkZs6dwR7Lvfj6+1JQkMetWzfofdlN&#10;fVM9tx7cIb+kEC9/L1avtmDH1vXs372V4wf2cOrYEWytbTm8bz+7Nmxk//YdBHt7c7aqioLsLDJS&#10;Uwjy8+HQvr0snDubTWtXc2TvXo7v38++LVvYuno1ezZv4vDu3Xg6OZJjNHBPxi7MzSbY3w8XR3sN&#10;ZwdbHO1tZKwTmlDH6thhjh45hKeHO3FxMZSWFnPr9k251Xrp7lEeAdTDy71yDb2ap4CelwqJK+TG&#10;7Fb1+tH3eLPaRXol1iP3bF/9XokrXpl2X5vplf8oeqRlH315Wmd9celfC/vV+wpe9mEW1ih6FNpc&#10;e+hWHg8krtvbm76Xfz1LUB5okpM0+gQ1yeYwSQltVHligoRKVJNAcnIiKSlJ2t5SV1fD1auXuXf/&#10;Dg8f3efJk0evePzkIY8fP5T4Q54+NedLWuU9fvyAx49eo/IVT1VdjUdaaMr/Yl3VVst/VU9Q/at+&#10;zeXauOY6faiyhw/vmculD9Vem1ffnMzzMvNI6j/Srukhz5491sofPLgnfdzXykz1Hmp93r93x4Ss&#10;gyp7+vQx9fXPaGx8IedAK9dvXKW8vJTU1GSioiPwD/AjODiQsHAlrlGEESphSFgIweEhBEk8ODRY&#10;q2OUfbeqrJSbV6/QIH3S00W9zPvKpfOkpSZy7Nghpk+fxLKVS9iyZyuWxw+zS/L2yH6+dvs2Fixd&#10;ooljNm3ayKGDBzh06AAHDx/A3sGOmNgYLly8oAl6Nm/ezNx581iydCmr16xmy9Yt7JW9fvuO7Sxe&#10;spgZM2dI3mb8A/2JTVBeFuKIT4zjsNURZsydxZhJ41mwbAmbd25n+bo1WnzG3DlMnz2LaTNn4uTq&#10;Qm5hPuXVVQTLeEePWcm+fwyrw1YcP2TFsSOSPnacQwcOy5m0jyOWhzjt6EpoQAjJ8ckU5RVq8V3b&#10;dzF29DhmzZ2Hxdq1bNi6nVXrNrJ4mQWz581l3ISxrN+4Bl8/L2prKzEakgn09zafN0c4uH8vRw/t&#10;55isgdWRgxw8sI+9e3dy5NgBrO2OExIRRO35GjlHeujs7aDrZafElLimW/Z8RY9pf1f7v7Z39yFn&#10;gm5fy/S9/OvZ8FW+DLbw5LMlbnw8347fzrTi/ZnH+GDmUd6dfIifjN3P/xq4g799dzV/+e+L+OZ/&#10;LeebP1nJPwxQopoTvD/LleErApi2PZq5e+NYciiRlSfSWG+fyc7TJWx2ymOtTSbLrdKwOJLM0kMJ&#10;LLKMYf7uCGZuDWLxvliWHUhgxeEUlh9K1lh5JJU1VkY2nDCw5ZSBHTZp7LFL46BLOlaembgE5xEQ&#10;U0xyRg0lpZeoq77CtbPXuXPmCo9rL/Kwoo4HxeXcyM7nYoqR4qAwUhxcyPYLoiQ2kcq0TOpyi7hY&#10;Xkt1YTklOcXkpeeTn1FMQVYZ2YZijEkFGJMLMKQWkpFeSoYSrGSWkCVkSzw3vYQCYzHFhiLyEzLI&#10;jownMzAEo6cnaa4OMt5xUuyPkmx3GKOrNdk+spcF+ZAfEUqO7OcZcVGkxEYSFxNOWGiA7D2euHk6&#10;Yet2ihMOx3DytMfDzx2/ED9CI0OJjouV8zaRNEMaxgwDmVnpZGXLuPI5Ozcnl7ycAnKzS8jJLCcr&#10;vYqMtBoyDNVCFelpsqellgtlGFJMpCWXkZJYQlJcIQkxBcRF5WnE9hGZS1R4NhEhmYRqwhojgT6p&#10;+Hkl4+OZhLdHIp7uCbi7xuPkGI2dbTgnTgbLnujPwSO+WB7yZu8BT3bv92DHPne27XVj8x4XNu1y&#10;Yv1OB9Zst2PNNhtWbznFmi0nhROs2mzFio1HWL7xMBYbD7Fk/X4WrdvH/DW7mLNyOzOXb2G6xSam&#10;LF7HhIWrGDd/BWPnWjB23jKNMfOXMHrBQsYvXsJkCwumrVzNrDXrmbd+C4s27WT17kNsPWzDruPO&#10;7LfxwNLai33W3uw54c1OKx82HzzNmr3OLNx4gqkW+xk5ZyefTtrMB2M3MGDiTgZO2cu05fZsOhDG&#10;+j1+TJ67i+HjljBh5hJmypjzliwyv6t0exvT93LddNNNN91000033d7G1B+eUr8L9v3RsTcJZf5Y&#10;3vijsI6Ojo6Ojo6Ojo6Ojo6Ojo6Ojo6Ozldj/s72T2bqy2D1ELXyuqBC3SvBV9ufY630hz6+2vqE&#10;NepVUC/FF5H8l73cTvLlemIAd9KjuZebzIOSTJ6WZfKiKpM7WRGci3HjfKyH5r3mRbmBpop0WoQH&#10;mZFcCHej2PUw5Z4nqPKz5WK0J7cMYTzNjeZ6nKcmqil0sSTTaR8p9nspivLigvR/+9IZnj1+SFtH&#10;Gw3trUILjUJLezPtQmdrE11NjXS0KGFKK61tihZNtNLR1ka7Era0t0meErx0SpsuOjuUwKadlq4W&#10;mruaaOxulHgTbZJWwpqeph66WrqkbYdJVKOhBDStZvqLavrz+0U1ij5RjWqjwj5hTYtcS5+wpk0T&#10;1rRrfyFfPcSelpaCjc0pli5dzIABH/L50E8ZOnYwYyaPYcrMqcyaO4d9lgfxDwikoLCAm7dv0N3b&#10;Saus1YvGF9y9d4+z586TkZZGvjGdwvQMihXZeRTnl1CQlU9OWqaEuVysO0f902c8uHefOzdvcf7s&#10;OUoKizGkppFlzNDqFOfkk2fIIivFSH56lpY+W1nDnes3aXrxgnu3b3Hh7Bkqy0ooLymirLiA0iIZ&#10;qzCXooIcCvKzyc/LoqamguvXL/PgwV1evHimPcjc09tFd48goYr39Ko8QZW97KFX/imBSpesTZfk&#10;d/WocsmX+1QJVjQxjhLimAU5yvOAQt3M2r0s+43aczR6pOwVshf1T6v2b0Dla8KffvTlmdp0a+KZ&#10;PrQ5ynV0vZR7T8JOeV26pZ5ub2/6Xv71rE9Yk5ScrHmi0dC82JiENUpUYyJe6sabxDX9hDVKuPfg&#10;4T1NgPL8+RNNhKIEK308e6q8tphRcTN94plnEipPLF9A6j5Xbc11nsq+/1pw8yaUkOYBjx/e54kS&#10;tmj1zWNrSB1BzVET0qi+1Bj1T7XwiSp7E6q+Od4nFFJhXx8q3SfAUYIbhRq3Xvptkr1WCTw7O9tk&#10;X7tKcXGhJhwMCQnC08tDE9eEhYVowprIyHDCI0IJDQ8hJMJMaBAhQQGkp6ZQU1rGzStXefHsGS9l&#10;P2qVM+5F/XPNO47yGpSSkkpaugFjTjrZRflkFOaRKftsak4WyUYDGZmZ5OblUVRUTGFREfnFRZRX&#10;VXHl+nU5Exq5eOky2bl5pKYZSDMaMaSnky5tsrKzyc7JwSB9JMg9oB78vnDxPDdvXte4dfMGZRVl&#10;JMmZFJMQT1pmBlkF+SRnpJMo/STIGaORmkqNnAH35TV6Itdw8dIViopL5XwqlvtI5pNfRG5hEVky&#10;r+z8Ahkzj4K8Qmora7l07hI3r93i0f3HXD5/hcL8YmLjEolNTiHOYCQ1M5sUQwZpgkHOM+VlqVDm&#10;cP7cGTm37nLj+jUuXjhHWXmpXHshmTnZZOXlkpOfR56cjyrMysuhSM6myupyzkvdhw8faPu78lbT&#10;qfZs8xmi1l4OhNeimn70fWbS7e1N38u/nn22xIVPFjkweIUrI9eeZvwmLyZt8WXq9gBGrfXicyn/&#10;5eTj/NOAbXz3nVV87xfr+Ov3NvKvww/zm1nOjFwTxIxd0Sw7lsry42msOGlgtU0G6xxy2ORSyHqH&#10;PFadymTZ0TSWHTGx5EAKC/clMm93HIstk1kqaYuDUibhkv1JLD+UwupjBjZIX9tsjex1yuCwWybW&#10;fnm4hBcRmFBOXHot2QXnqKq6xJUz13hwSd7vZ69wt7iSK+k5XEnL4HxCMnWRseR7+ZFsbU+SgyuJ&#10;bp4YAkIoTjZypqic6uIKKqVNRUk1ZUXVlBRUk59dQaaxhHRDEYa0QoxG5QmmiMx02W+EPGMRxUJR&#10;iuyPCdnkRSWR4h1AtK0dkcePkmBzFIPTMbLcT5LvbUdBgCuFod7kRwaRGxNBVmIMSbHhREQG4hfi&#10;jbOnI8ftj2HtcgoHD3scPRzwDJD9PsSPkMhgomIjSUiKJyU1AWN6kuzNiWRmJZCVlSgkkZNlIDdb&#10;9uts+VydXUp2RqXMv0Y+bwvpimqyMqo0wY0mujFUkp5WQWpSKUnxRSTEFhIfna8RF6VQwpo8osNz&#10;NGFNeHAGoYEZBPsZCfBJw88rDR/PVDzdk3BzicfRPhrrU2EctwrhyJFADh8J4pBw8HAQ+w8Fse9A&#10;IHv2B7Bznz/b9/qybbcPW3Z5sWmHBxu3urFhswvrNjqxdqMDqzfYs2qDLSvW22Cx7iRL1lqxYNVh&#10;5i7fz2yLfcyy2MuMpbuYumg7kxZsYfzcDYybs46xs9cyatYqRsxczug5qxm/YB2TFm9i2rJtzFyx&#10;kzmr97Jk0xFW7bRmzS471u12YNV2eyw227Jg7UlmLj/K5EUHGTvXksFTtvHhqHW8P3Ijvx6+mQET&#10;9zJ2kT1zN/iy1jKGPafSpI9AxkzfzkeD5zBi0gKmLljC7EVLzO8q3d7G9L1cN91000033XTTTbe3&#10;NfX9vPoDfOo3wjcJZf5Y3vijsI6Ojo6Ojo6Ojo6Ojo6Ojo6Ojo6Ozldj/r72T2ZdXV00Nzfz/Plz&#10;7QF69aWwbm+2P8da6Q99/H5TD4kqMc0r5xwSdqsCeXnuJHhyLd6HhzkJPCpO53FVAY/KM3hYksyN&#10;zBDOx7txJS2A+qpMOi+W0FKbT1N5OjeTAqn2tSHrxHbKPI5zPtKDa5J3JyuaZwWxXAx3JM9pD5nW&#10;W0mz20OS00FKE0O5caaKh7eu0fD8GR1dbTR0NL6ipaOJjo5mulsbednYQJfcS21t7bS2tdHc3qZ5&#10;tNHEKS0tdAkdzW20NSsPNN10d6i/htZFR3c7Ld3NNPY20NjTRFNvM53SBw09dDd3SX8dWp9KHPNF&#10;YY2ghDFanrlMi/+usKZPTNOfPlGNJqyRvjSvNa+81QhNjVpeZ2c73V2dXLt2hazMDOxsbVi2bAkf&#10;f/whnw7+lIGjhzBq0jimzJjB7LkLOLD/GIGBoRQWFXPz9k26eqV9b5dJ7NGpkNe0pZuXDR10PW2i&#10;7cEzmh6+oP6xjPlc5tPUKevVRVd7D11Sv6urV+bQI/PsprWlU+bVTnODrG+9XMcLqf+inY7GTk2E&#10;1NUq69rWw8sudePI7aLWV66hpekFDfVPefH8MfXPHvKi/jGNDU9pePFEi7e2vqC7u03e/+0yT+W5&#10;qpMeoaung055fVSoBEKawOalyYNAr/IrIKEmVlEPQXd3vvJy01/couhVqDaCSVAj5UqIo+g2C3jM&#10;Ih6tP3OfWr99SF4fqrxbE/iY+jSJfQQZxySkkTpKQCN0vJT11JD7rteMXGe7oMRAur296Xv517Mv&#10;CGtSUl6Ja/oLaxIS4jXiE+K0tPJaowlrztRw//5dHj1+oAlnXjQ810Qlz+Q9/uz5E01oo6h//vQV&#10;L8zUP5Oyp2oveCL7uspT4WteSH/1ZoHN8ydKfPPInDahxDL9hTdPHt3nkRL4qLmo+qq99NM3BxPS&#10;7tkjngjPX8je01SvhU+k7lMpeyp1ntUr5BokVHmq7qMnDzRxjbomJcQxiXGUuEby1fhS1ifaUeM0&#10;yjq0yh7e2dEme2cH165fIb8gVxPP+Pr54OLqjI+vF6GhwURIXnR0OBFRoYRFBBMWKUQFS1kgoQH+&#10;ZMhrUldawc3LV+W6n8mepbxevZS98qW2L3d09Mq+3ENLazsNLY28aG7kufCirVnORzn/OmSf6ZS9&#10;Rz5ndXb10CH7eGtXN20Sb+8WJK5oae+gsaVVC9u7u2mWM6u+UfoRGgR1XqkzqFf2StkwBfkgIHNR&#10;os8GOasa5GxtkDqNcvY1yZ7fIP3US7q+tU3mosSrnZpIpVPG7OzslfOuiybJV22eS9snckY/lHPi&#10;qZyJL6RNi/IYJ3W6OmQvlfo9Qq+cKe2SbpSyemn7RM1RrruppUPmJ9eo6gs9ig7Zn2UePXJtPd0y&#10;XkcnL+T6HjY08kCu57F8TngmadVeecBrk/XRxJIyP5modk52yRp1Stt2OS+61Jlh9j6mxMVfQMt7&#10;qfmt0e3tTd/Lv56NWOPB8DVuTN8bxPzDkVhYJ7Da3sBG5xyWHEtm2s5IBi714F+GH+Bv3t/MD9/f&#10;yj8M2MlPJ1kzeIUvsy0TNDHNVtdcrc1ah2zWOOayximf1Q55rLbLw+JEJosPp7H0SDoWx7JZejiL&#10;xQck70AGSw6ks2S/UTCwaF8KC/cmsuxgCiuPyhxOGdlpn85B92xO+eXhFllKYEo18dnnyCq5TFnl&#10;Zc7VXeZKzQVuVp3lQdUZrmXmUxUZS3VYJJXBYZT7B5Pj5E7SsVPEn7Qj1s6JaGd30sNjqMwtpLq0&#10;kjPVZ7lw7gq1NRepKD9HUWEtudmVZGSUkmYoJNVQgDG9gAxjPtlCkSGfirQCShOyKIpKIy84mhjp&#10;N/jQQaKO7CfJ+iAZzocp8rOjJsqTqhg/yuNDKEyIIDsxmsy0BCJjQvAJ8cLBx5Hjbic5YHeIk26n&#10;cPJxwTPQi8DwIEJlf4+KiyQ+MUYT1RiM8WRmCvL/fTKzwiUeoZGdGUduVgp52dkU5BRLvIIsJTzK&#10;qCUnU64lq468HCHbRHZGDZnGas1zTXJ8MYlxZnFNTAHx0cp7TT6xQnR4LhGhWUSEZBEWlElIQCZB&#10;fhkE+KTj62XE0y0FV6cE7G2iOXk8DKujoRw5FMLRI+EcOxrF0aPRQiyHj8Rw4FAMlgei2GcZyd59&#10;EewRdu4KZdu2IDZv8mfjeh/Wr/di3TpP1q47zep17qxc64LFakcWrbBh7rLjzFNYWDFn2VFmLTnM&#10;tAWWTJy7i/GztzNm5hZGTt3I0EnrGDF1E6NnbmP8nJ1MWrCHKYv3MW3pAeasPMbCddbMX32SOStO&#10;MHXREcbN3s/oGZaMmLaPwRN38+nYHfx26Gbe+WQtvx66g4/HHmLEXAfmbQ5n4xEjW46mY2mXw6qd&#10;wQyduIV3PpjCZ6PnMGHuEmYuXGp+V+n2Nqbv5brppptuuummm266vY0pUY367qm+vp5nz5QX6DeL&#10;Zf4Y3vijsI6Ojo6Ojo6Ojo6Ojo6Ojo6Ojo6Ozldj/s72T2bqQfrHjx9z8+ZN7ctgJR7R7c3Wt1Y3&#10;btz4P7ZW+kMfX22aoOYVZs8eGppOAuXx40F6MPcyInlalEZ9VQ5PKnO5W5TCjexIIZyb2SHcK4qn&#10;8VwBXVcqeFqWwb3MaM6HuVLhYUWe9U5qghy5kRHFvdx47mRHcz8zjNoga/Jtd2O024HR/ShGf0eq&#10;slO5fe0KTx7cp7mhgTblqaatkcb2BhqE5vYmlMearpYmXjY20t1kEs+0tyrvNCaRS4eirZXO1hY6&#10;W9robO6ku7WLnrYeujs65Z5rp7VL+u1qpEF4obzWtLfR09wlbTrlHu0T1nzJY02fqEboL6J5E/0F&#10;NX30eawxoUQ1fR5r+sQ1ZmFNRzvd3Z2a54Oc7CwcHOyxsFjGgI8+4rNBnzF41FDGT5zArBlzWDJ/&#10;GYf3HSXAN5Cc3Bwu3rhEQ28T9T3NPO9u4VlnCy861cPOzbxobuB5w3Oe1j/hsYQPGht42tQk+VJH&#10;5vJCrvFFRyv1wnNZ9+fS5llrE09lXk+bFNJeqFcPcst8G1QbM+qh7qauDhql7Qt5jZ611POk6SmP&#10;G2WsxscSf6KltTzhWWu9jCV9dDbL69Cq0SC8kPnWdzSbkNe5vkPS6hpUebdch4Qq/dxc3iDjNcn1&#10;Nfany0STmcZOafsFpB8J6xXqWjVkrfqQflVaK9dQ9du0dgo1hhq3QdWReTyX63gm1/G0S9ZLeN4t&#10;c5PwheS9Quqp622SNdbt7U3fy7+eJSQkkKhENMJrQU2fqOaLwhpFYpJJWKOEIspjzb17t3moBC1K&#10;+FL/VBOWvPJQI2jeZ8wooYsS0GjimmdPNKHMlwU1r5EyVa7aqfaakObhK5FNn+BGiWj655v6VMId&#10;UxsNJaRRaelTxU3CH4XMVaMv/SWkjSag0YRDfdcn+dKnEtEoTzWakEfSfahrbJC9tEX21nbZM5XH&#10;mitXLpGTk0VwcCBe3p44OTtqYXBIIOHhIURFhRMREUZYWCihitAwqRtGYFAYKUlplBSUcPn8BTkD&#10;HyglspxbbXJ+yZnQ0kFXs6KTjsZm2l7U09ZQT7tCja885sie3S1nSLecMQolLm1raZYyQfIVSvio&#10;0m2yh3dI2KnOtpZGWqSf1sYXtAmdzU30yr7+UpBDCjmkNHqamuloaKRdzt52OTtU323a+dVMs6Rb&#10;1XhyFrdLm07J71JtWtq1sFPK2uXsaG16IWfdCxqFZom3ypnSKeeL6lvRK+dRr5zrPYISzmpe6dT5&#10;qHl2kzNSeaqT+XVLfo/0qdWX8KWM2WtGu25p2yRzbWyUfVdoFlrVuglqLr2yPr0y15cyv55mWS+F&#10;5Ku2qt+XWh1B1kfxUuq/lLRMRov3yuui29ubvpd/PVt+MoGVNgns9svHKroam8SznIo/y4nYc2xy&#10;zWP2vhiGrfThp5NO8j+HWPIvww7yH2OP8smS00zbHcU6pxx2eBdyKKSM3b7FbDmdzxrHbNY6K2FN&#10;LqvscrA4ns6iQ6nM3ZfIjB1xzNiewPRtKp7IzJ1JzNqVyOxdCczdE8+CvcqLTTzLDsSz8WQq+5wy&#10;OOWbz+mIciKM50nKu0RW8WVKKq9SWlxHeW4JFRl5VKZkUJOYRnloDLmefmS7epJq46iRZuOE0daF&#10;VKfTJJ32JtEngPykVM4oUU1VHWdrLnDujBLWXKKi8gKlZecpKj5HvhLY5FeQnVtKYUE5pfmlVObJ&#10;eIZcKuKNFITEkO4VSKrraRIc7Eh2sCbV4QRG15NkeZykJNSN2sQg6gzRnM1OpibXSHpSDFGRQXgF&#10;eGDrYcuJ0yc56XVKrtEapwBnPIO98Q8PJFT29+i4SBKTo0lNi8aYLhhDhQCMBm+Mae6CB4ZUL9LT&#10;AskwRJBpTCIrPZOczGJys2vMKGFNLTmKTBPKg01GWiXG1ArSkstJSVSea4pJjC0iIUZ5rykkLqqA&#10;2EglrskjOkwJbHII8kvHxyMVD7ck3JwScHaIx9EuFnvbGOyso7G1jsHmVCzWJ+M4dSKOE8fjOW6V&#10;wNEj8Rw6FMeBA7Hst4xh754odu2KYMe2MLZuDmXLxmA2rQtiw7oA1q/zZ+1aX1av8WbFKg+WrXBl&#10;4VJH5iy0Yc4ihTWzFp5kxvzjTJl9hPEzDjB22j5GT9nDiIm7GTZ+lyDhhD0Mnyh5kyWUsuFTdmsM&#10;m7ybIRN3MnDcNgaO3cHnY3cyaPweBk/cz5BJBxk65QjDploxfPpJxs13ZeryAGavD2fRjnhWWaax&#10;el8qmw4bWLQxkBFT9/HbzxcxdMJypi5cyyyLzeZ3lW5vY/perptuuummm2666abb25j6Q3tKVKO8&#10;M1+/fv13RDJvwxt/FNbR0dHR0dHR0dHR0dHR0dHR0dHR0flqzN/Z/smso6ND+zL4wYMHNDQ0aC7M&#10;dXuz/TnWSn/o4w+1PonN67/F3in/HhfE8bwklYaKLFrPFfGkMoubeXGcSwngRl4kjyqTqT+bQ/OV&#10;crpv1HA3L5mLsb5UeJ2g1PUgRXa7uBDjxUNp96w6i9u5MVxPDaDM5xgFJ3eR5rCHDD87cuICOVNe&#10;xL0H6sHoelqbWmhpbqKppYHG1hc0tL2gqa2R1rYWOpub6W1spqexhe5G9dCuEry00yn3V1dnF51m&#10;cU1Xaxu9LV0aL1slbO+ku7Odto4WmjoaedHeyDNBCR462jqFDtrVX/HXMAlrTEKY3xXP/Hd8WVTz&#10;Cq0vFZdrazGJavq81ij6C2tu3LhGbm4Ozs6OrFi+nE8+/JiBAz9n2IhhTJkwmYUzFrBm0Sqsdh/F&#10;z8MXY7qBmqtneND7jNvdz7je9ZTrnc+401XP7fan3G59zO22RxJ/yK2OJ9zofM6ddnkvytoq7rfV&#10;c0+40yb5bdKu1cRdM/dan3JfeNCmeCY8lzyp0/KUu6ptRwP3hQcd0le7KntqatP2RAvvaqi+ngv1&#10;GvfkNb3fLu00GiXdoHGnuZ5bjc+41SRzb3kh83ghY0i+1L8t7W63yBybZYwWNX8ZU7ivXUcDD+Ue&#10;eaDRpKHqmMYz9XFPXve7Un5H6t6Se+tms+KFUC88F2RcaaPK77bInOR1uaeFjdxvVshYUv+emlvT&#10;M242yVrKGlyXNbnZLmvfIdcn63FfxlQ8kPk/UPNUYqPGF+Z3lm5vY/pe/vWsv7BGoYlpEkyCmt/F&#10;JKxJSk4gPz+X2rpq7t69xf0Hd03iE7MY5emzR5oXF0Wf4OSV6EXzUGMW2EhaxRu/wON+mPJUnfon&#10;0t+j+zx7/PC1YKYfqk7Ti+c0NZhQ/T/VvNco0Y1q81DGV3NQAhkpkzaPH9/XQpXu82ijBDgmUZDM&#10;W12HtFXecFR+44tnWr9qvCePHvBIrrtPWPNKOFSvvHA90wQiSmCixDWXLp0nMzMdf39fTnu44eBo&#10;j4fnaYKCAggNDSEyIpzwsHBCQ4TgcEICIwgMisI3OIbYBCM5OYWcra3j4a2b8oGpnZ6GF3S/aKS7&#10;Xs67+hZ661vpfdZAz5OnvHz2FLlIZEF42VgPsi8he9pLmc9L2Wt6ZI3aXjyhveEpHbKfasie1SX7&#10;XLfsSz2y5ym6G5/T1fBMwmdypj6Xs1X6knF5ITyXuJzHPFWhSkvf9S/oVfNqqKdTxu7UQkk3NclZ&#10;2yr5DXQ8k/6k7cv6RulLkL2TJtX3ExnjidQRZG498nr0Ppfr6EOuqfep5D99LNf6TLsubY6yf3ar&#10;uTc8lvZy7TLPlzKuNkc118YGCWU8ueaXklYe7XoaG4UmGUc+a8qcu2XuPUKvfAbtfaGQuJT1SlnP&#10;s+fCMxlbjS/9Cz0yvlqbHrnGXtWvWuvnMqd6yRN0e3vT9/KvZ0fDyjgZU4VvwS3iLzSTdKWVyLoX&#10;BJQ+4UBIFfMPJzBqXQC/mevCTyae5BfTbHl/niPjtoaw3NbIwbAqjsfWYpdyhiORVezyK2GNUybr&#10;XJTAJpdVttksO25k4cFkpm6LYuSqAEatDmb0mnDGrotg3KYoJmyOZNLWCGbsjGLenhgW7Ili0Z4I&#10;Np1I5KBrBs4hJYQmnyGz9DYFVbcpr7lJXd11SnPLyIlPITM0CqNPIEZ3HwyOp0k65UDs0ZP4bd9L&#10;wM79xFvJ/y9w9SXTKxBDQCjGsCjKsnK5VHOWC3UXOV93SfbKK9TUXKaiWqi6QnnVNcoqL1JacZbi&#10;sipqKms5V17DZYmfMWZTGRFHtqcv8da2RFkdJdXJmkJ/d/J8nMn1dSTHz4HSaF/q0qO5UGDgWmUh&#10;l2vLSE2KwcPbFRs3O/bbHOSg82Gs/W1wi3XFK8aHgOhgQmPCiYqNJjE5BkN6LBkZUWRnhZNu9CEt&#10;xYnUZBtSE61ISTxJcoKNhC7Sr5Qlh2NITiQ7I5eCvGryc2vIy1GimhrNS01WuslTTYahShPVpKdV&#10;SVx5rqmQ/pT3mhISY4tJiCnShDVxUYXERxURG1lIVHg+Ab5G3J3jcbKLwfZUhBCJnXUUDraxODsk&#10;4OKYgpuzASf7VOxtkrE5lcyp48kcP5rEkYOJHDqQwEHLePbuimbHtnC2bY5g64YItqyPYLPcC5vW&#10;hrFhbQjrVgexepU/y5f7sHSpJwsWujFnnhOz5zoya64DM+bYMW2WLZOU+GXyMUZPPMrI8YcZMe4I&#10;w8YcZfDIwwwcdpDPhlnyybA9fDR0Jx8M2cqvPl3PT99fwY9/Y8F/vreUn3+4ml99tokPhu3iszEH&#10;GDblBGNnOzB9qTcL14exfEcy6w7msvZQLhZ7jSzdmcLibQlY7Ihn1ko/Rs+04pMR6xk9bTMzl2xj&#10;9pqD5neVbm9j+l6um2666aabbrrpptvbmBLWNDU18fDhQ+7du/dGocwfyxt/FNbR0dHR0dHR0dHR&#10;0dHR0dHR0dHR0flqzN/Z/slMfRmsBCMtLeovlndq7sx1e7P9OdZKf+jjDzTlpkYJa1SoxVWqh/rK&#10;dBqqsmiqyaWpLo+nlRncLUzgakYo94oTeF6XRf3ZPOrPF9N4pohrhmjqQk9T7WNDra8NZ/xtuW4I&#10;5ZG0f1hm5HpGJBdiPSk+fZico9sxOB8kJ+w0RRnxXDhbzcOnz3nxQv1F/FbamtVfwW+gqfUFDUJT&#10;ayPNcu90NLfSK+W9TW30CEpYo/5SvuZppr1dE9Z0K3FNe5tGo/TzpKGe241PeNbygnrpp7FdeRBp&#10;prmthRZBCV9e9fGK12KZP4YviGle0eelxiSqadbENGZhjVlco0Q3HZqwposbN69rD7S7urmwatVK&#10;PhkwgE8+/4ShY4cxcepk5s2Zz9plq9i1Zy+n3O3xSg4muDaZ2KcFRN7PJfRWFsG3som4mUfMnXzi&#10;7xUSczuXqJuZRNzPJ+xpCbEPS0i5U0L8zQKiruUQeT2byBsSClE3com9lU/CnUIS7xaSdLeIZCFF&#10;SJT8WKkfcy2bmKvZREs86lou8bcLSL1fTOq9IkHa3col7lqmhDnSroAUyUuRsoRbMqdrWWaypa9+&#10;SH9an1eyiZIw4nqOkCtzytXi4VInQvIjpTz6ao60yZM2ucRcESTU0orraow8mZtcs9SLlDYqVOlo&#10;LT9P0tLvFelfQ/q9rMjS8rQ6V02ofjUkP+ayjClhnIprc8ySOWURciOLsJtZst6SJ+vYdy2xMmbS&#10;zXwMd4uJl+vW7e1N38u/nmnCmsTEV8KaV+KaL/BaXJOUZELtQ8pjzd17t3nQJ6x51ieqeaihiWok&#10;rXmMUeITJWKROn2eaF48fUyDhF8Q1qi01G+Qui/6Ua/EMTKGEsnUq/Qr+vWnYRbiSJkmqDFTL/N5&#10;If0qNK81Uq5EM2o+DfVPNcFMvSasUWVKiGOuJ3WUQEeltToynuYpR/KU0KdPvKP6UcKbxgaF2WNN&#10;W7OcNa1yf14gLS0FX19v3GTvtrO3xf20OwGB/oSEBBMRbhLWhIWEacKa0KBwAkMi8A2LJDYyiuyY&#10;KM6kxnE/O4newky6cpPpzE0T0ukpzOJlWZ7kZ9CTnUpPrpCXSnd+Gl0FCoOJQqNGp+S1FqTS1o/2&#10;fnQU9iH9axg0VB/dijwDPTlpgoFeoSfXRHe+ke7CdKlrlLYG6csgfUuo0kUZdBRIKHPqlPZdeTKX&#10;fGkj/XcVptBZlCTthAIhX64tP0XKhbzXdMo1d6jrljl2F0n7IplXUZpprn1tpKwrX127GZUukHwZ&#10;o0uNJW1elmZqc+yROVGSTU+BzDlH6gndeWl0y7r20WWmU65Xq5Ot1j1VxpJrUPMXeqRNr9Aj69oj&#10;Y+j29qbv5V/PbGKqsE+sxSv7CkGldwkuv4d3wS1cMq6y07eYuQfjGbMxiAGLvXhvlgMfLXRj0EoP&#10;Zh+MYbNHLqeSznFK2p9MqGR/aAlbvfJYYZfGKqcsVjsI9tmsPJXJcqt0pm2PZqiFL8OWBzBsRQgj&#10;Vocxen0EYzeEM3FTKNO3hTN3dySL9kZisT+KPQ4G7AOLCUk+R2L2ZfLLblNRdYfayhtcqLxKbU4F&#10;5QkZZPlFEG/rTugha2KO2pFwwomYY3aEHjhB2KFTJNm5k+MVTG5oDHnxqRSmZVFTXMnFmotcqLvM&#10;uZrL1FVfpkoT0lygXMKKKklXXaCm+pyU1XGuvJq6vEKqDekUhoaT7upGsp0dqbIvpzhYk+nhQH6g&#10;O7mBruQEu5Ed5k5xUjDVuQlU5CTKtpFEXmYikZH+uHs74errjL23HU4BDriGOuMR7UZAjC/hcWHE&#10;JEaSkBxNSloEBmMIRqM/GUYvjGkuGFJtMaScwphyAkOyNWlJdhK6Y0yWOqnRZBoM5GTmk59bRX5O&#10;jWDyWJOdUUuWok9cYxbVaMKa5ApSEkpJji8lKU6Ja0pIiJHPmdFFxEUWEhmaS1BABl6nk3Gyj8bR&#10;Nhp7Gwnt4nBxSMDVKQl351TcFE5pODukSVkq9tYp2JxI5uSxJKwOJ3DkQDyHLGOx3B3Nnu0R7Nwa&#10;yfZNwsZItm2I1EQ2m9eHs2FNKGtXBbFS7hOLpb4sXuTF/HmnmTvXjdlzXJkxy4lpMxyYPM2OCZOt&#10;GS+Mm3yK0eNPMWKMNUNHnGDg0GN8/Pl+Bgw5wIBh+/lkhMKST0Za8tnoAwwcd5Chk44xarq0ne3A&#10;xPkuTFl0WhPVzFkVyEK5L5dsTWDZLiNLd6Uxf3si87fGM39zHAs3xzJ7dSiTFjgzcsohpiw4zPxV&#10;R5i34YT5XaXb25i+l+umm2666aabbrrp9jb28uVL7XdB9XuJ+o3wTUKZP5Y3/iiso6Ojo6Ojo6Oj&#10;o6Ojo6Ojo6Ojo6Pz1Zi/s/2TmfoyWAlElPcVFaq0bm+2P8da6Q99/AGmXgYN+Y9Grwmx5vNFtJwr&#10;pOVMAS9qsnlaaeBhSSJ386O1ePPFIurPFvK4tkDyM7gQG0SFryN1vg5cCj/NzYQA7uUn8uRsAXeK&#10;UricFkZ1iDMFzgdIP7CFdPdj5McHUFGaxZVrl3jc0Exjo/JK00ZHczPtzQ20tLzQvNY0tjTR2Nwi&#10;eW30tHTQ29LOS0EJa1paW2kWmoSO9nZ6Ozpp72ijqbOJe81PuPjsNsVPr3Gt/gEPmp7ToMQ0bW10&#10;tbbT1tKiecZRApc2lf4aopo+XgtqXgtr1I9FmqimuUlo1MQ0rW0mcY2iT1jT09PFzZs3KCzM57SH&#10;O6vXrOaTzz7lw4EfMXTScMbPmsSshfNYt2Ila/dsZb3tbjb4HWBptCUz0vcyKcuS0Xn7GZF/gLG5&#10;RxiTc4gx2QcYl3uQifmHmZh7iEnZEs8UMg4wPlPKsoScg4zNO8h4VafgiKQPMDpzH2MzLaXOfiYI&#10;qv4kqT9Z2k8xMzHrIOOkrwlZ+2XsfUwWpmRbMlWYpoUqvU8Lp+ZYMkUh8cmKrL2m+hpSV8aaKv1M&#10;lflOzJU55Smk/zy5BjWf7P2MkXI134nZh6SfwzLmIZmbmschLW+SQq5ZxSdKOEFdm8xdXecEmauq&#10;p+qoeU9QeX3ItSnUumh9aHUlLu01pI9JGWqO+5kudaZJ2RSpN17mOUrWW635WGFCzn65NkHaKKZI&#10;fKowt+io9p7S7e1M38u/nvUX1iQnJ78S17xGlfXxJWHNmRrumYU1j8zeX548fSg8MAlrzCIWJTrR&#10;hC6S1yeI6RPMKGFN0/Mnggr7RDUPefHkAfWPzai4Eq+8oq+9SZjzSkijBDAa5npqPK3+A6n7UOqq&#10;8WReku4T6Jg83TwziWukLyWg6V+u2r8S9Mi4r+dgQo2lRDaqn+bGehNN9bS2NGreajo6Wrly+aKs&#10;WTze3p64uDhhY2uNm5sr/v5+BAcHa6Ka8FCTsMYkrgklMCwMn8gwYgO9yfZy5JzdUZ4c2gnbNvNy&#10;2xpebl9P747NdO7cQNuudfRIyM7NsEvKzfSa6VHhni307t1Kz97NdO/dIki4R8p2b5LyTXTv2kiX&#10;9NG1S9i9Uav3ct9WjV6FtFV9qH7Zsck81haNlyqUM4d926X+Nqm/TRujU/pXdEm8R3ip+tgt85Dx&#10;emS87t3rpd46ui3XSv/reLlHrmnPBqkr4+/5It1Cl4rvk3lZqjlJn3ukH6FXrqFX5ty7e4OJXdKP&#10;9N2zR9ZF+u2xlLSl5FtukjlIXWnTra5zh4wv69gjvNyh1k+ua8dG2G6Oa9cma6aQ6+2ROr2S37tT&#10;1kXy2G1G1gWZD/sF3d7a9L3865lLch1uaWc5nX4Od8E1/Sx2ybVYxVax0S2b2QfiGL8llMErAxmw&#10;+DRDV/sxbmsAFrbJWIaU4Jp9FZvUWo7GFLM7MI8NbpkstU5kub2RVfYZrHHIZo1dDmttc5mxM4aB&#10;SzwFXwYuDWDIimCGrwlj9NoQxq8PYuqWYObsDGXJvghWH47mqEc2vnF1pBbcJqf0NmXltzlTdYeL&#10;5Te4VnqZS1lVnE/KJdsjlLD9Nris3U3gzmPEWbkQbeVMzElXYm3cSXMLICcgmsJ4I2U5xdSU1HCh&#10;5hIXaq9woe4aZ6uvUFNxifLy8xSXnqGs4jyVVRepqz7PxdpzXD97jstlFVQbjBTIHpsq+3HEof1E&#10;Hd5PlostuZ6OFAS4khfsron7syO9yIr1oTA9koqSVHIyokmKDyI8wgvfABfcvO3wCfPAP8qb4Dhf&#10;/KM98Y50IzTWn/jEKJLTojBIG4MxGIPBh7RUN9JS7DCkWGNMPUF62kkyDdZkpNmRnupIRqonWalB&#10;5BjjycvIIi+rkLzsSvJyqs3CmjqyM4WMOrLSlbimlkxjDRkGIa2atOQKzVuNEta8poyE6GJiIwoJ&#10;DcjE2yMZV6dY7KwjcLCJxskuThPUeLil4elmxMs9ndMuBlwd03B1MOAiONqkYX8yBZvjSZw8moDV&#10;wTgO74vhwJ4oLHdGsndblGyX0XL8SLg5Uo6ISLZtjGTz2nDWrwpl9fJgViwNZOkifxbN92X+XC/m&#10;zPJg5gw3pk1zYcpUJyZPcWTyVEemTHNi/EQnRo9xZNhwWwYNPsn7H+1nwMAjfDrcioFjTjJish3j&#10;ZrkwdaEHs1f4MW91IIvWhbJ4QzhLZNxFGyJYuD5cE9Us2hDJ/E2xzN2cwOxNcUzfEMXMDdHM3hDD&#10;7HXCmhhmWPhLXy7MXenMso1OLNriYH5X6fY2pu/luummm2666aabbrq9ranfBdUf4FO/Eb5JKPPH&#10;8sYfhXV0dHR0dHR0dHR0dHR0dHR0dHR0dL4a8/e1fzLr6uqiubmZ58+faw/Qqy+FdXuz/TnWSn/o&#10;47+x3xHU9BfV9NIqtFwqpflCsSawaajL43l1Jk8rjDwqTaXxTC6d1yokP58HJencTI+lNsSTEk87&#10;qv2cuJEYTH1RKs+rMnl+roCbuXGcifam0OM42XZ7MRzfRbaPDWVpkZyvK+HW7Ws8bWikubGZruZW&#10;OluahUbaWptobmuiqbWFxpY2Wlva6dJQwphW2gUlrGlpbaNZaG2TvLZmGlrredT6mLrn10m/V0vs&#10;vWrKHl/lQcMzGqROa6v00dppbt9oFrd8WSTTJ7T5/WIbdU9/Nf2ENS39hDVmUY0m6tGENW2asObW&#10;rRsUFRXg6XmaNetWa95qPhz4IcMmDWPSnMnMW7qQdWtWstJyC/NPbGCyyxredZ/NDzxG8tf+4/mr&#10;sKl8P2I63/WbzPeFvxb+Nng6/xAxi78JnsL3fMfz1wGTJG8aPxT+RhE6nR+EzeBvwmfwtxEz+X7Q&#10;ZL7lM47v+0/S6vxt0DR+FCioUNI/Cp7K3wl/LeXflnrf8RnLd33G8IPACfxd6FR+pJB5/E3gRL7v&#10;O4YfSv7fh06RfBN/FypzCpE5hEzm74Qfybw0QqZKPRkvXOYTMYMfyHx+IPG/lvn9Vcg0vhc4me/6&#10;qj4n8te+k/grH4m/YpLkC36T+EGQzC90lvQ/U+Yv12TmbwKm8ldS54cS/ihkhoz5JaT+30s7Ff+7&#10;oOn80H8KP5C+f+gr8/Sfyv8vaAb/M3QO/yNkFv8cpOrK/LR5yhzDZT1l7j+Sef6drJFCrbHifwRM&#10;V+863d7S9L3869mbPNb0kZz8mqTkL4prviysUR5rTN5qTB5r+kQ1mteaJ0rMYhKgPHl4j4d3b/NE&#10;2jxTHl8k/VS1l34e3b3Fk3u3eHr/NvdvXZP0TR7euckD4aGUPZI6T+7flTb3pa1JbNP4/KkmfFF5&#10;j1U/9+9IvTtaqMZQnm+eP74v8TvS1w3Jlz7UmDK21k7CJw/u8UjqP5T+78tYd29d5/5t05hqfi9k&#10;nCdSfl/y796Q80jm8FzGf+VNR66zsf6pnFHPNWFNS9MLs7Cmme7uDi5ePEdsbLTmrcbBwZ6Tp07i&#10;4uKMn68vQUFBhIeFacIak7gmgrDgCALDwjVhTeRpR9Ks9lK1YQF3Zw6CQe/AwF/A4HdhyK9h2Ht0&#10;D/8V3SN/Tffo38CI30p+H5IeaqrDcAlHSHr4RxJKXKVVvmJoP4apfFVu7kuF/XgpbbtkrK5RajwJ&#10;hc5R79E15jd0j32fLqFTaJd02+j3TIx5T9Lv0TlG6kq6c9Sv6Bj1Lu2K0e9K+bt0jP4VnSMF6a9j&#10;zG9NqH7M9Iz+AEYJI4UR78tchGEyv6F9yPzUtWrX8StB1kcha4P0i8yZkVJnlDDMXHeI1O1DXd9I&#10;GUfqdMg19o79UK7xfV6O+hBGD5A2n8m6D6R36Ccy9w9kngq53jHva9fdPXaAxAea31W6vY3pe/nX&#10;M7fkczjG12ATXc6pqFKsIks4HFbC/uBS1jhkMtMynrGbwxi8MoDPLTwZsymYWQeiNQHNsdgafIrv&#10;YJNSx97gXDa6G1l2Kon5R2JYbm3A4qSBdfY5rHfIY6NDIXP2xDPUwofBS335fLES1/gzyCKAwcu8&#10;GbvGn6mbApm7PZhVB6PYfioR+4BCItPOk1t2l5Ly21SX3+R8+Q0uFlzkclYNF1KKOBuTgdHRH7/t&#10;x3BYsROPTYcJP+xErK03Sa5BGHwiSA+MISM0ntL0As5XX+Rc9SXO1VzhbPVl6iovUVV+gfKSc5SV&#10;nqGktJaK8jPUVJ3jypmLXK89w70zZ7iSn09xZDjpnm5EnzqC7+5NxJ44QJGvGxXhfpRF+lEc409B&#10;fCC5ycFkG8LIyY4mrzCB+KQA/IIcOe1jjYevHd6BToTF+hGbGkpKVixRScH4R3gSJW3TDFEYjDJO&#10;RigGgx+pKe6kpThjSLXDmGaniWmyDI7SvwtZaafJTPUmKzVYiCHHmEZuRh65maXkZlULNZq3GiWs&#10;yck6o5GrwswzZKfXkWWs1cQ1huTKfh5rTCTGlhIXWURUaB4BPgbcXOJwtIvC+kQ4jrZxmocaD1cj&#10;3qczhEwhS9IZuDkZcXUw4mxvlHoGHKzTsD2RgvWxZI4fTuTo/jgO7Yth/+4o9u2IYvfWKHZtjWDn&#10;lnC2bw5n28YINq0LZ/3qUNasCGGlRTDLFgeweIEfC+b5MG+ON3NmezJrpgczZrgzbbqb4MpUYcJE&#10;Z0aPcWDocGs+H2TFJwOPMmjkSYZNsGP0NGemLPRmrvS7ZFM0K3cksHJnEqt2JbNiZzLLBYsdSSzb&#10;nsQiJahZF8msddFMXxfHtHUxTFkXIWEUM9fHMHNtDLPWRDNH+pq7yp8lG31YtcOT1Zbe5neVbm9j&#10;+l6um2666aabbrrpptvbmBLVqN9K6uvrefbs2RuFMn8sb/xRWEdHR0dHR0dHR0dHR0dHR0dHR0dH&#10;56sxf2f7JzP1QP3jx4+5efOm9mWwEo/o9mbrW6sbN278H1sr/aGPN5lJUaM8BvWn92WvhhLVKNSr&#10;03K1gubLZTRfLKHhbCH1tXnU1+RqvKjNpUF4XGrgbk48N1LCuRIdwJlQT67GB3M3K45nZRk8KEnj&#10;VlES55MCqAhwIN12H8aTO0m1syQ/0Jna7ERuXq3jwf1bPG94QUtjI93NLXS3NNPd2kx7WwstHa00&#10;y/3T2NpBS2s77S1ttLe2yD3VTKsqb2sVlKimg6bWJhqan1P96CKh1/LwPG/AtioOOwlT7so49U9p&#10;UAIc6au7tZtOibe3Npr7Un30iWX6i2r601du4rV45qtp+YOENcrrgRLWdHP79k2KS4o0zwdr1yth&#10;zQA+GvgBwycNZcq8KSxauZh161dhcWAT02zWMvT0cv7Laxrf8x3Kt/2H8c3AEXwrZAw/CJrA3wZN&#10;4h800YoS0oznr4PH8t2gUXw3UAgYxXeEbysCR/OtoDF8W/hO0NjXBIzhu/6j+Z7fKP7KdxTfF77n&#10;N5Lv+o3gO37D+Y7/CK39dwJHvkb6V3w3eLQg9RVBI/m+lH1P+G6QtA0czreEbwvfCRgucxmhocq/&#10;p9oHy1xCx/Etme83ZG59fDtwLN+X6/irILmWwNf8VR+S//3gCTKmhAET+V7ABOl3PN/zHyuM4a8C&#10;xsm69LUbZ0LyXiH5P1D9SP3v+43mr/3H8cPAifxDyFT+OWIW/xY7nx8nL+W/EhbynzHz+KcIWfeQ&#10;cXxb5vsNmbdax+8FyHXLmn1H1ux7QeP4qzB5DcJ0Yc3XMX0v/3r2VcIa5b1GIyWZFMEksPkKYc3D&#10;e5qw5tmzx5qgRglrNE81zyUtcSVeUWKVq5fOc+FMLXWV5VSVFlNWmE9xXjaF2RnkZRrJMaaSnpxA&#10;alw00aGBJERHYEiKJyc9jdLCPM5UVXC+rprL585w5cJZrkl/Suhy+fxZaivLKJY5FUl/BTlZVEr/&#10;F2R+l8+fkbGKJD+LbGMKGamJGGSM9JQkMtJSpG8D+Vlq/HRyMoxkGdOkTrKEqVpZaYFcp+o7N5sM&#10;aWOUay/Jy+FcTSW3rl3m8YM7NL54SlPDM5r6CWva5OzoaG/hZW8X587VERkZrolqbGysOX78OE5O&#10;Tvj4+BAYGEhYqFlYExIhRAnRBIVFmDzWuNqRe3A7Z1Yt4P7k4bx8/9/p/uTndH/2C3oGvkvHoHdp&#10;GfIunYN/xctBv6b381/T8+lvBAk/e4/uz9+le9AvTAz+pfCO8C5dg35J10BJa0iZFkrdgb+SfqWd&#10;hKa0am+iR+iVei8//yWYefn5L3j52TumPGmDtGXgryUt/ag5Sln3Zz+Xef1c8t6RNoKkX6q8T9+R&#10;eUqdT39J7yfS18fCp+/xcuBv6R30vvABPYM/oHuIMPRDeoZ/TKfE2z7/DR1C1+e/lb6lrtAj190l&#10;Y3ZryPXJfDplrG65zl5Zn94hsj5DZF4yv97P35P6gsyzU9Ltg96jZdhvaBr1Ac2TPqFl5mBeLhpD&#10;x6yhdE4eRNfYT+keJnP5TK5Jxun9XOYm4/eq65Q1Z7BZiKSETbq9tel7+dezE0ElHA0o4JBvDvu8&#10;M9nlmc5Oz2y2e+ZjccrItD0JjN4UzpCVAYIPU3ZGYGGdyk6/Aqxiq3HNvsLR6HK2eqWz3DaR2Qci&#10;mbjVn+k7w5iyNZgFBxJYdTKTrc6lLLBMZuRKf4Yu8+XzRd58tsiLT4UB81wYLX3P2RHO2qOJ7HfO&#10;wiGwlKD4OlJzrlBe/YDqqtucLb/O5ZIrXFSimqQiKkNSyHcLJeWEJ+F77fDeYkXAbjsirDxIcA7G&#10;GBBPflwmRSm5lGRI/YJq2fMvUVd9mbM1V6mpvEhF6TlKi+soLqihpLiG0tJqqspr5dyo40p1LWdz&#10;cjlrNFAZFUmaiwMJtlYk2R8l2fEweT6OVEX4cyE1mpqkCCpSIyk2RsnZEEtOXjxJxlDCErwJiHLF&#10;K9Se0wHWBEe5E5XgS0JqCMnGCNIyYkhNjyXFEIsxI5rsrCgyM0PJyPDHkOZBcpIjqSn2GFPtyFCC&#10;GqOrnHke5Bl9yDUEkp0WJsQJcvYYsslNL5YzqUKoJSdTocQ1deRmnyUv+xz5OefJyzon+Wc1cU2m&#10;oQZjSiUpiWWalxqTqKZEztESYsILCA/OwdcjBUf7SFydEvBwNeDplo63exY+yqOQZ64gdQQvtyzc&#10;nTNwdUjH2c6Ik60RB2sjdicN2BxP4+TRZKwOJnLEMo6De2Kw3BXFnu2R7N4ezs5toWzfEsbWjWFs&#10;WhfG+tVhrFVea1aEYLE0kMUL/VmkiWv8mD/Xl7lzfJkz25tZs7yYMcOD6dPdmThJ7qMxDowZ78i4&#10;ic5MnunJjAX+zFsRypINMSzflsjqvQZW7k7VhDTLdiSxRPIWbE5g7sY45myI1bzRzFobzczVkUxd&#10;FcXEFdFMXBnFBJnP5DWRTJOy6WuimbE6hukrgpm21JvFG/1YbxnEtpPh5neVbm9j+l6um2666aab&#10;brrpptvbmPpDe0pUc+vWLa5fv/5Gocwfyxt/FNbR0dHR0dHR0dHR0dHR0dHR0dHR0flqzN/Z/sms&#10;o6ND+zL4wYMHNDQ0aC7MdXuz/TnWSn/oo7+9WVCj0e9fXz1lLVfKNWFN06VSms6X0Hi2mIYzRdTX&#10;FvK8Koen5Rk8LEjmXmY0t9PCuZEQzNWEEG4aY3lclE6z1H1YnMbVjHCqw93IczlCwuHNGE/swuBw&#10;iNJwL64UZ/D83lUantylpfEpbS+e0Vn/nM7GBrqam+lQ3mU62mlu76CprYvm1nZNpNLcqrzYvJD8&#10;RilvoVv+dfZ287yjgVvN94m7VsCuAl825HqwPNsVy5Iw4q+U8bj+Gc1tHbRJX52t3dJ/m2AW1rTL&#10;WK9EM0pEo+r9N8KaN4hovozJm07LK5pbmn9XWCN5fcKaXrmGO3duUVpajI+vN+vWr+HTzwfw+ZBP&#10;GTVhODPmTmfZSgu2bt3EisPbmWq3nkGeK/h/vKfybb+BfDdgGN8PGs1fB47hRz7j+b89J/I/fKbw&#10;j94T+DuvMfzAdzTfDxgp9UbyHf+RfFv4lv8IvinpbwSaUPFvSfidwFFa+bd9h/Mdn+F813sY31H4&#10;DOPb3kP5lvcQrezb/qreKL4VYEYT6Yzmm8Fj+KYKpR/V5zdlnG+Z+/5mwAi+ETDcjIoLMlbf2N+U&#10;Pr4ZOE7yx/KX/tKPhN+W9PeDJ/KDkCn8TfBk/jZIeeJRTNH4oaR/KGlV9gPhh0Gq3hSpL+mgSZr3&#10;nB9KqLX7Cv7OjBLT/I3/BP42YBJ/L/38c/hM/i1mPu+kreSj/C28b1zLrxMs+LeoufxNyCS+5Sfz&#10;DRjDt2We3/EfK+kxfEPyvh0kcw6dyF+FT9HeU7q9nel7+dezPmFNH69FNa+91XzZY02ioIQ1ZzRh&#10;zR0ePrzHkyevhTUmbzWPNWHNk8f3eXj/NtcuX6CuqkITvaQmxBEfHUFUaDChAb4Eenvg4+6Kh7MD&#10;TjYnsTl2mEN7d2F10BIH6xN4ujkTERxAWlI82cZUCqWPiuJC6a+cM9XSZ3YmqYlxRIQEEhbkT0iA&#10;H4mxUWSnp1GYm0ViTCSBPp54ujri6mCDk601Lva2uDna4+niJGO74e3miperC6edVR07LfRydSYs&#10;0J/kuGjCJXSxs9bmp+IZqUlUV5Rw784NmhqVqEZokDOkqZ6W5he0tzXR2dEq+3aXrFM1oXKt1tYn&#10;OXHiOMeOHsPBwQFvLy8CAgIICw0VlLeaSCFaiCUwLArfiAjinO3JtdzB2eXzeThxKPz2f2vCmjah&#10;8dOf0/zpL2n97D06P3mX3gG/pOfTX9E18Dd0K1GNxLs//YXEfybhT+nS+IlJ7CJtu5RAR0JFz6fv&#10;0PvZL8yoft6ha8DPtDp99VQ7rZ7Gz3kp+b0Dfkrvxz/hpYRImk/eARlTxV9+8jNBygUV8slPTAz4&#10;sSBtPpbyj6WPj9/h5Ue/4OWHv6BLaJN468e/pGXAu7QP/C1dwz6ie+QAukd/Itf2Pl3v/5Lu3/6S&#10;XsWAX2sCnO7B79Mx5Le0fv4uTTJ26+e/pGOwrMWQX9Mz7Dd0DPoVLZ/8gvbP3pW+pX9ZqxahdeCv&#10;aRv2AY2jPuLZ+I+pnzmYhsWjaVs3hbalY2ifM4zOyZ/L+B/Itb9rEtd8+p6g1lbWSfrrHai847xn&#10;8oqj21ubvpd/Pdvnms1e1wy22Caw/lQsG+2T2OhoZJNLLouPGZi8I57RGyIYaOHLoOWezN4fyxaP&#10;fI5GV3Mq8Qz2hvPsDSxkhW0ysw5EMWaTEuB4MlTqDl/hxaxdMaw8nskOt3KWHjYwcUMoI1f4M3Ch&#10;Jx/PceG30+14f9opRi51ZdGOEHZZp+IUUEJM2mVSMy+Tk3eJ8rLrVJde4VL5Va4Unud8Wil1UZnk&#10;uocRd8SJqAOOhO21x2+nLX57nQg74UucawS50VnU5tdRV3KWsxVyllReprbyKjVVJirLL1ImZcWF&#10;tRTmVVJaVEVlabXUreVqdR03K6s4l26kIiqcTHcnYk4cJPTQTpKcj5IX7ER5jC9nUqK4kJVInXCu&#10;2CjzNFBckkJ2cSIh8Z7YeB7Gyc8K9+BT+IY7EJPsS5IhCIP8/5g0o5Am88xJknlkUSrtSotjyM8N&#10;IsN4GkOqK6lJThhSXEhPcyPL6EVOegC56SFCJDnGOHIMyUI6OWm5EhZJXoWcdzVyjp3VPNJkGqvI&#10;1kQ2yluNSVyj4lnpUmaokX6rNY81qYnlmrBGiWrio4tfeasJC8zG2z0Je9tw3F2S8PPKEfLw9yqQ&#10;MF/D1zMPH49cOXOzcXfKxMUhQxPVONqky1mcjt1JIzbHDZw8msLxw0kcPZDAoX2x7N8dzd6dUeze&#10;EcGObWFs3xLO1s0RbJb7beO6CNavCWftqnBWWASzZJH/a3HNfF/mK+81c83ea2aZvNdMmuzEmHE2&#10;TJzixLTZ7lisjWTdjhS2Hshiz/Fidp4oYfvJEtYfzmXFHiOLtiUze0McM9bFMHVNNJNWRDBuaQiT&#10;lodroprJK2OYuCKWCRKOk3lMXB3B5DVRTJGyqSuF5cFMXerDih3h7LFOZI9DnPldpdvbmL6X66ab&#10;brrppptuuun2NqaENU1NTTx8+JB79+69USjzx/LGH4V1dHR0dHR0dHR0dHR0dHR0dHR0dHS+GvN3&#10;tn8yU18GK8GIetC/s7NTc2eu25vtz7FW+kMf/e3Lwpre15j/9dVSr0yHxFouldMsNF1SXmvKablQ&#10;QeO5curPlPK0IoeHhancz4njnjGcu4Zw7qRKmBnPvXwjD4szeVKey63sOM4n+lLifQrD8R2E71wp&#10;4S4ynKyojg3iutR7euM8T29d4OmdSzQ8uEnbkwd01D+jq6mJDuVdpqOTlo4umtp7aGprp7GlmRet&#10;DTxvfUZjxwtau5rpkhnXtzzn4tMb5N6txqE2jjnp1qzIcWZrgRf25bFk3K7TPN+0tnXTJrS3yT0p&#10;6c62RtrblbCmRRPXtLWbhDXtmrCmjy+Ka1o1rzdfEtG09AlpTGh5r3izsEZ5q1Hx18KaHu7evU1Z&#10;WQl+fr5s2LCWzz4bwLBhgxk3bhRz5sxi5cpV7N21m1VWe5jisIlPvVbwrz5T+Ev/T/le4DD+NmQs&#10;/zNsKj8On8eHAQv4Vehifho8j38PnME/+U/kr8weZ77lK/gN55vCXwYM4y+k7V8EDOUv/IbyTf9h&#10;fDtAlQ/jWz5D+Kb3YL7lNUhQ4WC+6TGIb5yWtBLaSH/f8hslbUbzDUXAGP4ycCx/ETRO+hzDX/iP&#10;kj5HCiMkPlLGkrS/ig83h2YCpE5f3G80f+k3jr/0lX58xsgcx/HdQCWqmcrfhc3gR6HT+fvg6fxD&#10;yAz+MXQm/xA6g7+X+I9Cpmv8nSpTdcIkHW6q/6PgadLGxD+o8jfwj9L2H6Wffwiaxo8CpvCPgVP5&#10;p6Dp/GvkPH6csJRfGdbwcc4WPknfxOcpG/hJzBKtv294qusfJ+swjm8L3/CTeQtKHPTd4Al8I3yi&#10;9v7S7e1M38u/nn2VsOa195o+Qc1rUc2bhTUPef78sYlnJuqFxw/ucvf2dc7VVWseZQzJiZqgJtjP&#10;B5/Trrg52uFw8jinjhziqOUe9m7dzJY1q1ixaAFrly9l19ZNHDu0Hw9XJ2IiQjVRjvIko8Q0JdJf&#10;eVE+mYYUosND8HZ3xdPVGXdnR01go4Q4yttNWKAfdietpB9LDuzZwb4d29i/ayeH9u7m2H5LThw6&#10;yPFDB7A6sJ8jlns5uGeXFlod3I+7oz3h0t7LxQlLabd32xY8pf+k2Ciqyop49OAOLc31NDc9p9Es&#10;rGnVhDVy9nSpfbuT2tpKAmU+x44d5eiRIxw+fAQ7Ozu8PD0J8PcnLDSE0JBwIVKIISQknsDQWPzC&#10;ool3cCRv9w7OL53H43GD4df/pglrOoe8R/voD2me8Bkvpg6lafLntE4cQPuoD+kcrLy5vCf13tXq&#10;9gz4MV0f/SedH/4HnR/8Bz0f/4zuj34q/MQcKnHMz3g54OfCz0DokbLO9/+Lrg+k7Yeq3k+k3U9N&#10;DFDhTzRBTc+H/0WP9Nn7wX/yUuJ8+GP4qD+S94r/lPL/MCNp6ZsPfir8HN5/R1CCnPdg8Af0DvmQ&#10;HiWoGfExnSMH0DXmU7rHfU7nmE/kGiVP8ruHS7nU6Rn6EV3DPqR9xId0CF0jP6Jj+Ae0D/stnRJ2&#10;j/xQ+hGGy9oM+YCXwwbQO3wAPULnyE9oHf0J9eM/5eHkz3iyYCTPV0/m+e7ZtKyfTNvSUXTMGijj&#10;f0ivEtJ88gtZ01/QNeAdOs3Co+7P3qF38Lu8HC5z1+2tTd/Lv54ddC/isGch22yTWH4wjBVHo1l1&#10;Mpk1tlnMO5DKhC3xjFkXyfjNyhNNKJtcCzgZdwEnw2XsUs5zKqGO3f4lrLbPZu6hJMZuiWDEmmAG&#10;L/Nl8FIvJm+OYPmxDPacrmbV8Sxmbo9h3OpABi08zefzXfl0rhOD59kzY50P248n4RpYRlhcHcbM&#10;K+TmXqKk8ALlBeeoLjjDufw6KhJyKQhMINM5iOhDjvhsOkDAjhOE7nMk8pg3sbZhpHolkh2eTXFa&#10;OdXFF6guu0hNxSVqNFHNTaoqr1NZeYVyyS8tOUthQTV5ueWUFVZSW1bNmcJSzuXmcz49naKQQDJc&#10;Hch0OkWGy0nSXU9QGOpCdVoAZzOjuJSXwoVCA+dK0jlfnUNRcTLG3GhiMoLwi3PFMeg4nlF2BCe6&#10;EmPwITUrmIzscLm2KAry4iguSJZxDVQWZ1FSEEtBjh85Gac17zTGFCc5j5xJTzlNZpov2emh5GXG&#10;kJuRKKSRm55BrjGXHGMROYZyoYpsQ41whizDeTLSaklPrSTTWC191pGbeUYT1ihPNRmGaimrkjGq&#10;NGFNWlKFJqxJiCnRRDXRYQVEBOcSGpBNoE86Pl6pBPjmEBJQQrB/qZzFpZJfgr93EX6eBXIu58k5&#10;moO7UxYu9pmaqMYkrMmQczQdm+NGTh1L48SRFI4dTOSwZRwH9sayb3c0u3dGsmN7BNu3RrB1SyRb&#10;NkWyeWMUG9dHsX5tJCuXh7J0cYBZXOPHogW+LFzgw4J53syb68mc2aeZNdON2XNOM3eBB0tXBrJW&#10;+tl5MJ2t+4WDmWw5lMOafRks2ZXG/C2JzFwfyzQlplkZxfgVkYxdLve45p0mRmOSiq+IY8KKBMZJ&#10;OHZVOONXRTBxlbwPVgrLI5i0LJgpS/1Ytj2cHScT2GWvC2u+jul7uW666aabbrrppptub2PqNyn1&#10;u6Dpd5SWNwpl/lje+KOwjo6Ojo6Ojo6Ojo6Ojo6Ojo6Ojo7OV2P+zvZPZurLYCUQUd5XVKjSur3Z&#10;/hxrpT/00d9MwhqFWvtXvMp/bSrVLf9tvlRB82UzEm+5VEnD2VKeVhfwqCSTB3nJPMhJ4GFWDI+y&#10;Y3mcE8+j/GQeFhm4X5jG3fwULiUFUxXsRI6DJQn7VhG0aSGpx7aR63aCutgQruem8riulPs1hdyu&#10;zuPhhUqe3bhA44M7tL54TktzMy3tHSaPNe2dNLW20tjSSGNbA40dDTR1NtLU1UhbTzMXn10n9koe&#10;x0pC2JTvwcSkw2wp8MLtXDK5t2uk/Datba20t3VJ2Elzq/Qr6Zb2JsHssUYT1fTRX0wjtJtFNZqw&#10;5suimhYzfUKaL2P2WqMJa2S8PmGNhF8Q1rxUwpo7lJeXEhDgx6ZNGxg06HOGDh3MhInjmTtvPqtW&#10;rWXv7r2sOraXqQ5b+MxrFf/mO51vBAzm74LH8q/h0/lV1GKGxG1gVsx2JsZuZ2jUBj4MX8GPg+by&#10;Tz4T+aHvOL7jO5pv+imRy0iTqCVQhSP4S//hfEP4pkIJb3zN+AznW29khNaPJqjRGG0OTaj8V+Ia&#10;JaxR4ymRjfT5F9K/SVQj9I0vZX/pO5JveMv8hG97j+G7PmP5Ueg0/q/I2fxL7AL+V/Q8/u/IOfyv&#10;qHn8a/R8E1Hz+RdJq7z/FTmPf4meq/G/YiQeNZd/jRQivsi/mfnfUvbv0kbx/6hQ5YXP4X+HzeHf&#10;hR9HL+QX8Uv5TfIqPjau53PDRoYYNvGepP+viNmylsqjzgS+I3w3YALfDBwv1zOObwWP53uhE/lm&#10;xGTTm0u3tzJ9L/96lpKSomHyUvOaPlGNSXCjxDf9SIr/XWHN434ea54+FB7xXHh4/w53bl7jwtla&#10;8rMziYsKJ9jPWxPBuNrbYnf8mCZgObh7J3u2bGLTqhWsWDCPOVMns2DWdNauWMbubVtwtDmpea1R&#10;gpastBTyMoya55ri3GzSEuM0oY6jzSkcrE9if+oEvp7upCbEkpGaTIC3B8cOWrJn6ya2rlvNptUr&#10;2bZ+HbtlvL1bt2C5fRv7FNu2yhw2s3PTRinbrIlobK2O4n/aDceTxzXBz8aVy3GRcZJlHhUlct7d&#10;vy379O8Ka9paG+mQs0OJayorS/H19ebQoQMcPnRIOIKdrR0epz3w8/UlOCiY4OAQIYwgITA4nICw&#10;KPyjYkhwcqJg9w4uLpnP0zFD6P3Vv9E98Ne0j/uM5tkjebhiMle3z+Xuumk8tRhPw5yRtE4aTPvI&#10;T+ka+CFdyrPKxz+j66Of0vXBT+j+8KeS/gU9Qu9Hinfo/dDEyz5UntD90c+Fd6TtO3R+rIQkJroG&#10;SL7Qq9A8zvzMJMyROJKnoeKS90V+KihPNT8WTGIeU/tfSPpdKXtPE728nDiM3snD6Jk6nM6pw2ib&#10;NpT2mcNpnzOKzgVj6V40ga65o+mYIXmqbMpgWoWWqYNpmyrpadJGwtapQ0xtFSp/ylDaJg2ha/Jw&#10;uqeMoGfKSDokbJH0i2kjeDxzBE8Xjuf5ymm82DSLZlnTVlnTtgUj6Jz4GT2DfkP3oF/Lur5H52fv&#10;0vHpLyT8JV2fv0vPkF/zcsRvze8q3d7G9L3869lxr3KsvMrYbpPGMstwluyPYOmhBJYeNTBrTxLj&#10;NsUyflM0U3fEMF/y9wdX4ZFzB6/8G9innuNIRBm7/crY5FLK4uM5TN6dysj1UXy2xJ8BC+Rz86ZI&#10;lh/LYq9XDWtP5TJvTzyT1wczfMlpBs51YPB8ByYud2PtgSisPXKJTjyPwXiBwtxLlOadpzL/DOVZ&#10;FZSkFVKVWkBBqJwtDt4E7j2O+4a9WC/ZiPM6S7x2nCLipB9p3skUxBRSklpJWXYtFUXSR+l5qiov&#10;CFeorrwu4VUqKy5TUXaB8pKzlBVWU5JbRlV+GWcLSqlJz6IyPpGikGBSHe2JtTpEss1h8n0dKQvz&#10;oDopgLM5EVI3gXMlRs5XZnG+Np+ammyM2RGExLpzOswWjwg7PKPsCU5yJybDl7S8MIy5EaRnhZFf&#10;EEtpcRLV5QaqS9KoLkqlOCeUnHTlmcaZjDQHwVXOIi8y0wLk/AojxxhLbkYqeZmZci7mk59VRH5m&#10;qVAhZ1s1uek1UqdO2p8l03BOE9YYZR0y0qo0cU2msUbKlJcaJaapwJBSiVFI0zzWVMg5WSpnbRHh&#10;wdlEhuTK2ZlnIiiP0KAcwoIKhTJCAvqENcX4eRVqohovtxxOu2Tj5mgS1jjZmrzV2J9SohrlrSaN&#10;44eVqCZJ4+iBRA5ZJmC5N449u2LZuSOaHdtj2L4thm1bYtm6OY7NG2PYsC6a1SvDWLY0iCWLlbBG&#10;iWq8mT/Pk3lzTzN3jjuzZrkwY7ojS5b6sG5zODv3J3PYOocTTmVYnipgy6EsVu5KZcHmeKauiWTS&#10;qgjGLw9jnEU4Yy0iGLM8Uohm3IoYxq+U+115qVku4fI4xi2PZ4xFDKOWhzJmhdRXXm2WC8vCmaC8&#10;2ywNZMn2SLadSGCnbYr5XaXb25i+l+umm2666aabbrrp9ramfhdUf4BP/Ub4JqHMH8sbfxTW0dHR&#10;0dHR0dHR0dHR0dHR0dHR0dH5aszf1/7JrKuri+bmZp4/f649XK++FNbtzfbnWCv9oY+3N6V7ar5U&#10;SfNl4UoVLQqJ158p4tH/y957x2dxnAvbsWM7jpOTenLSEydx4rgANrjRu5DoHYE6vUiAJJooQgWh&#10;3nvvvffeey8girEppndQ79c3uxI2ySHfm8CbN//s7d/l2Z2ZnZldPc8uPI8u7rpiblTkcK0ojZsl&#10;adwpTeN+RSaPa3K4L7hTm8PV0lS+yIujNdaHSm9rck4YErdXg+Cda8iw3EuFrz3tyVFczEvhVkUe&#10;l4vTOZcXz5dVuVxtq+b2pXM8vHuLx48f0dnTK2ea6ZDo7uCx9AvOvY/pHuyiY7CDR4MP6Rx4QMn1&#10;JhxbEtlQ4MC6AntW5dtxsiWe3OuNcmabzt4Oenu7Gejpo0uM+aCnm4e9nTzq76CzT8pWMyrNfCPW&#10;jCKLNBJj7ZKc87VU0yXxRKp5wv9BrJFlms6vxRopg80TsWZkZEj+Jfb6+lrCwkMxMjJkzuzZzBIs&#10;XbECTW1ddu7cw1ETU7ZbHWOVyz6mB+ziD8HqvBI2j19Er+D9BG3mp+xBK9ucQ7lO6GfboZluzuLk&#10;g3wauY0/BqzjZ4Er+E7QIl4OWci3JPFFlmAWjkoxIQvG5JZ5cvlysIrot0DORiNlpXlVQvR7NUzs&#10;SwKM/zxeDhLtYdLxkkQjZZsR+6Lu22L/1fCFcinJNZJU85IYTxr7W4FzZbnmpRAxV6gYJ1yaZ/6o&#10;xCPG/LbvfF7zW8AbAWq84a/Kr2PV+WOyNu9kbubttI38OVmHv6To8naqHn9N3cg7aZsEG+VtibdT&#10;pbZR3hH93k3+hneSdGSk7fcE45L1GC+YkLxxDLGfpMe4RF3ej9dmgig/FPUfp27hs7TtzMw2YH6+&#10;MZ8V7OE3SZq8EbqU1yOX83rEMl4PX8qrEUt4KXIxr0Yv5Y2Y5bwSt2LsnaXE84RyL3+xyMvLIycn&#10;h+zs7L+RbCSx5olUk5qaMkpaitgfRRZrWiWx5oos1tyWxBpxX7579yZ379yQuXfnJjdE+5WLFzh3&#10;upXi/ByiQoO+lmocra3kjDFSJpgDewzYs20rmzU3sH7FMpbMn8tytQVoq69Ff/sWbCzNZXkmOS6G&#10;/Mx0inKzKSvIo1SQmhAnxvTgpMVxTkqZZwSeLo5kJCeQI9Ya4OUu5jBm99bNbNPWFHNosHOTHoY7&#10;tmMks0MuDbdvZ++2bezZulWUW8X+Nk4cMcHbyQFr06PysRs3qON08oQs1kjZcm5evyzu8+K503mf&#10;jsdPxJpHou6RLNf0imdLdU05fn7eHJOy4RyX5BoLHO0d8fbyJtA/kLDQMMLCwgkNDyckPIwgcX8P&#10;iY0hNDmJdA83Kk0OcF5Xi3sL5jLw/psMzZlM9xpVHm5fx43DW/jSwYhLltu5clib27vW8lhrGd3L&#10;VOifM52B6R8x+On7DHzyHgMfvcfQJ+MYnPwBwwI++5CRTyYw8tF4RiaNY3jS+2Jb8PE4Rj4VdaLP&#10;kGBg8gT6Jo+nZ8o4eidLiPHEtpTBZWSq6DdVjPE10r5AtCP6ykjbU6RsNGLsKe8xLGXREaWU/WVI&#10;jDEo+g9PE2uZ9jEjS+YworWcYZ3lDOktp093KZ06i+jctJSu7SsY2LseDukxsGc93dtWiPolPNZV&#10;47HOQjqkfrpL6NZdRqfeMjrGkLY7dcQ42gLNJfSK69OvtYJB7VX0ai6na/1SHmks5Z7mUu7rruTB&#10;5jU82raGDnEtu8Qc3ZsW07dqjpwdR8qM0z/nI/pmTaRvurgukmQzU1ynOZMYUfl07F2lxPOEci9/&#10;sXAKbsEusJGD9vnomcSieSgaDZNENI6ks3J/Cgt3J7LMOBn1o6nsci7AMf0ssc33iWy4ikv2KY6G&#10;lWHkVcY2u3LWHctHZW8aM7fF8ZlOKBPXebF4bzxbThZxLLCVPU5l6B1PZ7VhFKqbfVHR82DN7mA2&#10;HYrAwi2XsLhG8Yy4TG35F7SUn6U2r47SlEJKk8Q9OyGLqvhM8vzDibN2xtf4CK679mO3aS+eRuaE&#10;mLmT6hlHaVwZrcVnaKv8nIaKs9RUnKa25jT1De00NJyjseELGus/p7FObNe201jTRmNFE42lteK4&#10;Ks4UldOYnEZFSBiF3l5kOdmTamNBgZcdbclhnM2N5WxJImerUzldl01rU6EYO5+qulxKazJIzA7G&#10;J9Ie9zBr/OOdCZelmmCyy6Mpq0+jsDyR3IJoKitTaarP4kxrAafqMmkuT6KyIIiCTCcKspwpyHah&#10;MMeX4twwinNiKcpOEWU2JblFslBTWdpARUmToJmK4hbKi9ooLWwTz8tTsliTL342eVmjYk1uVv0o&#10;maNkpdeSkVotyrpRsSZ9VKyRstUkxpQRFphDdFgRcRGlJERXiOdnDckJtSTE1hIbWSfaauWsNaGB&#10;lQT5lePvXYKvR5GcrcbTtWBUrHHKl8UaJ9vRTDVPpBrLY2lYideAtXkWFsczMD2WzpHDqRw6mMzB&#10;AymCVA7sT+PAvnSMDFPYI15/O3fEsmVzBBv1QtDRDkRL84lU44n6One0tXzYtCkQw31xHD+RwwmH&#10;IuzcK7HxqOWgVSE7DmeiKcZZviWSeZqBzNUKZo5WKHN1IpivF8WCTXGobU1k4dYkOTvNIkmo2ZyM&#10;2uYUVDeloLIpgXmbRN/Nou+WGFEXg5peDIvEsUv1ItDdF4+hdSr77QvG3lVKPE8o93IllFBCCSWU&#10;UEIJJZ4nJKlG+j7lwYMH3Lt3739JMs/DM78UVlBQUFBQUFBQUFBQUFBQUFBQUFBQ+MeMfWb7bwvp&#10;l+5v377NpUuX5A+DJXlEiWfHk2t18eLF/2fXSvmlj+cPSazpPt9M1/kmOs810tFey+NTVdxvKuNO&#10;XRG3qvO5WZHNrcps7lRlcbc6m3u12dyuzuBGVSqXC2P5PD2MplAXypyOk21mQKKRBhF7V5HvYEJj&#10;mAfnUmL4Ii2Gy+mxnEkKpiHGk7acKM7V5HD5bCO3b37F445HPO6WhJpuOnukrDId9PY9oq+/k/6B&#10;Hh513efUvQukXarEtS0ZowpfNIsdOFQbiNfpEoYzQwAA//RJREFUFLIvV3Pu/kVx3CN6xLE9Yoze&#10;7i56urro7uykQ+w/6u+is69bfo2OijTd/5uxbDbytljLs6UaSZQZ25ZlmmeINbJMM8ZTYk23WIcs&#10;1jDMtetXaWisJzwiDGNjQ+bMmc0sKWONlN1BRxcD/b1YHDVjj/Vx1N32MStwO38IXsXLoTP4aeQi&#10;3opbx5SkHSzPOIJ+rj0bc+1QzznBkmxTpiUb8n7MZv4Uo82vY9fxs+jV/DBqBd8LWcwPwpfxw4hl&#10;/DhiOT+JXMZPxfYTfha5gp9Hr+I3Yuw3EzfwVpoOb6Zo8quYNfw0dBnfk7K0hC7ipRA1viVlwRFI&#10;Ao0k5Hw7VFUuZanm6Yw1Y4yKNfN5OUwgym+L/ZeDBAEqvBK4gO8EqfKaKP8nfi1vpuvwR8FvEtbz&#10;88hVY6zkF6L8ZdTqUaLXCNbyy5jV/EKs+efRK/l5lOgjZbyRkOu+QerzS5nV/Erwa3FOv5ZKaV+M&#10;9ytxzK9F+Rsx7u+j1/GHaHXGJ+gyNXU749O38CtxPf5LXMPvRgvEdXsjbAmvholrEa7Gq5GL+W6M&#10;qItRxJoXCeVe/mKRlZUl80SmeZKxJiNDyliTTpqctebpjDXfiDWtT8SaG08y1kjZap5krLnJfcGt&#10;619x9fKXnG8/RUlBLtFhwQT6eOHl4oSzzUmszUw5fugAJoZ75Iww27S10Fy1kmUL5rNykRq6GuvZ&#10;s2s7tlYWcqabpJgocsX8UtaassJ8ygXpSQkE+Xpje8JCFnCsLc3wcnOWM9bkZaQR5OPJkf1GGIrx&#10;d2zUYZuOFgabN2G8cyf7BPt37ZJLY0mw2badvVu3YrR9m9jfzonDJng62HLy2GG2aWmwecN6XK1P&#10;kp2SSGNNBbduXB6Vajru8fjRXTlzjZSxpqvzgaiT6u9TWlaIh4crBw/u5+iRw5iZmmFna4enuyd+&#10;vv6EBIcSEhpGSEQ4wZFhBEWFERwbTUhCwqhYc/QQZzdqclttNkMT3qR/5iT6ls6lR3sl9/W1uXZk&#10;Bzf2b+Tmng082LqWLq2V9K5ZTP9SFQYWzWBA9VMGVT5haN4nDM/9RJZDBmZ/xOCMSQxOn8jg1A8Z&#10;nj4JZn7EsBhbyswyNEdsz/+UIdXJDC6cwuCiqQwsnsaA2hT6VT5jYM4kOVPLoJStZdoEhiU5RmLK&#10;OFmqGZn8PsOfvQeTBbJU855of4+hqe8yOG2UIRlRLyPJNR8wvGg6IxvUGFqvysD6BXSsmk3nmjl0&#10;r1ehR0uNgY3LGNm2mkHdJfSL9r7Vc+hdPoPeZdPpXTJNXJfp9IntvhWibuVMuewT7X3LpD4z6BHt&#10;/ctmMrBsFkNS9pols+gT16h3yUy6l86ie5mYa/lcepfOpkdDVZZqerXV6F8+k6HZH4tr9xH98ybR&#10;P+sD+iUpaNo4cQ7ifGd/CPM/HntXKfE8odzLXyzcw07hEtrKMZcS9C3T2HgsAc3Diaw9kMiKfUks&#10;Nkxi9aFUdCwz2e1egFP6KaIbbxBSdR77lFr2++WyzT6b9UcyUd2dyCcbI3l/nR/vrvbinRXOzN4a&#10;KtrSMXStZNvJPLSPJqG+P5pVu4NRNwzB4EQqJ72LCYprJCO7ndqKi9SVnKI+v4aCuEwS/cKJ9Qgg&#10;IyiCitgkCgJCSLRzJtDEFL8DpngbmxJq4UKCSyg5oZlUptXSWvE5TVUXaBBrrK08Q231aWrrWqmv&#10;a6ex7olUc5bm2nZaa0/RVtXE6fI6WnKKqE9IpTRIjOXiSpqdDQUeLpQHelIX6097dgznihI5V5bM&#10;OfH3kta6TOqbcimvFc/BgigikjwJjHHAJ9wav0g7IlO9SCkMJ6M4mpyyeEpq0iipTKOiOp3a2kwa&#10;6tJprkujtjSaspwASnI8Kcp2FrhRJLaLc4IoyY0S9UmCLLFdQEl+OaWF1ZSV1AsaKCtuHKOJ0qJm&#10;SgpbKC4YFWyK8lsFLRTmSdlqGuXMNXlZUoaaOjJTa8gS10qSa9KSqkiMLSM2spio0AJZrIkKLSQu&#10;skw8O6tIjq0hMa6GuOhqoiOqiAgtJzSolGD/YgJ9i/D3KsDHI088P/PwdMnD3SkPV8dcnO1ycbSR&#10;xJoc8XzNxsosE0vTdE7IZGB2LINjgiPi9WFyKE0869I4cCCN/fvS2WcsXjOGqezZnYT+rni2b4tm&#10;8+YwdHUD0dbyRWODF+vV3dHR9mbnzjBxXCLmYg571zLs3Moxsy/AWMy3dX8i63ZEsGJLOIs2hjFf&#10;O4R5OmHM0Ylkrm4U8/RimL8pHpUtiSzYnISqYMEmsa0n6jYmCBKZtzGOuZsimLcpivmbY0RdDAt0&#10;Y1DTiWKhdgSahvHssRJrtisce1cp8Tyh3MuVUEIJJZRQQgkllHiekP6hPUmquXz5Ml9++eUzRZl/&#10;lWd+KaygoKCgoKCgoKCgoKCgoKCgoKCgoPCPGfvM9t8WfX198ofBN27c4NGjR3IKcyWeHf+Ja6X8&#10;0se/ECMS0v9GQ9rsudBG1/lmOs408Ki1ivsNxdyrL+JuXSF3viaf23V53KrLEWRzvSqFq+VxXMwJ&#10;43yiH/W+NhRZHSTr6A6SjTWIPbCcMg9zzsQFciE1js/jQjgf5k1jgD0lXqZUx3nQWBjLuZZyvvrq&#10;Sx53PuZhZzcdkoTS85j+/g5GBjsZGegW9IvX1C2yv6zGqMKfjSUuqOeeRLvMHp8zyZy7d4Zbj67S&#10;2/2Ivu7H9PV00tPdQWfXI3o7HjP4uEPsd/K4v5uuPkmq6X1KrOmiu1sglTKiTpJrnhJrev5GrJEy&#10;0Ug82f9HYo3EmFQjrUWcX0fHIzHeqFgDw1y/cY3GpgYio8LZt9+IuXNnM2vuLBavXoqOni6Ge4yw&#10;NrXggJ0Fmh77mBu0hT8EL+VbwZ/yXxHz+E3MciYkbmJu6gH0cm1QL7BlVaE1y4qtmJN7hI/TDZmY&#10;vosJGZv5a7IOf4zfwP+ELOPXkav4XfRa/hCrzp/i1vPneA3eil3Pn2LUeVtsvy/6fpSxhal5+syt&#10;OMC0oj18kLaZt6LX89/hK3klZBEvBUtijSTOfIOcoeaJUPO/GBNrQubxcuhcwTy+LWWvkZCkHMEr&#10;UqYcMcZPEtfwu2xdfp2qwU+iV/BGwAJe95vPd3zn8brgu77z+a7/At4IVOV7QQv5frAq3w1U4bWA&#10;+bwWOJ9XJYIEYiyJV+SxpVLsf80CXhN8J1SV1yXE3KOo8bo4t+8GqYp5Vflt2Co+iNHmrTgNfhGv&#10;zo/j1vBG7Eq+F7mM74Ut5jUpA5A0XsRCXo9ZKstLSjx/KPfyFwspK40k0khlamqqLNM8yVozKtek&#10;jZFKmsSYXPO3Ys1VWay5f++24JbMg7uj3BZt169c5MLZ05QW5hETFkKQjxfers642Nlga26Guckh&#10;jhgbsl9/Fzt1ddFZs5oVaqqsXrKITVoaGO3Wx/7kCcKDAkiMjiQrJYnCrAxZqqkoKpD3Q/19cbC2&#10;ws7KEpsT5vi4u5KTnkKB6Bfi583hfUbsF+Pob93ETnGvlOSZA2K+g/r6HNI34MCuXezfsRPj7dsx&#10;2rpNLvfv3MEJsTZ3W2usjpjIYs0WjfXyfl5aMi311eL8rvC44y6PH90Rf365Q8fj+3K2Gql8+PAO&#10;9+/fIr8gCycnO4wM93DowAFMjx7D5qQNbi5u+Hj5EhQgrklIKMER4QRFhxMYG0ZQbBTBMbGkifOo&#10;MjXhzGZNbiycyfDEN+mdNo4B1ekMr15Cl8467u7U5d52TR5sWUeH3lp6tNbQp7mSfo3l9EuCivps&#10;htbOZmT1bIaXz2RAElDUPqN33sf0zv2YPsHQgs9g0TSGF06WRZyBJVMYXDlDHDeHYY35jGipMqKz&#10;iOH1CxhaNY/+hVPonTWB/hkTGJwmMV7OPjM85X2GJ7/H8GfvMvTZO2L73TGpZlSkGZz+LgMzRCkY&#10;mi7aBSPT/ipKaV8cq/YpI2LOwVWzZCnmvspHdC6aMirErJzNwOp5DK0Ta1gxh6FF0xlS+ZShWRMZ&#10;mvEBw5LkIsYYmimYLbbnTGB49nhGZo5nWDA4azwDs8YxOHuCOEa0zRLHiPUPTxfM/JARMY5UDk3/&#10;gJFPxDVeNJUeXVX61s+XpSJpnsE5E+mfP1GMI8ab8q6cfUc6P2ZOgPkfjb2rlHieUO7lLxa+kWfw&#10;imrH0quSAw75bLdIRetwAisMY1hunMCyfSmoH8tgq20eRt4FOGU0E1l3Cf/SFqziStjjnoLW8QQW&#10;6UczWTeEt1f78ksVW36jasebC234WFPKWhPNZqtcdI+nomkSh9ahGLQPRrLTPJGT/hXEZF8gv/wr&#10;qiov0lp9gfqCOirTckn2D8X3hC0uh02JdnGnPCqGosBAUpycCD1uRri5NRGWjiS5BZMdmkJJYgk1&#10;ea201V6kvuYL6qs/p67qHLXVp6ipbhJ1p2isPUdTzVmZ1tp2Tted4lx1Mxcq62lKyaTUP4QsJxcS&#10;xDMm+thhyvw8OJ0Ww9mCeM4VJ/F5eQrnK1I5V5VGU10Glc1Z5FUlEJzkzkn3Azj6muAdaklorAPJ&#10;2YEUVSWTX5FMTmkyhRXplFVn09JWQmNjDnW1KdRUxFCc60tWoi356Q6U5LoIPCnN9ROEC+IpzUkX&#10;FFCaV0ppQTWlRbWUFNc9g0ZKi5sFrZQVn5IpLzkl+rdRXDAq2ORnN5AjZa1JqyUztZaMlFoSY0uJ&#10;DM2ThZpgv0xCA3KICC4gLqKMlLgakmJqiI+pJiaygqjwMsKCiwgOyCPQLxd/n1z8vHLw8cjGyy0b&#10;D5cc3JxycHHIwck2BwebHFmssbHM4aR5lizUWBxNx/xImnimpXP0WCZHjmRicjiTQ4cyOXAgg337&#10;MjAySsdwryTWJGNgkCjLNVu3RqCn90Ss8UB9nQtbtgRw8GACdraFuLhX4h3YgLNPDQcsMtDWD2XN&#10;1iDmr/dARdMPFe1gVPTCmacXxdyNMYJYQTxzNyUIEpknmC9lp9GLY65ONHN1RbtuPHP0YpmzMYI5&#10;m8Rxm2NEeywqOgKtKFQ0Ili/JwF9y0yMbYvG3lVKPE8o93IllFBCCSWUUEIJJZ4nJLGmo6ODmzdv&#10;cu3atWeKMv8qz/xSWEFBQUFBQUFBQUFBQUFBQUFBQUFB4R8z9pntvy2kD4MlYUT6Rfr+/n45nbkS&#10;z47/xLVSfunjX4gRSab5W7Gm6/NmOs428uh0HQ9aKmSx5n59kcw9SaqpLeB2rSTW5HKrNpubtZlc&#10;q0jicnEUn6cHcjrag2p3C/KOG5J9dCcFZrsotDWgKdiRC8nBnEsKoy3Uk3oPG8rcLMl1NaU8xouG&#10;4mS+ONPA9etXePTwEZ0dvXR1SiJLB/29nQz2d/Kw9y5fdV2j5FIt7q1JaOU7op3nwO5iT6wao8i4&#10;WEFH/wM6+0azwUiZaiS6xRhdUoaYDsHjx3R2d4p+PXRK2Wi6Jb6RZr5Gruuhq0cgtr+RZ0YZzVzT&#10;LbZH2zoEcp9uqXwi3EhIUs8oUqYaSab5e7FGylgzKtbUfyPWzJvNrHmzWLJmGXqb9Ni31wjb4+Yc&#10;sjVD292YeQFb+FPQcl4OmcoPwlX4VdRyJiRsQjXDBINiZ/SrPNhV5c6uSjd0i+1Yk2fB6sLjrCo5&#10;yvxcIz5N28HvItR5O0ab8eK4j5K3Mz3NAJUMMXfqHmYn6aOWaczKgsNsKDNnY401O1td2Fhny8K8&#10;A0yK38xvItfxWvAiXg5S5VuB8/lWkIrMSxKBKqJehW8HL+BlKZNNyJhUEyoxJtUIvh0yl1fF/mth&#10;C/hu+EK+H76EH0Yu4ydRK/hJ+DL+kKLFuNxt/DV9o5xt5wchi/leoBrf8VPhNf8xAhbI2W1eE+v4&#10;jpjrVTHvy4Fi/KB5Yi1iruD5Yi5J2pHkHbEesYYn0o/Ek7Zvy4yKPTJiLIlXgsSYYvxfhK/k3Tgt&#10;3ozbwP/EreNHMat4Q1z3NyKW8r3QxXwndCEvh6nyWsQi3ogWdUrGmhcK5V7+YiGJMk8Emidizd9n&#10;rflfco1AEmvanog1N69y584NHtyXxJpRueaBzG1ZrLn2tFgT/pRYY2uNjflxzA8d5IjRqFizS1cX&#10;3TWrWammypoli9ispYmxLNZYEh7oL4s12SnJcsYaSaqpLC78Rqw5eQJ7K0vsTljg6+5KrizWpBPi&#10;64XpwX0YG+xEf7MeO3W1MNy6hUOSVGNgINgt5jbAaKc+e3fsYvf2nWJ7J/sNdmFtehg/Z1sczA6z&#10;e6MGRlt1CXJ3pCwnnfamGm599QUdD2/x+MEtHj24TYeUtWZMqrl37wa3b10lKzMFO5sTGOzazoF9&#10;Rhw/dhQb65O4urjg5emJv58/gUGBBIcFExIhiBLXKDaCgPhoUj1dqDp+iPYtmlxbPIs+SayZ/RF9&#10;S+bRt2EN3eK+3yHOoWP3DsFWHu/dzmPjXfQY7WLISJ9B4+0M7t/E0L6NDBvrMmygweDWNfRrLKZ3&#10;xVy6VKbQs2IOA1pL6Nm4nC7dZXToLKNz4yq6tq6jd48uA4e2M2yqT98xUR7aSr++Jv1rVRmY9TED&#10;0yYyOFmSTMYxNPV9hqe8x4gk0kx+l6FP/yqX0v6IJKF8Lde8x9B0sS+2h6e9w8hUSbARx8wYz/Ci&#10;yYysn8/Q6tkMLpvO47kT6VX5lD4pU87iaQwumc6wqB8W2yMLpzA0/xMGZ33I4MwJDInjh2YKZgvm&#10;TGBw3geiFEgijUASaiQGRN2gzIeiXrRLgo0YY2T2qFgzLIk108WYC6fSqy3Oc50KQ4vEfDNF+5yJ&#10;Yk6BNI84t6/FmlkTQGXS2LtKiecJ5V7+YuEb1oJnaAt2vtVYelZibJfHluMZrN2XyEqjBJbsiWfV&#10;gSR0zNPYZpfJIf9iTsbWcTSkAAPXdHQsYlm5P5oF2yP5WCuQt1Z68T9zrfnFfBt+PdeK8SvdmLc5&#10;DI0DqWgfTETvUCz65kkctEvDzq+YwLgGMgo+p7zqEvXVX3C6+nOaihqozSwizS8c/+PWOBseIsLS&#10;hixPH3K8fEhz9yLBxYMkzwBSfMPJihT39pQCynOqqS1po6n6/KhQU3mWmsozVFe1UVndRG1NK/U1&#10;p0cz1dSd4WzjGdqrmzlVVElLVj6loRGk2juSamdLmq0VmU621ISLv3tkxnOmJJXzlZlcqMvjjPj7&#10;SWt1JqWlSaTkRxOe6od3tANOgWZ4hVsREu9EXLoPqbnh5JQkkVeWTmFFLqVVuVTW5FFXnyPWlExF&#10;SSSl+QEUZblTkGJPUaYLpbJUE/CNVJObRllePuV55ZTl11BW2CCeiYKiRoEoixsoEWVJcb3Y/kas&#10;KR0TayQksaakoIWi/GYKc5vJy26U5RpJrJGy1cRFFxMenEtY0ChStprYyFISYipJjq8lMaZazlYT&#10;E1lJdHg5EaElhAYVERJQSJBfAQE+Bfh55ePjkY+XWz7uzlLGmjyc7fNwtM3D3joPW6s8rC1yOHE8&#10;G8tjWZgfyeT40SxMj+Vw9Eg2JibitXUwgwP7M9hvnI6xYRpGe1IwNEhkz644DLZHs2NLKFs3+rFZ&#10;14ud23zZqx/IMZMYHGyzCPAtx9urBDePQk6K16mRSRR6O/1Q3+TJUg0Xlmi6s1jLm8U6fqjpBLBA&#10;J0gQjIpOCCq6YajoRbBAoLoxkgW6EahohzNPO4K5OlHMkTPbCDbGyNlr5unGMl9HbGtFME8zhLV7&#10;EtlhkYehTenYu0qJ5wnlXq6EEkoooYQSSiihxPOE9N2T9L2g9N2L9J3Ks0SZf5VnfimsoKCgoKCg&#10;oKCgoKCgoKCgoKCgoKDwjxn7zPbfFtKHwZIgImVfkcqnxQQl/jb+E9dK+aWPfz6kn8bTPxNps+N8&#10;I4/a63hwqpr7zeXcbyjiQUMxDyXBpq6IOzWSWCNlq5HEmixu1qTzVWk8F/PCOZPkQ1OYI2VOR8k6&#10;rE/2EX1qHI7QGmDH5/G+XE4P40y8H7U+dhSeNCHH5gjpDqYUR/tSX5bBlS/auXXzOg/vPaTncT+9&#10;HT30dXTR391Jf18n5+6eJ+tiMXa1Yeyu8GJFrjU7K3xxP5NJ4e1Wzj28wmBvD719PXT29dLV202X&#10;lHmmq1OM95iOx4942PGQx5Lc0t8rizWdUjYZWZLpoadTHNvZK9Mj6OoSfbp76RDtj8fkGYlvxJoe&#10;gegjykdiHCnDTqecHWeUDkmgGUOSaZ6INZLk80Ss6RVrHGGI6zeu/o1YM2/ebGbPn82ytcvZuHkj&#10;B4yMcTAz57DtcXTdjFDx28JfAlfyashMfhimyi8jljM+fhOLc45iUuXF8eYQ7Nuj8f4iGaczsVi1&#10;hGHa5M/BBnc2lp1kSY4Jf47RY1L8DqanGrIg6xA6ZTYcbPTBuNaDPZUuGNe4c6jeC/OWAGzbw3G9&#10;GI/t2XC2lNswO2k3f47W5PWghXw7cAHfCpg3JtcsGJVq/OfzipQ5Ruy/IgkqYxKLJNX8rVgzj++E&#10;qfBGuBo/ilzKz6NXywLNm/Eb+EPUOj5M28LUgj18nLmDtxK0+Gn4Sv4reAmvBajySsACXhZzy0jz&#10;inkkQeZbwdI6xHqeIO3LcwvCxFolZMFHECK1/T3SGE8hy0IL+EnkSt6K1+Q3cev579g1/CB6Jd+N&#10;WCbWvmRUrAlbyCviPF6PWMT3opbyWtzysXeWEs8Tyr38xeJpsUbKWvP/L9aMyjUSsljT1sz1MbHm&#10;7phYI8k0T8Sah0/EmstfcuHMN2JNsK/3qFhjY42N2TdijZQ1RhJr9FavYZWaKmuXLGaz9jPEmtRk&#10;inKyqHwi1iQnEurng4OVpYz9CUv83V3JS0uhMDOdEB9PzE0OYLRrG7s26rBDRwPDrZs5bKCPiSTW&#10;7N7DPv3d7Nm1G4OdBuzaoc9e0bZ/rwF2lkcJ8XTAz+kEJw7qY314L7GB7tQVZ3GhtZYbF8/Sce+6&#10;4AaP79/k8YPbPH50V1yDm9y6fZXrVy+SmiTurebH2LFFj/2GuzEzPYKN9QlcXRzx8HTF29cT/wAf&#10;goP9CA0LICIiiODYMPwSo0jxdqLa7BDtW7W4umQOXR++Se+CKQxrrII9+gyKsTodbOlwtuaR2wm6&#10;Pe0Y9HWlP9iTvkhfemO96U7wFPt2DLsdZ8j2IMOmu+nfrUuP9goeq82iW0fcg47uZNB2HwPW+xmw&#10;Osig9RGG7MwYcDlJn5c9wyGudPidZNjHil4rYwY2rmN41jSGpn7E4CfjGPrsfYanvseIAKmUpJNP&#10;/yrKd74Wa0blmvcYnjbGVFH3hOnvMzJzAiNLpoGGGiOr54rt6XTN/JDB2R8zOO8TBqXsNCofM6Iy&#10;iZEFn4DqZwzN+4j+WRMYEAzKUs0EhuZ+IPqL41QmjpZjIo0s2Qj6535Iv6gfmC+1C8T+8BxJrBHM&#10;lKSaCQzP/Zhhtan0a6kxuGYBwwvFumZMhNkTGRHHjMwYz8hn0rm9K58vYl4WiHYlnjuUe/mLhU9Q&#10;HZ6BdbgG1OES3IypWwUGJ/LROJDGKsMEFu2KZtmeGNYdjEPzWCJ6lilss81A63gsaw9FstQwFNWd&#10;YczZHM7EDf78cZk7P511gp/NOcn/TLfg7QWOTFsXwIpt4vg9sWw9GMNRuwzcAoqJT28jI6+dkrLz&#10;NNR+SWvNBc5Wn6OtpInGnAoy/CIJOHISp+1GhBwwJdbSljRnDzJ8gsgKjSE3JpWClFyKc0ooK6mm&#10;qryRuqpT1FYKKk5TI6gWVFa1Ul7TRHVNM3U1LTTXnaK9sZ2Lrec4K2WqycqnKiqeDFc3wo4cJvGk&#10;BdmudpQFedOYEMHp7CTOlGdzvr6QL9rKOdVURH1dDum5MfjH+OIYYI1TyAm8o+0ITnIhNtOPtMII&#10;0vJjSctLIq8kh9LqMipriqmpLaSiIpWSokgKc/zITXWmMM2J0nQHSrM8KM31F0RQmpcgSBfbeZTn&#10;i2ML6qkobKKssFXQQllRs0DsC2TJpliSbMR2cYugTRZrvqZwVKwpzm+VkeSa/OwmMtNqSUmoICay&#10;iNDAbMKD84gMKyQuqoykuGqS42tITqgjQRZrqoiVxJqICqLCJLmmjLCgUkICSgiSBCmfYvy8ivB2&#10;L8LTtRA3p0JcHApwsivAwSYfO+t8rC3zsDLLxfJYLuZHcjA/miuea/kcE9smh7I4dCCDg/vS2W+U&#10;xr69qezbnYSxfgKG26PZLV5f+psC2bXJR+DOYeNgrM1j8XTKIMy/mOTYWgJ9xVx2SRw7Fs6evT5s&#10;2e6Gpp4j6toOrNZ0YKWWMyu03Fiq5c5iTQ8WaXqipumFmpYPajr+LNQJYJFuEAu1g0RdECpaIczR&#10;Eq9tnQgW6MagohvHfN145uvEMk87hrnaok0zkNVinVvNitljUz72rlLieUK5lyuhhBJKKKGEEkoo&#10;8bwhfS8o/QN80neEzxJl/lWe+aWwgoKCgoKCgoKCgoKCgoKCgoKCgoLCP2bs89p/WwwMDNDZ2cn9&#10;+/flf2lJ+lBYiWfHf+JaKb/08c+HJNX8vVjz6GwdD07XcK+1kntNpdxrKJKlmo7GUh7UFXG3Jp/b&#10;NbncrM3mRnU61ypTuFQYzeeZwbTFulMbYE2BzX6S9m0i5/huWn1t+Co5mKuZkVzJCKcpzJVCx2Mk&#10;HtxBosU+Eh1MKUoMpkXMdeP6Re7du0vHg076Hw/S+7iHnscddHc8EK+jO5ReqsapLhy9PFvW5dug&#10;VerKsdZYcq430zXQRf9gH/29vfQIOgVSthkp84yUgaa3s0uM0cEjSWqR5JZeKRtN95hY80SW6aJH&#10;zpIj+kviTHcPnWIMqU+HeB1Lr+UuQbcYSxpP6tMj9RHtD7s7eNwtZcMR43c9Ev0f8bjzIY8lkUcg&#10;iTSdXY/HxJqOMbGmY1SsGflbsWb/AWPmz5/DXNW5rNywiq3bt2By4ABOlpYcdTiOrrsR8/228OfA&#10;VbwaMofvh6nx04gVvJe8maVFZpg2B+B+Jo6wSxmk3Cwi6qscAi6m4Xk+FqfTIeyrcUGjwJwPU/X5&#10;OH0v87MOsTbXjP21XnicT8C5PRrb1jDsW8NxaAvH63wcwZfTiL6dR/BXaRyq82RF2kEmxOrx/ZDF&#10;fCdITZZbXglS5dXghXxH8HqwmpxB5tUgKevLaEaYlyRpRZJqQufxsihfEUjZat6IUOOHMUv4WcxK&#10;fh2rzh8SNHk7WZdxyRuZkq3P7HxDZubsYXzqFn4Tr8FPI1fxRvBiMf5CMa+qLL3ISGJN6FPZcZ5G&#10;1Mt8LdY8zTP6S4jxRhFzCH4StYo/JWmLNWzgZ7Fr+VG0WIck1oQ9JdaIn8V3whfyRqRYX6wi1rxI&#10;KPfyF4tnijXpGTKjUs2z5Zry8jGx5voVbklizd0bPHxwZyxrzWi2mof378hizdXLX/L5mVOU5OcS&#10;HxUxmrHGZTRjja25GZYmhzhmZMRBfX30x8Sa1WpqrFuyhC1PxBorS8LGxJqctBSKc7KpKi6U+Vqs&#10;OWE5iqUFwV6e5KUmU5iZRqiPJxaHR8Ua/U3a7NLdgPG2TRzdbSCLNQcNdmOsv4e9u/ZiqL8XIwND&#10;9u/ZzSFDfVxPmhLv70K0py3+1ocJcTSjIC6I9oo8bp5t4uHl8/Teukqn4JHg4d3rPHhwi3viely5&#10;8gWfn20nITIS88OH2aqjg5GY0/ToEaxPnsDFxQl3Dze8xPXw8/chMMifkNBAIsKDCY4Jxz9xNGNN&#10;jakJZ7dqc2PJXLo/eJO++ZMZ1F7FyEEDhuyOMxjgSl+gJz2BvnRHhNAVH0VvdgoDZXn0VeTSW5VD&#10;T1YMXZG+DAbag5spmOrDDg0G1y4GAy1RZ8JIqBUjgVbge5IBcc7dgX50ibV0xkbSlx5HV2YMJAUw&#10;6G3GkL42w7OnMTz9Y4Y+G81WMzRDyjozxtR3RL2UsWZUrJEyu8hZbKa+x+A00VcWa6T6Melm2jhZ&#10;rBleMo0hDTVQV2FwyVT6pn/AwJyPGZj7CQPzPmFo7iSY8wEj8yYxLGWrmTuRfikLjSTWCCSxZljK&#10;QjP3w9HMMqJ9SM5MM5adRjAg2gbmTWRg/iRZrBltF8fNHD+aNWeGOJ95H41mrNFSY2CNKoNqYl0z&#10;RrPbSOLO0PT3x8QhSax5X6xpAqgqGWteJJR7+YuFu081bn61uPo34B56Civvevbbl7H1eC4aB1JY&#10;bhDN4l0RrNkXy9qDsSw3CmPJ3hAW7g5E1SCYBfqhzNsezqzNkUxcH8Cflrrzq3l2/HKOLb+cfoJ3&#10;1VyYusaXxRvD0d4bzR7TBJx8i0lIF/f2iktUVn5BdflZaktO0VDYTHNePU3ZlTRmlpDjH02EuSNe&#10;e4/ivfcwgSaWxNu7kxkYRUlSHqUZJZTmVlFeXEdlRRPVla3UVp6WpZracol2sd1OddUpKmtbqK9r&#10;oaWhlbNNpzkj9i/UiPlyCikJjybX05dEaxtCTQ6SZHOCAm83ysMDqU+OoTk3hZayHM42l3PmVBW1&#10;9UUUVmQSmRKCo789Jz3NcA4+SUiiOzEZviTnhpJZGEN2YSI5hakUlWZTWVVIeUU2ZaXiOVQQRX5O&#10;INmp7qTH25Gf4kx5pgdl2YHifKIoy0+iojBbUERFUSXlRfWUFbVSWnSK4qJ2SovbKS85LWijrKSV&#10;suJmwdPZatooKT4tkLLVPBFrWinOa6Ewt4nczHoyUmtIji8nLqqYmIhCosIKiIksJi66nMS4KpIT&#10;amWS4uuIj60hNqpqNGNNRKXoW0FEaDnhweWEBpYR7FdKoE8Jfl4l+HiU4OlajLtzMa6ORTg7FOFo&#10;V4i9TQE2VvmctMjjhHhtWRzNxfxoDsePZnPscCaHD6Vjsj+Vg8bJ7DdMZN/ueEEs+w1iMNoZwd6t&#10;wRjtCMR4lz9HjIOxs4wTfybIJy6ygpT4ajJT6gjyy8b6RATHjgayb58Xu/e6s22XM5u2O6G71RHN&#10;zY6oS6LNJlfUt3iyZpMHK/XcWaHrwTIdCU+BF0u0PFmo4Y6qpg/ztQMEwajqhLFAW8pkE8l8rTA5&#10;U81czQDmiD5r9sSx3byAvTZlY+8qJZ4nlHu5EkoooYQSSiihhBLPE5JUI30v+ODBA+7du/dMUeZf&#10;5ZlfCisoKCgoKCgoKCgoKCgoKCgoKCgoKPxjxj6z/bdFT08Pt2/f5tKlS/KHwZI8osSz48m1unhR&#10;Eib+31wr5Zc+/rl4kq3m78WaB2dquNdWyZ3mcu42lshizSNRdjWV8VASa6rzuVWdw/WaTK5VpvJV&#10;WQJf5IZzNsWPxnBHKrzMKLTbT7bpDkrsDvF5lBd38+P5MiWUzxMDqfazIdfWhIRDO0mzP0p2oBPV&#10;+YmcOd/IXSkrwKMOeh73Mvh4SBZruh49ov36ebI/L8O7JYGDVV5oFthwsMYP7/Y0sr+q48y9y3TL&#10;Ek0PvT39YruPjp5eurt76e0SiLJPIGWmedzVSack0IzJNJIUI8s1kvAi2iR6BL2irqdH1PeNyjcd&#10;nR2yENPdIdoE/Z1d9Inje0Wfjp4OHvQ84lH3I9H3IR1dD3nc+YDHHQ949HiUxwIpa03P02JN1z8W&#10;a1RU5jJ/4XzWaK9lh/52jh0xwcX6BMeczdDzNJbFmreC1shyynfDF/GDyBX8Pk6L2RnG6FXZY1jr&#10;jkm9DxaNgRys80G/xh2DGhf21DqyvsyCufmH+EPqNv4Sv42JaXuZkWOCZoUDR1qC2dfoh0GtJ7uq&#10;3dlZ6YJBpSt7BAebfdld68aaQnOmimP+EqvDj0OX8v3gRbJc811Rfi9kCd8XdT8IW8p3Qxby7SAV&#10;Xg5+ItXM41th82Sx5ttjUs13QlX4QfRifpawgl/Fr+XNeEmq0WN8xlYmZxswL19ci/x9qOXt59Ms&#10;A/6cvoVfxm3gv8KW8x0x18ti3peCJLlGVZZgXgoV22P8rTwzRpiof4qXpPJJW8izEO0hYo5QNX4c&#10;s5o/pujwm0QNfh63jh9HreL74cv4XtgS3ggV1yBUEmtUeS1MXAvxM3k1ZtnYO0uJ5wnlXv5i8Syx&#10;Jv3vpBq5XWZMrBFleXnpN2LNrauySPLw4TdizUNRPnpwhzuSWHPpC863t1Gcl0NSbDSB3p6yWONq&#10;a4O9hTlWRw5jamzMIX19DHR12bh6DWvU1FBfuoStT4s1AX6yWJObnkpxbjZVJUWjYk1SIqG+PrJQ&#10;84RwPx/yUpIoEmsNGxNrjHdtZfcmbQz0NrB/+yZMx8Sa/bsMRNseDPUN2b/bGBPD/ViYHMLe/Agx&#10;vs5UpoZTnhBEWYwPpTG+NOfEcr4si6sN5dxsreNueyv3vzjHw2sXuX/rK/HnmBtyBp/z58/QXF9P&#10;VGAox4wPsnmDFnt36nP08GFOnjiBs7MTbu5uePp44evvS0CgPyEhQYSHhRAcHUFAQgxpHq7UHDvC&#10;+S263F4yn15JrJn3KUOrF8JmbYaM9Ok3P0y3xQE6LI3osTFhwNGMfk8b+gNd6A1ypjvYiV53C/pP&#10;HmTQwojBIwYM7NVjYMtauleq0r9rA912e+l1PEC/zQHRR2Am+poeYvDEMQbtLOh1MKPLyZRhQY/p&#10;bgZ01zA8ZzrDMz9mZOr7skwzNOddBme/N8q0dxj87G2GJLFmTKAZ/ky0i+2B6e+PyjXScZJYM1kg&#10;izUfMLRkGgMb1OSsNf2LpzA0ZQL9cz8e4xOGZn0IM0TfWVIWmkkMzPmQ/jnjGZg9Xsw7geFZE+Q2&#10;KQPNsCTfzJ0otgWyWCOQxRgpU80kBlWeiDWibuZ4hqU1TRfnIc5Fah9YNJUerYX0rxZrURPrmiEJ&#10;PGIuMd/gNNHvk7dlWQhxnCT7oKaINS8Syr38xcLJrQJnrxpc/BrxCj+LQ0Abpm617LUuZuORdFbv&#10;iWalYJVhNOomSSw1jGTONn9UdoeyyCiW5QdTWWAQz8xNUUxUD+DPS935g6ozv53jwG9nWDNuoRtz&#10;NIJZZ5DAXvMsbL2KCY6pJyv3DFWVX1JVepqq/CaqsmoojssnJzCRvOBEikITyPQIIcHak0gzJ4IO&#10;W+N7yIoIazeSfaPJi8+nNLua6vLT1FSdprZGlNWCynZqygWl7dSVnaG+4iy11WK/ro3mhjbONrdx&#10;qe0MZyvqOVdcSU1cMmnO7iScsCbppBUp4s/COW5OlAT6UhETRm1aPHV5qdSV5tLeVkvzqVqyS7MI&#10;Tg7HO8oHlyBHXALtCEn0JqUgktS8MDILosktSqCgOIWi4gzx3MsSa8ylrCSJwtwIcjMDyEr1IC/d&#10;g6JMD0qzfKjMDqA8N4rSvBTKC3PFM6pMXJtacX4tlItrVFJ8lqKScxSWnKek9LwYUyDOT2orL2ml&#10;vLiJMjlbTass1DwRa0rGxJrSglaKcpvIy2ogI6WapLhSYiMLCQ/JJTqikPiYMhLjKklJrBHUkpJU&#10;T1JiHYnxtaNiTWQlMRGVRIdLYk0lkaGVhAdXEBpYQbBfOYE+Zfh7leHrUYaXWxkeLqW4OZfg4liM&#10;k30RDnZF2FkXYn0iHyvzPCxNJbEmG9PDGRw7nM5Rk1RM9idx0CiO/Xtj2GcQKZ6rERzYHc6+XSEY&#10;7Qjg4O5AjhgHYX8iDj+PLPFcF+uNrxTnUkJCTB7B/mlizjgcHaKxtY3gpHU4llZhmFmEcNQsmP2H&#10;/dm934edRt5s2eOF7k53NLa6oL7JmTW6TqzWcWKVtiPLNOxZvN6WhZouqGl7sUDLV5SBqGoFoaoZ&#10;jMqGAOat92XuBi/manqwdk8UOy1yMbIpGXtXKfE8odzLlVBCCSWUUEIJJZR4npD+oT1Jqrl8+TJf&#10;fvnl/5JknodnfimsoKCgoKCgoKCgoKCgoKCgoKCgoKDwjxn7zPbfFn19ffKHwTdu3ODRo0dyCnMl&#10;nh3/iWul/NLHPxeyWCP9J8k1o1Vyebetgjut5dxpLuNuUwn3xzLWPG4Q27WF3KrK5UZVNlerMrhS&#10;nszFkji+zI/idLIv9WEOlHoep9jpEEXWRtR5WXAxyZ97RQl8nhRES7g7RS7mpFsdIObwLlLdLMiL&#10;F8eJ8b64coZHHffp7Oymq6OHnke9PO7q4urj22RfqMS+IpTd+S6o51mjU+qMx+kUqu+c4mLXDe51&#10;P6S/u09GEmt6evro7ukV270MiDoZUdcn9iXZSxZtusR292jWmq6eLtFfolO0d4jjOukX+729XfT0&#10;d4s6SbbpoKezgz4Z0d7VSV93p9y3S/BYHCdlq+mS5Jquh+I8HtIxlrGmY4yuzsd0S/KOlDXnsdiX&#10;xBoxz8jI4NdiTVR0BAcO7mOB6jxUFi9gre56du7ZxfFjR3Gzs+G42wk2eh9gfuA2/hS8lpdD5/Fq&#10;uBrfjVzKz+PW81GaPosKj7Iq9xhrc03ZkGPGsqyjzM88xKKsg6zIPsic9D1MStrOL+K1eStxE+NT&#10;d/JZpiHLC4+zvdIB3VJr1hdayGMsyTJhUcYB1NL2sSTbBLWM/czKMOKz9N28l7iR30Wv4+dhK/hh&#10;4GJ+Grqc/4lczc8iV/HfUatk4eTlIBVeClZBzgojESZlrFHhFcF3QhfwRqgqP4leyq8SV/PbeHV+&#10;H6fB2ykbGZ+1nWkFhszJN2JenjEqgilif3zRbn6XojMm1ix+SqoZ5Wux5okYIws2f8vT8s03/SWk&#10;bDdPCzWjvBSixsshC/lJzBr+mKLLbxI1+Z84dX4cvZrvRyzne+FL5Yw1r4WKfuKcXg1T5fXwhbwS&#10;s3T0jaXEc4VyL3+xkMWazDF55imZ5tl8k7GmrOxJxprL3Lr51VjGmts8uH/ra7Hm8cO73Ll5TRZr&#10;Pm//u4w1rn8n1uwz/jpjje6q1axSVWXtksVs1pLEml3YWVkSGuBHwljGmrKCPCqKCmQykxII8fX+&#10;OluNvSDMz4fclCQKM0Yz1pjuN8R4x1b26GmzR0eTA9u2cGz3blms2bdLH6Mduzi4x5Aje404bmSM&#10;4zET/GyOUxDpx6WyDC6XpnG5RDzLipO5VpXFtUrxfKuQnnNF3Kop53ZrA3cvnObuVxe4e/sqN65d&#10;obWlmbLCEgLc/DhosI+N67TZvU2fwweOYGlhhYOjMy5u7nh4e+Pt64effwCBwcGEhIUTFBVFQHwc&#10;6e5u1B49wuebdbizaC5DH/ye/hkfMrRoFiPqyxjWWcfQFl0GtmjQt3Udg9s1GN6pw9DerQweMKDr&#10;yB7um++ly3ib6KfF8CYNRvTW06e7mg6dpTxcv5BHO9bw4PBGHplu49H+TTzW1xVj6YKeYMtGRnZs&#10;Zkh/CwO7tzCyZwv928U4KxfD9Ckw5zOGVT5haMEkBtQ+ZEBlAv3zxjMw830GJ7/DkJytZpzgfYYm&#10;i7qp7zMwbRwDopQkm9F2gagbmjmBwSXTGNRYyMj6BQwsncbQ1A/pm/sxfXNGeSLWSALNwOyJDMyR&#10;MtqI42ZLGWvGMyzGGJkhZa35UJZqRkQ5Io6RZBtJ3BkWbXKGGlmueSLViP7TxZiSACQJM5L485RY&#10;07dGlX61qeK6j6d/pmC2WP+0dxn65K9i7ZJYMw7mSmLNR2PvKiWeJ5R7+YvFcbtCzByKsfWqwz3s&#10;DI5Bpzjh3cBRlyoMTuShcyiJDfvjWXcgjjUHE1i0N5LZ24NQNYxihUkKG8zyWbgnganaQUxc4807&#10;i13401xb/jzXjrfnWDN5pTtLNgWhtz8OU+d8/GMaiM9oo6DkHPV1F6kvP01ZRiW5kZkke0UQZe1B&#10;vL0nqc7epDv7kuHiR7KjD2EWTvgctSP4pBdJ/gkUpJRRUdBEfc156mrOUlvTLgs0tVWSXCMQ49ZV&#10;nKZebNfVtFJb10R7UxtXTrVzvfU050sqqEtMpcA/iPDj5vgb7yPJ+iSl/t6UBAdQHB5CaUI05ZnJ&#10;4nmRRU1dObUtdZQ11xKekYylrwfW/i64R3gQmOBPSkEceRVpFEqUplBYKI4rz6ChNk+sJ43K0njy&#10;s4NIS3IjIcaOpFg7slLcKM72o0TKVJMVSnFOAkV52ZSXlFNT1UxV1Skqqs5SVHaO3OLz5Jd+QUHF&#10;JYrKv6C49DylpWcpLz1DWfEpyopavs5qI0k1xcXtclkqyTWSVJPXTG5mHRkpVcRGFhAVlkdoYCYB&#10;PqlEhReSmlQjqCUtuZ6UxDqS5Gw1tbJYExdT/VS2mlGpJiKkkrCgCkL8KwjyLSfAuxw/zzJ8nhZr&#10;nEpwcSjCSc5Yk4/tyTxsLHOxMsvG8lgm5kczOH44HdPDqRwzSRbPuAQOGcdgbBDKnm3+7NMPwsQw&#10;jAMGAeI57I3ZwVAcreIJ8MwiPqKMwmwpC08rqQklhAenEBKQQqBfCgECf79k/ETp65eKp3cSrh4J&#10;2DnFYGkTyWGzYAwP+aJv7MW23W5s2umCzlYnNDc7sF7PllWaVixZa8aSDdYs0XZkkaYLquudUVV3&#10;YYG6K2rr3VgkZbTZ4ITKejs2GASyxzyVfbaZY+8qJZ4nlHu5EkoooYQSSiihhBLPE5JY09HRwc2b&#10;N7l27dozRZl/lWd+KaygoKCgoKCgoKCgoKCgoKCgoKCgoPCPGfvM9t8W0ofBkjAiZbvo7++X05kr&#10;8ez4T1wr5Zc+/rl4llgj/XRuNpdwu7n0G7GmsViWa+7XF3GnJp8blTlcq8zkSmU6F8sSuVAUw0VB&#10;W5IPNSF2FLsfo8z1KJXORzgV5siVrBDulyZyLtGPaj87sqwPk2i+j4gjBqT62VKUG0FLaylXb1+i&#10;q1eSVPro7Ojm8cNOvnp0h/Kv2vBtSWNvkSvbcx3YW+GNaUsUaVeqeNhzj57exwx0dzPcNcBgVz+9&#10;3QIxhoQk0wz3iNfdGEO9oo9Ej0D06+vuk0Wbnt5ugSTSdAo6xGu2k4E+6TU7hqjv7+4Q83SIOUbL&#10;/p5O+gTSMZJ4I4s5or6765F4vQs6H9H5hI5RRsWaDrE9JtaI/afFmqYxsebgof0sUFNhwVI11m3U&#10;RN9wN2Zmx/FwdMDCy4bNfiaoBO/kTyFr+VbYXF4OV+WVyMX8KHYtf03ZwoyCA8zLPcDcrH3MTjfm&#10;s/S9jE8zYHLGHuZlGjIt3YBJaTv4RZImf0zS5V1xzKT0nSwuOsyWWju0Kk+wpuQ4iwoOMTvbkCnp&#10;+kxK2sak5O1MStnBR2m7+DhDnw9TtvJ+gjg+QYe/Cv4cr8Uf4jT4bdx6fhmvzn9FLuOl4CeCiyBs&#10;FFk+EXXfDVHlv0LU+Hn0ct5MXMeb8ev5fawGb6duYnzOTmaWHWBmvhGz8wyZm2vIJ7kG/DV3O78S&#10;6/5++HJek8SaQDHmE7FGkmCeSDJS9hpJlPl7gWaMl2UkEUZCbMsCjUA6ThJ05H01GUmqeTn4iVij&#10;J4s1P5PEmpjV4hxXjGWtGRVrpMw8r4jxvqOINS8cyr38xUISZTIz02W+lmvSnpZpnjAq1UgijkRZ&#10;WTFtbU1cu3aZmzevcPfO9a+lmvv3bsrZajoe3ePurTGx5oz0r+3nERMeQrCvNz6uLrja2WBvaY7V&#10;0SMc22fMgV272Kmjg87KVaxcsIA1SxaxSUsDo927sD1hQYi/Lwni3pedlkJFcaEs15QL0hPj5TEd&#10;rCxlqcbOwnxMrEmmICONEB9PDu81wHj7FvbqaGOopcWBrVs5uns3hwz02SfmNRT7pkZG2B02wUsc&#10;H+NiR26QB62pEdyqyOReVRYPa7O5V53J7co0bpamcq0wmWv5aVzLy+J6VQk32+q49UU7d25c5srF&#10;C9RWV5OZnImbjbsY3xDd1TrobzbgkPFRzI+fxM7eBScXD9y9fPDy8cfXLwj/oFCCQiMJjIwlIC6B&#10;dHd36sT1ubBRm7tqs+CD3zMw+V2G5n7MyOKZDK1fyMCWNfRvWUHv5iX0b1rKwMZl9G9bQ98uDXp2&#10;69BltJGeHRr06q5mQG81gxvXMLh1LYM71tG/R5O+A3r0Hd5C3/Ed9BmJ7S0bRJ/1DOusZ0hPnaFN&#10;6xjctoGBXaKvvpYYU4t+3ZUMr1rA8Mq5DK+YyeDyqfQt+5S+xR/Rq/oh/VIGmSmSODOOkcnjRSnt&#10;S0LNOPqnCaa+T79ol+QamenjGJwp+iydzqDmIgbXzmdw2QyGpk2kd+4n9EpizeyPGJQEmRnvyxlm&#10;+md9yKAkxswVzJ4wmnVmhmC6JNh8IMs1klDDDIkJMH0CI6JNzlwjIQk2s55INe/LmXMkyWdIylwz&#10;T8y1aBo92qNiTZ+aOD9xbN/McfTOls5B/Aw+lcSa98S442Heh7BQEWteJJR7+YuFoXkWRubZWLhV&#10;4xLSjlPwKewDmrH2bcDEsYSdZhlsPJKMxuFEVuyLRXVPJLN3hrBwfwJrj+ewya6CNYczWbAzmikb&#10;/Bi30JG3Zlry/jxbPlhwkvkbPNDdF8URxxw8ImpIzDtPTsnnlFd9Tm3VOYqzKsmMzCDeI5xgCyc8&#10;9h4m4IApkUctiLW0JdHWmVRXPyJtvQix9ibOM5aMyFyKMuqoLjlNS8MlGurEWE/EGilrjSzXnKKu&#10;qo2G6jbqa5qoq6vnVE0tF2pquFBaRn18IpnuniQ7OBBx/Dix4v6d6epEWYg/JRGhFMdGUZSSSGFO&#10;OkWl+WSXFZJUlE9kfi5O0dEcFMeaervgFRdAWFoEyXmJZBQkk1eUSmFhGiWCypJU6spTqCyOpjQ/&#10;iIJsL7LTnUmOsyYrzYX8LG9K8oIpzg6nMDNKtKeRn1tIfn4FeYUNZOU3kprTRFx6A2FJ9USnt5CQ&#10;0y7mOUtByXmKS85RLigrbqessE0gPS9PU1LUTlHxGUpEfam4RsUFLWLsBjJTquTsLsF+qXJ2l9Cg&#10;LCJC80iMqyA7o4nMtCYyUhtJSaoTdeJnJVNLXHTVqFgTXklk2KhUEx5USWiAlK2mgkCfcvy9yvHz&#10;KMfHrQwv1zI8nMtwcyzGxb4QR9t87E/mYmuVg41lFlbiNWV5LBXzo6mYHU7l+OFkTE2SOHowjsPi&#10;tWJiHI6JUShHjEPFMz5EFmosTUJxtUkk2DuHxKhy8sV6K6TzzGkkI7mUuMhMYiOzxDqziYvJISFe&#10;nFei+JklFxMXX0hUTJ54RmbhLc7d1TMJB9cErB1isLCO5JhFKIeOBbLvkC979nmyTd8Jnc3W6O5w&#10;QtfAA+1dXqhvcWPdZnfWbfJgta4rK7QcZfFGdZ2ZaPfA+HgsB2zjxt5VSjxPKPdyJZRQQgkllFBC&#10;CSWeJ6TvnqTvBbu7u+XvCJ8lyvyrPPNLYQUFBQUFBQUFBQUFBQUFBQUFBQUFhX/M2Ge2/7aQPgyW&#10;BBEp+4pUSvtKPDv+E9dK+aWPfy6eLdaMcL2xkFvNJdxtLed+SxkPW0q531jEnboCblTl8FV5Bl9V&#10;ZHClKp3LlSlcrEjiSnkip9MCqAt3pNjDlBofS1oDbDgX78Hl3BBuFsXQFOFCvpMpKWb7iTc/QJTF&#10;QTIiPSmrzuDU+Xqu3/mKzt4OHndJPKL99iWyrtTj1JLMoSo/NhWc5EiNH/5fZFN4r5WznVfpGuiQ&#10;ZZberm76O/tF2UdXTz/dPX2ivlfs99D3Nb2jWW16BkTZP9a/V/5SR6Knu4ueHgkpC02X6NdNnyh7&#10;paw0ok1G7Pf1dtMr0dczWsr9ekR/MZ80Rpckz4whiTQCSaB5QnenJNY84vGjUbGmR4z/tVjT3EB0&#10;TAQHDu1HRU2FhSuWsEZPk12SWGNujqeTI5bedmzxP8yC4F28FbKOb4XM5dvhC3gtcgk/jlvLX1I2&#10;MbXAiJnZhkzP2MPUNAM+SN3Jn1O2MVGUs9INmJ6mL+p38X7yFj5I3sqnaTuZkbGb1cXH2FnnwOZq&#10;G3QqTrCy+CgqefuZlrVbHLuND0XfCUlb+ET0n5a1h5mCOVKZvZvpWQZ8krGDCambeTtZl98navKT&#10;6FW8GrqQb4ct5KUwtVFCVXklRJXXgyWpZiE/CV3MryJX8Me4dbwZu57fx2jwVpIu72Rs5aNcfT7N&#10;3MVn6TuYnLKdd5L1+FWiBj+OWs3rIYt5NViM+5RU861QtVEkKUbOlCNKSXaR5RlJkPmGb4v9r5Hr&#10;VHlZ9P+GJ31HpZpvC34as5Y/perxa3Fu/y3W+6OnM9Y8EWukbDxSxpoIcYwi1rxQKPfyFws5Y01G&#10;2hijEk1a2ih/L9Y8kWpSU1MoLS2mtbWRa9cujYk112SxRmYsY40k10gZa65d/nJUrCnIIzosmEBv&#10;T7xcnHC2scbW3AyLwyYcMTJk384dbNfWQmvlCpYvUGHV4oVs1NLAcPcubE6YE+TnTVxkOFmpSZQV&#10;5lOcl0Npfi5pCXEE+4yJNSdG5ZogL09y01JksSbYy4ODBrvYu3kTBpqa7NbQwnjLFkx2G3BAfxdG&#10;Yt79O7Zhc+gAfictSHB3oio6iLNpUVzLT+JxRaYgXZDKg7Jk7pUkcDs/hpuZEVxPjeRaQiRfZSdy&#10;uTyLr1oquP7lKS6ebaUoN4eo4HBOHjvJTt2d6KzSlsUak33HsDA7ib29My7Obni4e+Ht6YOfjx8B&#10;AYEEhYYSGBmJf1wsKR4uVB0/yNmtGtxaMgMm/ob+yW8zIEkhi6YwuF6VgW1r6N+6gr4tS+jbuJg+&#10;7UX0b1hE76bVdG9fT5ckw2xWp09jFf3aoq/uOvr1dRg4uJ0hu4PgfIxhm4P0mxvSZ7SN3s1aDOht&#10;YEhHkmoE29UZ3K1Jv7Ee3fs303FwGz17dBkQYw9uWcPgpuX0ay2kV30ufcun06f2qVjfJIamTGBo&#10;8gSGPxNMGc/Q1HGC9wXvMjjlHfoFA2J7YNp7DMwYx+As0X/ZDIa1lzC8bgHDy2czMu0j+ud+Qv/s&#10;j+mf9RFDkigzcxzDcz4YzSoz70PBaNaagVnjR8eQkK6PlJFm7phEM/sD+VipbXAsW83g/Elie6xN&#10;ylojZc2RxJuZYhyVTxhcMp0eHXFeaxfQt3CKnLGmT8zRN2c8A9OlDDzvykKOLO2I8RSx5sVCuZe/&#10;WOjtS2TTgST22xRh6VmHnV8T9v4NOPjXY+5ewQG7AvQts9AxTWHlvhiWGMawQD+ClQeT0T6ezS6b&#10;YvSOpKG+JwI1TU+mLrTivc+MmDjjIFNUTNiwzZ1DVnF4RZQRndZIdul5isrPUll5hprSZvKTckjw&#10;DSHwhC0e+w9gv3Uz7vrb8DPaRdBhY8IsjxAn7vvxXr4k+EWQFZVDYWoF5YWt1JS301h3nqaG87Q0&#10;n6e+/hTV1Y1UVddTVVVLfV2dqG+gqbGKxoZSGsvyaMpJpy4xjkI/XyIsjhNubkq0lTlpLg5k+7qT&#10;H+pHYVwkReniOZCbTV5JEbnVlUTlF+CWmMzJqHgO+YWxw9mXIwEheIrnSmhuBlE5aSTmZZBZkE1B&#10;YTblxdlUFadQUxJHRX4IxdleFGS6kpvhKJ5FjuRleVKQHSDu9+EUZMWQn5FIblYOObnlpGZVEp9e&#10;TVhiOb5RxbiFFWIfKOYPL8M3tpao1CbSc0+Tm3+GkqJzlBaekYWa0sJ2meKiMxQWn5Wz1kgZawpy&#10;xHVPrSY5roSosBy83GIFcYQFZZEYV05aci3ZGc3fiDWJdSTGVhMfUy1LNbGRlcRI2WoksSa0kvDg&#10;SkIDn2SrqRjLVlOOj7sk1ZTi4VyCu0MJrnaFONvm42idi71VNrYnMrGxyMDKLAXLY4mYH03C7HCy&#10;IInjJgmCOI4fisbMJEo83yOxPBLBiaPhOFhG426bQJhvDikxFRRlNVNe0EZVySlK8hrIy6wkI7mQ&#10;jJQiQQlZ6WXkZFWQm1NFbm4N2dnVZGZVkZJaRnxCsfi7UAHhEXkEh2bjH5iJt28q7h5JODrFYm0T&#10;jqmpH/v2ubLPxIv9pgEYHg5Ab6cTOtud0N7qyMadbuhsc2ad7gmWrT/MJn0HDhwP5tjJiLF3lRLP&#10;E8q9XAkllFBCCSWUUEKJ5w3pe0HpH+CTviN8lijzr/LML4UVFBQUFBQUFBQUFBQUFBQUFBQUFBT+&#10;MWOf1/7bYmBggM7OTu7fvy//Qr70obASz47/xLVSfunjn4uvxRr5v9GQxJqrdXncbCrmXlsFDwUd&#10;pyq4J/Zv1uTyVUUmX5akcqk8jStVGVypSedKbTrXatI4mxVCfZQLxV5mNIXY8UWsJ1+m+XOpIISv&#10;CsKpDLAi2cKIOJM9xJofItbWjOzkMKraKzhzpZ2b927Q0fuY+533edBzj9xr9di2xrO+yB71AkvW&#10;5h7hZHMoWdequd97l/s9j3jU/Ziurk66OrsFUmakPh739tPR00tnV4+o66KrQ7TLSNJLL709/fRK&#10;Us3jfno6eunu6v5bJMlGlJKU0yMd87iTbjGOLOD09dA90CfTNSCO73uSGUfKiDPIQHePOE4SfUbp&#10;kemUS0mokZBkms7HkljzQKxpTKwZHuTG12JNpCzWzFedz+LVy1mtp8lOwz2YWVjg6eyMpY8DWwOO&#10;ohqiz5+D1/FS8JxRkSNqCT+JX8dbKXp8mr+HKZkGfJq+k49StvPX5C38Omkj7ydvZXrqTmam6jMn&#10;1YBZghlie176XhZmGaNVYs6eeif0a+3ZXm3DhjJzFhWZMCNnLx+mb2d8ymY5Q81naTuYl2vE0sJD&#10;qJceZ03pMVaVHkG1cD8zcnczMXMbf0nR5Rdx63gjfCnfCV/CK+GLxToX8kqIGt8JXsj3BD8KWcz/&#10;hC7jtxEr+XP0Wv4QvZ7fxWjwZoI2f0rZyDspm5iQvJnx8XqMj9YW/dbyX6FLeT14Ea8EqvLtoFEJ&#10;RsoqIws1YWOlVBc4KtZ8nZVGlmRGJZonvBIi1hM6uia5Tuo/NqYk1nxbtH87ZJEs1bwS9ESs2SiL&#10;NT+JXccPo1bxPSlbjSTWiHN8TRKIpGw84Wq8HimOU8SaFwrlXv5iIUky6empsjiT/ndijSzXjAk2&#10;aWmjYo3Uf1SsKRoTay5y8+Zl7shizU1ZrJGkGpl7t7hz8yrXr1zkwtnTlBbkEhkShJ+nOx5ODjha&#10;W2FtZoqZyUFMDPditGM7W7U00VixnKUq81m5aCF6mhtkseakpRkBPl7ERISSkZwoj1WYk0VxXjYp&#10;8bEEiTb7kyewl+UaC/zc3cgT683PSCNQzLdv10709XTZuUGDXeu12LtpCwcMDDAW9YY7tnFYfwfu&#10;x48Q5+pAWUQg1wrT6a7Opbcqm4HKTHrKUuksTuBRYQwP8iO5lxnMnSQ/bkZ5czXInYux/pzLCONL&#10;SSg9Vc3nLdWkJ8Tg7ezKYcPDbN6wCe2VmrJYc+SAKZZmJ3Gwd8bVyRUvN3d8PDzw9/Qi0N+X4JAA&#10;AiJD8YuPItHLkVKLfZzaoc6N5dMY/uhX9E55i7454+hf+AkD6+czuGMNA9tWMLB1Cb26C+nesID+&#10;JXPo0VhCt94quraup0dnDX3rVtKnuY5e7fX0Ge1g4KQJvQG2DHoLHM0ZtDxMn7EBPZt06dPVYFB7&#10;HUNb1Bk2WM/APh36jm6l03QX980MRblH7OvTd2gr/fv06NupTo/eMvrWirkXzmBwzmcMT5nE8OSJ&#10;DH/2gdiWxJXxjEx9l5HJbzMkyUGC/qnv0D/9PfpnjmNgtuizfCboLoP1arBiHkz7mMHZ4jxnfczA&#10;zEmjYs3scYzME+OqinqVSfTN/4C+uRNk4aV/zgQxtyTbTGRgwSTRLkppe96H9M8dRRJqBhZ8xICa&#10;GFOUsmAjZ68Zk29miz6qn8oZc3rE9exdqzIq1swU44s19ou5BiW5Z8p7jEwbBzMnwPyJsOjjsXeV&#10;Es8Tyr38xWLF9nDW7Ipgu2kmB+2KOelVi71fHa6Bddj5VmPhWcEB+wI2Wqaz0jialfsSWLonmg0m&#10;aWw1y8LIOh+DY0lsNw5jvbYzC9WOMWXyDtRU97N4qTF7jN1w9U4mLa+evNJTlFV/TkVlO9XlrVQX&#10;VpEdFU+8pychJ47je2g3bvpa+BrqEnJwM+EWu4l2OEiCtx2pYYHkJqZSll1FZVEzNZXnqK06Q13N&#10;aWqqW8aEmloqq6uoqC6jvLpYlHlUVGVRVpZEcVE0JelhlMWKcXxdSbazwv+QEdFWx0l1s6cg2Juc&#10;UB8yw3xJjQklKTGWePGMi8nJIaKgGM+MfA74R7DNLRA9p0A07QPZ6xfNiZgUfLILCMzMJjonj9S8&#10;AgqKCqgqK6C6OIXqggixZh8K0hwpSHcgP9Oewmw3ivL8KMwNpSAnhrysRHLEczQrq4iMnFpiUqsI&#10;jC3HOSgPc49UDrskY+yQyDH3DKz9C/CJriIuvZn07FMU5p+lOP+MeLa1C6RS7BeeE2s4R1FxOyXF&#10;beRm1pGaUEZMeC5BfqmyWBPkl0ZcVDFZ6Q2CRrLGxJr0lEZSEupIiK0W7VKWmnJZqpHFmrFsNWFB&#10;FYQEjEo1gd4V4hlUga97Od6uZeLvEqW4OxTjaleEs00+jidzcbDKxs4yE1vxGrKxSMXqeCIWx2Kx&#10;OBqP+RFJrkkQxGNxJI4Tot7aLBY7i1jsLaNxsIzExymJCL9s0mIrKMttoan6Ag2VZ6gubaW8oIGS&#10;vFqKcqrEc72akoJayorrqShtpLK8mcqKFioqWmVKS5spKmqkIL+O3JwasrOqycyoJDW5jMT4IqIi&#10;cggJTMXDNQpbK39sbUOwdYrEyjaMw2b+HDzqK8s2h476Y7DXBb0tFqzV2Md2gxOYHPfE8kTw2LtK&#10;iecJ5V6uhBJKKKGEEkooocTzhCTVSN+rPHjwgHv37j1TlPlXeeaXwgoKCgoKCgoKCgoKCgoKCgoK&#10;CgoKCv+Ysc9s/23R09PD7du3uXTpkvxhsCSPKPHseHKtLl68+P/sWim/9PHPhSzWSBmFxjLWSAyN&#10;DHO7pZi7baXcP13Bw1PlPG4r525jITeqc7hWlc1XlZlcq8nmRn0ONxtzuVKTJuqSOZUWQE24IwUe&#10;pjSFOnApyZcvUn05l+5LW4IbBZ5HiTLdSYypIfEO5iT7uVJWkEH7xTPcuHOdBw/v8+jxXc7c/pyi&#10;KzXYNUehU2jDtHRjlmQfQafAEtN6fwI+TyP7aiXZX9WQc7mGvEu15F+sFzSSf6mJ/K+ayb/SRN6V&#10;BvIu1wtqBXXkSkh1V0U/0V4g9b0s9q+IYwUFXzVQKCj6qpHir5ooERRfEduXG8V6mii82kLBtRby&#10;BYXXWim+2krN9XZab5zn8v1rPOp6RIeg6+uMNU/EmlGeSDWSTNP5+OGoWCP2pSw4T2esiZIy1piM&#10;ZqxZvm4VGzbrsnf/Pk6etMbX3Z2T/s5sCzqGaqj+aMaa4Nm8EqrC6xGL+Ensat5K0OGznN1My9CX&#10;mZ5hwMS0HbydspWJ6TuZkbWH2Vl7mZdlxFzBnExD5mcaoZplzOrCo+hWnkSj1Jw1RcdYmH+AGdl7&#10;+Ugc927yJv6aqMdfxPjjkzbzceoOMb6BGMOQOWK82Zm7mSHmm5qxk88yd/Jx5g7GpW4S69HizXgN&#10;fhOnzi9j1vI/0av5WeRK/jt8Of8TsYKfC34dtZrfx67llxGr+WnISlG3ll/FrhfHajMuaROTUrfy&#10;YcJGfhu1ju8GL+a1oIV8O3CBLMFI8szX2WoksUbKijOWfUYq5TaBtC0zVv83WWvE9mjGmgW8FDSG&#10;1E9GtEmIOX8Ss4Y/pkpZcySxZi0/iFrJ98KWCZbwhpSxRsz9cpgi1vzfCuVe/mIxKtZ8I9fIAk3q&#10;E5Hmb0lNHRVrUlKTnyHWXOX+/Zvcv3dTzlhz/67YFty+8ZUs1nx+9hTF+blEhgbh7+WBr4cb3q7O&#10;uNrbyllmrEyPYXboIPsN9Nm1UQ+ddWvZpKXB3l07OHb4IG5ODkSHh5CSEEdeVjrlRQWUFxdQWVIo&#10;Z7CJCA7E3ckeZztrWa7x93SXpZqS3GyiRJvVsSMc3WeEyW59DhoYcNjYCFOTg5ge2s/xQ/uwPbKf&#10;cGdrcoI8aEoM5U55Jj01OXSXZ9BZnEpHURKPC+N5mB/N/bxw7qUHcC/Bi9vhLtzwteNSqAtnYzw5&#10;nxXJ5xWZtJZkERvghe0xU4y27kZnlSaaKzagv0mfo/tNOXHcCgcbB1wdnPBydsHHzU2s2ZMAP18C&#10;g4MICA/DPyaaZHdHyk2NObNVndtLpzPwya8ZmPwXBiQRZf5HDK6ay6DuCgZ0l9Kvu4jeDar0rFGh&#10;b8kceleq0LtO7Gsuon/9IgbXLWZg7WL6V6qJvmvo37ORHsu9DBzdw8C+HQzob6J38wa6NVbSs36x&#10;OHYB/erzGFo/mwHNefRrq9KrOyrr9OmtZFBvBYNaSxgQc/avnivmnEG/ymSxNrGuqR8w/Ok4wfsM&#10;ffY+w5PfY2TKO4K3Ycqfxf6fGRLnMTTlr3IGm6Hpos+M8Qwvmc6wxiJQX8jI4lnw2USGZn7M4IxJ&#10;9E8X21J2mBnvMzLnA0ak85dkmdnj6Z81jv4Z4pqIMQZnjmdg9gffyDSir7w/W8pqI5Dq5k+kXxJv&#10;RDkgZbCRstbIx0rSjEDKWLN0VKyRZaFFU8V5iWOlMeZKfcW5Sec0bRwjX2esUcSaFwnlXv5ioaob&#10;gppeMBsME9lxLItDdsWccK/ExV8Sa2o54VPNYZdStlnlommSzPoDiajvjULXKJpd+6M5eCgKE+MA&#10;jhi4YaRpwfbFRmyYuRH9VUYY6pjgfMKH+MhMqqrbKJfkhrJWcQ9uoLKgmuqcfEoSYiiI8Cbb34ps&#10;bxOy3A0o8ttDZagRpeEHKIw6TG6MDUVpgZTnpVFTVkVNZQM1NafEWDXkFxSRn59HXn4meYVp5BUn&#10;UVCRRHZJFOn5gSRnuZOQ5kB80kniwyyI9zQlytGEGIdjRDuakuRlTUaQC3nRviSHeREZ5EZwiA++&#10;YYG4ifupXUQ0FpHxHAqOY4uruE4Ogax3CGWdQxSbPOLY65/M8Yh0HBOyCUjPIz6vkOyifMrLcygt&#10;iKM4K4CiTC8K010ozHClKMuNwixfCrNDyM+KkqWa/JxMCvKKyMyuIDG9lqCYCpyDijjmkso+u3h2&#10;W8eywzKavbYJHHJKwSGgkND4WlIzT5GX3U5Rbjtl+RKSWCMoPi+uzQUKC0+Tm9NAalI5sRF5hPin&#10;ESyICMkhNrKQ5PhKMtMaBI0y6SkNpCXXkyTGlrLVSJlqosLLiQorF8/gcnFcBeHBFYQFVRIaUEmw&#10;3xOxpnxMrCnFw6kEN/tiXGwLcbaWxJocHKyycDiRIZ7Z6YJUbMwTOXk8TiBK0xQZq+PJoj4ZO4sk&#10;HK2ScbFJxt0uCU+HRKIC88hOrBavmdPUl5+jpfYCjdVnqC1vo6K4cQzxmipppKq0meryFmrEa62u&#10;6jQNtWdoqjtLc/15GuvO0VBzVtS3i/ZTVMmvxWZKChooyKklK62c1IQi4iKzCQ9MJiQomQCBr38i&#10;nl4JuLnH4eISi6trHBYWARjvs2fzVhMMjU9y7LgbVlZeY+8qJZ4nlHu5EkoooYQSSiihhBLPE9I/&#10;tCdJNZcvX+bLL798pijzr/LML4UVFBQUFBQUFBQUFBQUFBQUFBQUFBT+MWOf2f7boq+vT/4w+MaN&#10;Gzx69EhOYa7Es+M/ca2UX/r4P8cTqeaJWPOEoeFhHp6p4GH7GKfKedRayp2GAlmquVGTw83aPG43&#10;5HOnuYD7p4q4XJXKpbJEmpN8qQixI9ftKE1hjnyVFsTnST60xbtRHmBBhpMxgSYbiTphRJK3HZnx&#10;YTTWVnL95m26u3rpftzF/TvXKb5YjWNDOJr5Znwcu0XOYDI33Ygdxfbsr/bAvDlIEIx5UyjmDSGY&#10;1Ynt2hAsasOwqA/nRGMUlo0RWDSGYd4YilljMMebQjAVHGsOFYSJfaktXIwRhpnAQtRZNodj1RLB&#10;yZZIrFuisGmJHqU5WuzHcLI1jhMtsVg0xXKyMRa7hlj8W9OIP5NH9bVmrj6+xp3OOzz+G8HmG6mm&#10;e0yq6eoQ7bJY81D06aC3t1v8HIa4dv0rGpvrZbHmoMkBFixUZfX6tehu38IBk0PY2zkQ6OWNbZAb&#10;20OOsyBUnz+FrB0Ta+bzevhCfhK1krditZicpc+MdH3mZO1BJceQaZm7mZi6k8/E/sy8fczJ349K&#10;/kEW5Il5cg+gki32s4xZnHeIFcXHWJh3kLmZhkwRY3yYup13kzbxpwQd/hivwx/itXlLlH+J0+Xd&#10;+I2Mj9/E+LiNTIjVY1LCZj5L3saMTAPm5RsxO0fMl6nP5PQdTErdwvjkjfw1UZs/xWuIn+s6fhO9&#10;hl9Gr+ZXMWv4ddw6fhy6nNd91fivwCVie4Xos573kvT4LFufj1O38ttodV4LUpOz1bwUOCrASNlp&#10;/l6skTLUSMLMqFgj9XkaFblOlmtCBXJ/SbYZawv6e0S9LPCo8WOx3j+k6PHLp8SaN8KW8kboEsEi&#10;XhNzPi3WvKKINS8Uyr38xUISZdL+TqxJTR0lTeJvpJpvxJqSZ4k1927IYo0k1Ny7c4O7t69zS9yz&#10;rn/1RKzJISosmEAfL4L9fAgN8JMlGy8XJ9wc7HCytuKE6VGO7DNmz45tGO/W5/jhQ9idPEGQnzep&#10;ifHkZqZRWpBHpZi/rrKcuqpy8rMyiI+KEGO54+7kgIP1CQLEuAVZ6VQWF5IcE4Wni6Oot8TGwpQT&#10;ZsewsjiO1QkzbK3MxbwW+NhbkB7kTlV8IJ9nR/GoJovemmw6StO4n5fIg7x4QRz3cyO5nxPK/VQ/&#10;HsS5cTfYltue5lzyPcGZQBvaY7w4nRFObUoEQQ5WHN21i50aemxYsgaNZerob9zFsX3HOHHMEgcr&#10;W1xt7fBydMDHxQV/KWuNj7gmgcEEhIYTGBVDqlh35RFjzm1W597iGfR9+luGP3uboWnjGJw1icHF&#10;sxlSX8rg+sX0ayykb80CepbNo1fU9y2cQb8ku6yYztDq2Yysm8/QCtFfZQoDy+bQr76Inp3q9Out&#10;EceuoH/tYnrXqNK1ah5d4piuZZ/Su3ACA/P/yuDcdxic/S5DkoAy52OG533CyPxPGJ4j1iCJKNPH&#10;MzDlfQY/fY/Bj95h6KO/MvyRWOcn4tjPxPZnf4HJf4Ypb8HUPzEiyhGxL2WvYfJfRf17IM5pWG0K&#10;Q+tUYd1ChlWnwUcfMDxNzDFtIn1TPmBw6jhGpr0LM8fDHEm6mUD/9PcZmCbmnirmniqVYn/GqFzT&#10;P0u0SzKN6D8oiTPTx9Ev1T+Ra0Q5IIk30jlI11Sch3wu8z9mYMl0enUWiuuiysCiaeJ6Txg9/3li&#10;TZJY89m7jEjrmT4B5ipizYuGci9/sZi5Pojp63xZvCUCDcNEdplmcsyhGCe/Wuz86jjpX4+pZxUG&#10;NsVsNctG92AyGw2j2KIfiOEub47udMVqux3O2yyx19iP9bLtHFbRwEl7D96GpiR7BFKZkc/np87R&#10;WNNCSWENZblllGcVUJWRSl1aJA1pPjSnOdCefYIL+ce4Wm7K3brjXKo0pa3kGNW5J6kvDxLHp9HU&#10;UEV9fR3VdU3kFeaTmBIjCCcxOYikdD+Ss73JLPEjPseRsOTj+EYZ4hO2C6+gzeJ+roenhQ7uZhsJ&#10;ddpHepgtWVFOZMV7kp0cQFSEO56+9jj4OHPC241DHu4YuHqi5+TFBjtfVtv4s/RkIMvtIlnplMQ6&#10;p0Q0BVtc4jgWnoNrcj6ReUWkFedSXJ5Jfl4kWSme5KV5UJzhRnGmFyVZfhRlhpCfEUluRgI54hpI&#10;Uk1JaS3pOXVEJdXhEVKKuVsO+ubRbDeLYpNpBDpHwthsGs4OswjMXDPEOZWTnH6KrIw2CrNPUy6L&#10;NaOUl3xOZeVFCvLbSEupIjaqQDw30/HxiCckIIO0pGoyUmrJSK0TNMikCySpJiWxjqT4GuJjqoiJ&#10;rCAyrIwIsZ6wYEFQmZytJixQEmuqxPO4UjyXn4g1ZeKZXIqHYwluUrYa60KcTubhaJUtyBJkCNIE&#10;qdhbJmFrEY+dRTL2FuliP0PG6WQGLjYZuNtn4u2UiZ9bJsFemWTEV1FXeo6zzddob7xMW/0FmmvP&#10;Ul95ShZpaspbxXP9FPWSSFPdPkpNOy115zjd+AVnW8SfJdquyJxvu8y51ktyndTWVv85TTVn5LGq&#10;S5opK6ijOLda/Dmggqy0IpKTckhMyCYloZDEuAJxXfLF9czDyyOWE5YeGBse57CJNRZmLlifdBp7&#10;VynxPKHcy5VQQgkllFBCCSWUeJ6QxJqOjg5u3rzJtWvX/pck8zw880thBQUFBQUFBQUFBQUFBQUF&#10;BQUFBQWFf8zYZ7b/tpA+DJaEka6uLvr7++V05ko8O/4T10r5pY9/Lp4Wa+RtUTcq1pRz/3Qpd9uK&#10;udNUyJ36fG7WSNlqsrhZmytLNncaBU353GrI4WJ5EucLomhM8KYqzJEiH0uaI124nBZIe6w7daE2&#10;5LgeJNl2NyGmO4hzOEJmuDeleemcamnhxo0HdDzqpaejl9s3r5J1rpgTVf6szDjAhEgdfhO1jrkZ&#10;RuwqdeJQjTfHqn0EvgJ/jlb6crjcm6NlYr/Uj2NlfhytEPUVfhwRbUeqfDhc5T2KOO6QKA8KTCp9&#10;5PbDojSpFG1j+0erxDhVfpiK+Y9XB3C8KhCzqiBMq4M5WhvCEVGaVAZhUuKPeXkIrtUxhNanUH6x&#10;jhuPr3Kv844s1XR2Pf5bsUaWa0alms7HY2KNQKrv6+sR135UrGloridSzlgzKtas3aDO5p3bOXzk&#10;CM6OzgT7+GIb7M72EDMWhBnwVug6XgqdwythKrwersaPIpfxZtQGPkjewmcp25ievpPZWQZMydjF&#10;JLH9SeZupuQYMSPXmNl5+5mTu595uQeYm71PvsbzRamad5A5WUZMTTdgUsoO3kvazF8S9PhjnCTV&#10;6PCmRJw2b8ZqyXVviba34nX5c6wO7yVs5EMx92Qx36w8Q2bl7GFW1m4xlpg7ZSsfJm0UfXT4c5wG&#10;v5fEmpi1/CJmNT+LWcWPo1fy/dAlvOavxveDlvDjsBX8NkaddxJ1+Thrpxh3M7+OXssrQWp8WxJd&#10;nkg1X4s1AkmsCV8oromanIFmtG6s/BpxnChfkhBtL4lj5G2J/yXhjCELOuL6irW+maIrizU/jV/H&#10;D6NX8f3w5XxPlmv+NmPNdxWx5oVDuZe/WKSmJpOWliJIJe3vxJpvZJpvpBpZrEn5P4s1T7h14yuu&#10;XbnImdMtlBblERsZJpMUH0NGShKpiXEkxUYTFxlOdGgwof6+shTj6eyIl6szQb7esoyTnpxASUEu&#10;1eWlNNfX0NZUz5nWZs63t9FQUylnsYkJDyHIzwsPF0eixTF1lWW0iL5FOZlijkgiw4IID/EnJNiP&#10;MFGGhwYRFexPTKAP6WG+VCWFcSoziisFcTyoTKerOoNHZWncLUjhXn6SLNjczYridnowd8Sz7G6U&#10;M3eDbbjrbcZV3xNc8LfhVJAj9aHu5Po642JihL64P+uuWsv6pavZsHIDOzft4vC+o5gfNcfW0hon&#10;azvc7R3wcnHBz8MdXx8ffAMC8Q8JIyAymhRxHSrEOGc3refOkpn0fPY7hia/w8CMCfTP/YT+5fMY&#10;0BrNINOzeQU9usvo1lhCtyTNrFlIz3o1ejRV6ddZzOCm5QxoLmZgpYos1fTqrOCRwXoeivLhhqU8&#10;XL2IjnWL5Ww13Wvn07VyOr1LPmZgwXgG541jaNb7DM0W27M/YHj2hzB7IiNzJjI8d5KonyjaP2Ro&#10;pmC6xAQ5A83gjPfpn/EeQ9PeATlbzV9gqiTYCCZLso0k1gimvgvTxzG8eBoDGgth/UKGl80Wc33C&#10;sOpUhlSnMCgYnv8RzJ0gZ6wZnvOhLLsMiOMkYWZYEnOmj5cZEvWDUrtYqyzEzBSI9QxJ0oyok7LW&#10;DMyfxODciXI/qX142mi7lBVnaP4nDC6eTp/OIgbWqjG4aBrDs6Q5BfM+lMWaEUmsmfI+I9MUseb/&#10;Rij38heL6erhTFMPZp5uOEu2RKBllMQei1wsXCuw9KzhhG8DFt51HHSs5IB1EQaHkjAwCGK3niOH&#10;NS2wWncQt3V7CVm7nZBl2oSqriJozhKi1+uQsGsPJY5OtMQlcKm6ltOlVdTml1OTlUeVeDZUxgfT&#10;kORJa6oN7ZlH+KJwP1cr93K3cS8d7YbcbjPmcvN+ztSb097kxanmaPH8yKFB/B2hur6QwrJ40nJ8&#10;Scl0JTHNlrgMS2IyjxGTc5SQDGN8ErbhHKGBY9BaHHxXYu+6CnubNTg5aOHnrU9stCnR0WaERljg&#10;H2aJo58ZZm5HMXE1x8jVmp0u9mx0cmaDgxtr7X1YaefPMttglttFsdwhkdX2iayzS0Bb7O/3T8E6&#10;Mhm/5CSiM+PIzIsiMzNwTKzxoijdm6KMAEEohZkx5Gcnk5+TTX5eMbm5lWTn1BEdX4lXUAk2HrmY&#10;u+Zx1CWHA86Z7HPKwMgxgwNO6Zg4p+LgX0BwdDXpmafJSmshO7WBkuxWSnLbxN9/TlOcf5pCQXpq&#10;LXHRRYQHZxMRki2XsZFF4rlYS2Zq/Vi2moavM9VIUk1yQi0JsTXiuFGxRspWEx5SSqhYV6gk1gRX&#10;EhZURWhANcF+VV+LNT6yWFOCh1MxbvaFuNjm42KTi7N1tiizcLXJxM02E3e7DFGmif1kgbSdO0ae&#10;aMuWpRoP+zQCPXKICiokJbpcnFszLdUXaG+8NCrV1JylvqqN2vJWqsfEmtqKvxNrBJJ8c6rhc9qb&#10;v+B86yXOtV7kbOuXYv8CpxrP09pwTjzrz9BUK4k4p8Szv0WM1UhVWQMVJXXizx7V4lqWU5hbQUF2&#10;FVmpJaTE5xMVmoaHcyhHDpxk51YjjPQPY2JswdFD5mPvKiWeJ5R7uRJKKKGEEkoooYQSzxPS907S&#10;94Ld3d3yd4R/L8k8D8/8UlhBQUFBQUFBQUFBQUFBQUFBQUFBQeEfM/aZ7b8tZBlheFjOviKV0r4S&#10;z47/xLVSfunjnwvpZzH68/lGrJG2H7aXcbetiFtNedyoy+ZaZSZXx7hVl8e9Zkm4KeB2Qx5fVaVx&#10;oSSeU5kh1Md7UR3hTHmQLa0x7lxMC6Qlwokyr+MkWRkQZ7WTiBN7SHI/QWFSBI21FXx+7gK3bnTw&#10;8F4vvZ2D3L9/m4KrNdi1hKFedJQPYnX5VcRq5mYYY1DuimVrGLbN4di2hGPXGol1cxgnGkI4WR+K&#10;TV0o1gKruhC5zrIxmBNNwVg1BwmkMhjLpiDMGwKwbAjkZEOQXJrXB2IhIe9LiOMaxTiNYZxsDMe6&#10;KVIcG4VlSxTmYtusPoKjZYHY1Ebh05hEdGsWNVcauP34Kg8679D5dbaapzPWPKbr78Qaie7uTvr6&#10;R8Waq2NiTcRTYo26xnp27NrFsWOmuDm7Eernj12IJ9tDzVEJN+CtMHW+HTaXV8NV+E64Gj+IWMpv&#10;I9R5O0aLiQkb+TR5C9PTd/BZxg4mZezko0wDPsncy+RsI6bl7GNG7j5m5e1nVpYxM9P3MjPDkJmZ&#10;hkyWpJrUnYxL2sJf4vX4kyTVxGrzpijfjNflN7Fa/DJGg1/GafGrBB1+Fa/Fr+M0+VOCrizifJS+&#10;U4wvxsvZw5zsPcxI38Xk5K1MStzEONH/bdH3DzHqo2JN7Bp+FLWC18XaXwtZxKsBarwRsoQfha8Q&#10;7eJcRP9JmdsZn6THL6LWyFLNy8GqvPS1VDMmvsjSzKhYI29LQowkzUSIfQlxfWQk0ebvGBVsxuQa&#10;mQUyoxKOhOgnxv5hzGp+l6IzKtYkqPPjmDX8IHIF/xW+jO+FLeY7YQvFz2MBr8lizWJeiVXEmhcJ&#10;5V7+YiFlnxkVa0blGlmgSRnjWVLN/xJrLj0l1tz8Wqx5cO8WD8W9WhIhr175klOib3lJIQmxUWSm&#10;JVNVUcq59jbOnm7lTFszp5obaGmopam2mobqSjkbTW1FGY01VbQ21nHuVCsXPz/LxfNn+VJw6cJ5&#10;rnwpng3Xrsj1Up8KMX5OZiqJYg5JtDl3uoWvLl7gy3PtnDnVRHNjDU2N1TQ2VdHcVEObuJe21VbS&#10;VlHEmdIczhelcbk4mVslidwrT+FxZRr3y9K4XZzOncJU7ualcCsjmuuJQdyI9uRmmAN3gk5y3+84&#10;N30tuexrTauHFWXOlsRZmmCxTRdN1fmsXbiQdctXsWGtJtu37OLgvsOYHjbjpLkV9la2uNg54OHs&#10;jK+HGz7e3nj7++MXHEpAeBQpjg6UHzTizMb13F4yi+7JbzI45T36Z02kR2UyvatV6d2kTs92dboM&#10;BDvX0bVNsHktXbpr6Ny8ms5tq+nZtY6+PRr0bV9Hv/YKejeKuq3r6Di0kW4DLbq3a9C9aQM9eqKf&#10;jmjbsJiutXPpXTaVfrVJDM37kJHZkrAyjoFZ7zE8431ZhJHlmgWfMKLyCcMqn47xGcOibkj1Y/pV&#10;PqRn/nj5GKb+dQxJsBlDlmsEY1lohpZNH5WANNQYXqdC95JpDK+aw/DquQyvmcfIsmmg9hHD8yVp&#10;ZoIszQzOmMCwlDVGMDLjA0YkAWb2hwzPnThaSvuSOCP3E3OIuiHRNjRfOq9JDEty0Exx3DRxvDyG&#10;6DdfrH9MrBlcJ9ayaLoYV1yDOR+CdC3EOCOfvsvI5PcZmTqaPQc1Rax5kVDu5S8WU9fFMm19JNM3&#10;hDFjfQDLtkWz8VA6+21KOOpShaVPIyd9m7Bwr+ekUwWHTZI4tN2Lg+uOYbnUAKf5WgSrrCFVZQmZ&#10;81TImzOT0hmCNcso3aJD28njXAgN5FpBPhfyC2nLK6IpPY26hEgqwh1pjrWiPeUgF7J3cq18q/h7&#10;wCY6z26i//JGOi9v4/4lfW58cYzL5534/Gwgp9vjaWyNp7oxgeIqf3JK7EjLP05i5j6iM3YRmr4J&#10;/1RtvJLX4xSzDKvQ+Vj6zcHcYybmrvMxd16Enbc67iGbCUowxjfaEIeg3Rz33MU+F3122hmw1X4f&#10;evZH0bK3QN3ehlX2zqxw8BIEsNwhlGV2USy1jWe5dQKrrBJQPxGGgXsMpgHhOEUGEhDvR3yql3ju&#10;eZKV4kFuqjeFaf6CUArSYsjPSiEvN5fCgnKKSxrJymkgMaVe3L9LOOmcxVHrVCxcCrAPrsEqsBKr&#10;oEpOBldhE1SGbWARPpGVRCfWk511WozfRGpcJYXpjRRlNctyTV5mk3he1hEfI8kwWQT4phITUSCe&#10;cWWkJ9eQkVpPVlqj6DOKJNakJI1KNYlxNcTHVo+JNZVEhZcTHlxKSKA0VjlhYh1hQdWEBtZ8Ldb4&#10;SWKNWyneLsV4OhXi7pCPm10ernY5uNpmie1sPOyz8XLMxsdZIgsfpwxR5uLrXCTj41yMt1OeIAtP&#10;hxTC/fNJi6uiVJxPQ8U5zjRJUs3nNMvZZdqoKWsSNFMt+FqsqTxNY/UZGqraZSQBp63+PKebLnC2&#10;5UvOtHxBe/PntDWcpbnuNE11p76hvo1GmVZBCw2Cxrpm8WeLJhqrWuT5inIqyUwqICIgXpyTH0Y7&#10;D7JxwxZ26Bqwd9t+DHcaj72rlHieUO7lSiihhBJKKKGEEko8b0jfC0r/AJ/0HeGzRJl/lWd+Kayg&#10;oKCgoKCgoKCgoKCgoKCgoKCgoPCPGfu89t8WAwMDdHZ2cv/+fflfWpI+FFbi2fGfuFbKL338cyE5&#10;Tk/kGml7tG6EO62FslRzvT6Lq9WZfFWRztXKDK5VZ3GrXhJrirjTmC+2c7hSkcqFoljaM0NpTvSl&#10;PsadmjAnmqPcaI/zoirAmmznQ0Rb7CTayoAou4NkBrlQnZvMuVNNXL54mVt3Onj4oJvuzn7uPLhD&#10;xaV6PE8loF1ixfSEnbwVvA619H3sqXbjZFs4Xu0JBJ1LJ/hUGoGnUvFvSyWwJZWQ5jSCBf7Noq4l&#10;Bf/WFLxOJ+N2TnB2FJezSTidScLljNhvT8GlPRnn9iScRZ2EVC/heiZF9E/F7UyajOvZdJzPZWB3&#10;KhmrpnhO1EZjX58g5sskva2I5q9Oca/zFo8674nX+5hEI5CEGlmwkaWax3TKYs2oVPOPxBopY82h&#10;I4dYtHQRGjpa7Nqzm+Nm5ni4ehLmH4h9iBc7Qi1YELabv4Sq80rIXF4LVeG74Qv5UeRyfhu1gb/E&#10;aDE+Xk+Waz5J2szElK1MSNvO+NRtjEvZxsRMfT7J2yvzab4oc3bzsaibKPVJ3sy7iXr8OUHKTKPB&#10;r6PX8auodfwiai2/ENu/iFbnZ9Fr+UnUGn4Ss5afxqqLch0/EXW/iF3P7+I1eSdtMx/lGYjxDZic&#10;K8qsHWLsrbyXqMOfYtbzZow6vxPH/Dp2Lb+MWyvWvYLvhC7i9RCJxfwgfDn/Hb2a38Zt4O0kHcal&#10;bpIz3fwiarU4XykbjRovyVlkxpDFF4Ek0kiIupeCJTlGlOFi/2mhRhJlwp4wVvc1fy/UPI2qnLHm&#10;98k6/CpRk5/FS+e9hh/KYs1Svhe6WJyD2lNijZKx5kVDuZe/WEiSTGraN1lrJIkmJeVpJJHmaZJl&#10;Skr+PmPNNfEM/0askUpJrrl96xrXr12m/XQLVRUl5GanU1FWzIXPz4j7nJSJ7D6PH97j0f07PLh7&#10;i/t3xLG3b8j7XaKt48E9Ht+7w6N7t3l09zYPRPu9Wzfk8qHY73hwV+xf59rlL7hw9jSNtZUU52fT&#10;UFPBlS/Oiz5iHXek/jfE2NfFHNfF2q6LMW/Sdf8Wj69f4uGXZ7h3qp7bdcXcrszmVnEyd0tSeFCa&#10;KspRseZ2fgp3shK5mRzJ9ZhALge7ci3IgZuBNtwJsOS670kue9vQ6GhGvoUJ/nu3s2/NMlZOn8JK&#10;FRXWLF2O+poNbN20g32GhzhyyBRL0xPYWNrgZOuIm6Mz3m6u+Hh64OvrjV9gIAFh4aQ42FFx0JAz&#10;eurcXjyTwY9/x+DkdxmYPYk+1an0rVtE71ZNenZp0r1XsFuDbn0NHupv4I7g9l7BPrG/X5ueA3r0&#10;GGrRs1OdHtHWvVuTzoN6dBvp0L9Xj+HdGxnZpQPbtRjQXUnXelV6Vs2mb8lkBhZ+xpDqJwws+Jg+&#10;lY8YVPkE5n/G8OIZDK2ay9Dq+QyvXcDQGIOr5zKwcia9y6bQtfgT+qQsL9PfZ3iqJKP8dYy3v2H6&#10;ewzPGk//8hn06C2hT3shgxoL6Fwpxl8vxhbbI5pqjKyZyciSTxhUFec/5wP6pYw0Mz+QpRmmfwBi&#10;G1mAmcjQvIlyVptRsWa0jyTgyCLNvEmyWCNl2/lGrBk/KtZIfeY9JdasVWNo0XTRR4wljTdPjDV9&#10;3DdijZSxRhFrXjiUe/mLxVT1BEEMU9Qj+HS1P/N1w1mzO4GtR7Mwsi7B1K2Wk571OPs04+pUhuW+&#10;SI5rW3NimSFOKtr4TltM3LR55E+bTtWUT2n9bCLtkz+iTrzHq9QXcmrfVs47mHE5wp9L8eFcTEvg&#10;TGwgjSHO1AcdpTXciHMJ27mYqc2NirU8aFtK5+dL6f9qKV1fbeDRV1u5c2kf1y5Y8MU5B9rbvWhq&#10;9aSm0ZOyWhsKq46QVbqH5PxNxORqEJq9Cu+URTjGzcE2ZhYnI2dgETyd475TOeYzk6Ne8zDzX4xV&#10;yBpsI7WxCtXhoNcGttutRc96AxtO6LDBehcaDgdRdzBlrYMVqx0cWOXoLkof1jgEsc4xgvVO8WjY&#10;x6BlHcFm6wCMXPw57uWJQ6ATAVEuJCS7kpHqSX66L4VpgRSlhYoymoL0JPKyssjJLSK/qI6svCZi&#10;k+sIDK/CwSOfo1bJHD6Zgo1XKd6xrXgntOGT2IZv0il84hrxjq4mPLGe5PQWcrJPk5veTHZKHYUZ&#10;jRRmNVGY3UxGSjXxMcWEBWfj65VEkH868dElor7uqUw1jWJ9o6SlNJCaJMZMrCMxrlYcW01sVBXR&#10;ERVEhJURJmWsCZay1VQQHlw9JtZIGWsqCfQpx89TrNWtCC/XQjyd8/FwzMXNPgc3O0mqkTLQZOLl&#10;mCVLNX6uOfi7ZAuyCHDNJcCtUMZf4Cvqg7xyifDPJzWmQpZq2uou0d50Sc440950gVY5w8wpGqqa&#10;qa9qoa6yVc5eU18l6qrbZbGmUS7baao5Q0vtWXGMlLnmHKcaBU3naG04Q3PdKZrrT9HScJrmBrHd&#10;0EZT4yjNzaK+9TRtre2cbj0rxmmjJL+atMQ8IoMTcXPww+yQNTrqm1i6YDkbVmqyRWsH2zbuGHtX&#10;KfE8odzLlVBCCSWUUEIJJZR4npCkGul7wQcPHnDv3r1nijL/Ks/8UlhBQUFBQUFBQUFBQUFBQUFB&#10;QUFBQeEfM/aZ7b8tenp6uH37NpcuXZI/DJbkESWeHU+u1cWLF/+fXSvllz7+yZBkGoEs1Xy9PcKN&#10;xlyu1WVxtSadK5VpXC5LlcWaGzXZcpaae82FcnmzNpsrZclcKIjhTGYYbckBtMR70xjtTmOkK41h&#10;zhR6mpFobUiI6XbCrfYS43ycwthAWsrzufbFeW5cv86t+4958KiLrs5eHvV2cOHuJSpuNxNwJpn9&#10;NR4syzNBPc8UvXxLzOsCCPs8i/xbdVTcaKb8ZgtlN9uovN5GzdVTVF1to+xqK2XXWim/3krF9RaZ&#10;ymsSzVSIsuz6aFkp+lVcbaFc1EtI9eVyW7MYT7RLx4p+o33EmGIOiVJBuZin4qs2aq+epvnqGS7d&#10;/YpHXQ/o6Hz4N2LN13RIjGar+VqsEfuyWNM3KtZcu/EVjc0NRMZGcvjYYZYuX4r2Rl0M9hlhfuIE&#10;nh7ehAcGYx/qzc4wS9TC9vB2iDqvBs3h9ZAFfC98MT+JWsXvojV4K0aL92J1GRerw3jBuMSNvJey&#10;hb+K8s9x2vwpXps/xGvx+3hNfpugwW/i1vPrmHX8VvC72HX8KmYNP49exX9HruDH4Uv5keCHMsv4&#10;UcRy/ityGd+LXMr3o5YLVortFbwRsYwfRK7kJ9Gr+bkY4zfxG/idGPvNBE0xpjq/iVzDryJX80vB&#10;r6LXyFLNr6S54tbxYzHmdwLV+G7IInEeS/mxmPvnCer8PlGTvyTr8HaiNu/EafHzqNW8GrqIb4dK&#10;WWnUxpBkGUmKkeQZNVmmeVlcj5eDBZJYEzaKLNLIgozKGGP7X0s2T/Gk7e/6/ihmFW8m6/Jrsa7/&#10;iVPnp+I8fhix4v9j773jqrrShu0UU6dkJtOemclMmr1jB+m9iVJExd5jiSYxRpPYewMBQQTpvfde&#10;7QUVQQR7xV6Q3uH61tpgkpnJvN/76G/e+WffyfVba6+92t569tFzuLz5VbANvxB7/wexJlQVa142&#10;1Gf5y4Ui1iRJEkmSYs2/FWqe86NYU/wTsebxoztUPn3wD1lrnggePRTP7/sV3LxxhUsXz1N05iSl&#10;54q4dfOq6P9I8FD0F+MeP1D6y1IKOZVSpHnO44dUi1IKNlKoeXz/riLXSAFHSjWP71Vw7/YNbl+/&#10;zOWyc5SINa5dKuPh3VvUVz0R48V8Yh9P7t8Wpdin2GvNo7s0CKpvXuZJWRGPzhzl4bFcHh5K52FB&#10;Eo/yEwUJgqROsSYzgQfJMdyLCeVOiC9XvHZxy2cXd3x38MB/GxXe27jhuZ2Tm1eR8s1SPOZMZ7m9&#10;DbZaoxhjaIid9Rgcx09i9qzP+GLJClYuX8267zeyZcM2dm5zxm2XC3vdXNm3xw2fve74+HqzPyiQ&#10;xF3bOPrNF1yY4cgDKx3Q+Bsto/rQajCUVktdmp3G0rhgOo1LZtCwbDoNX4nyC8ESUV88nfovZ1K/&#10;fDZ1386hdtU8ar+bQ9030wUzOlkxUzCLuqXTqP/Mica5E2me5UjDdFtqp1hTP8GURjt9msfp0WKj&#10;R/MYXRrH6NAyRp+OMYa0OVrSOsOW1lkOtM2dIHCkVdA8YyxNUyyom2BEtb0ODRYjFQGmbfQA2kf2&#10;oV1cQ/uo3rRrdtKm00/JQNNgp0vNbBvqZ1rRNN2c6gn6tE63oF0cI9o7nIxotx1Fs+Uw6o01FLmm&#10;U6wZDBI9jc4sOl0Zaf5ZrJHZaJAyjSLWDFPEGinhdMjziljTKde0Gw9XZJqmaZ1iTaulDm1i7jYD&#10;cQ1GUtAR1zGqL+1aA+jQFusqYs2wrleVGi8S6rP85UJ7UgKaE6IZ6RiOxlgftCb6YzEnnAlL4/hs&#10;dRbf7TrKFrcTOLscwnNLBs5L9rPVfiWu5nPw0RlL6JDRpA0ZxrEh/Tk9og8lWj24ptmHUmNxbDWM&#10;spnWXFwxm6u7vufKng1c2r+dsn3rKfFcyTnvxZz3ncHlyEncSrXj4UF7qs6Op+7CeJqui+fJ7cnU&#10;3Z1B5e1F3L/xDTcufU/5+XXiPWQtJ8+s5diZ5Rw6vYjs49NJOWRPdL4VwdnG7M/UxyNNG+dELbZE&#10;j2J96EhWB4zkO39NVvhps8LfgBUBpnztb8FXvtYs3GvDLNdxTHOZiJPzDCbsWoDDrq8E3+HgvIHx&#10;zjtwdHFjgrMnk3b5MM01hDl7YliyN5aV3nGs2x/OVt8A3MSfoX3CdhMa5UJ87C4ykjw5mBbAgZQQ&#10;CpIjyE+JJzc1layMXNKzD5NVUEJsWhF+YeL+7j3EVrc81u/KYq1zBi5+R9kfcw7v6LOiLMY3tpig&#10;+LOEJZ4lIe0cmdllZGeWkpNeQm56MfnpRaI8Q07aGeKjDxLsnyZIF2QQGZpPfMxRsjNKyEgpIj25&#10;6AepRmarkSQnnCEx7pTod5KYqBOKWBMecoSQQDFX4CFCgmT9mCLWBPkfI9D3GP4+R/DbdwgfzwK8&#10;3HPFe1EOe12z8XDOZM/OdEGqIAXPXal4uaTh45qOn3sm/goZBOzJJsAjV5CDv0c2Pm4phPvnKZlq&#10;5PUUn7zG7StPuHHxHlfLbnCh5AqlReWUSBmmsISikyWcOXGOMydLBedFvUxwQVCu1IsUxJ8fFEop&#10;Lizj3Olyik+V/SDVlBSVUXxG1M+co7hIlGdLOVdazvnyixQXn+fUybPkZx8hIiRBXF8Am9e68OWi&#10;b5k6YQ5GOuZoDhuNpbE1kx2mMW3SjK5XlRovEuqzXA011FBDDTXUUEONFwn5D+1JqebmzZtcu3bt&#10;Z0WZ/y0/+6WwioqKioqKioqKioqKioqKioqKiorKv6frM9v/WDQ1NSkfBt+7d4+qqiolhbkaPx//&#10;jXul/tDHC8RzsaYdKgrTuC2lmmOJ3DwiOJxIxbFU7hdm8uBUFg9P5/BA1O+dSFPEmqu5UVxMD6E0&#10;wY/zCb6Uxe/ndKgbh723kObyHREbl+Dz/XxCd6wkZu82DidHcqHwMI9v3+DRowc8qqnhaW0t1XV1&#10;1LU0UtVcw8PGRxx7XIrf5VSWn9zLZ3nbmJz8PVuO+5JZcZSLdTe4X/eQZ43PeFbzlKd1z3hcX8X9&#10;hipuN1RyR7TfbRJtdZVUVz9VMifUPussq2tEW9Uzap4Jqiqpkeer5b+W9kTM84QHDU/E+pKnov6U&#10;+/VPxLxPuSeO7zWK38sSscb9enG+7ikPayuprKuipq6W2tqan5VqOjPV/CjWyPK5WNPYVE/7c7Gm&#10;+DTh0WGsWrsKWwc7ZsydzdIVy9myYyeenvsI8Q9kZ/A+FgVvwjJ4Kb0DJvGmryG/CDRXxJc/RU7g&#10;0+jpDIifw8DoWQyKmsGgyOn0j55J37jZ9IyexicRk/hzsB2/8bPml36WvO1nzlu+pry534S39hvz&#10;jo8R7waY8otQS94NNuedIDPelgRKzAUWvCXa3wwR40LE+GAr3gyy4o0gS173N+dVMc/rvma8KeZ9&#10;01/0DbAUexR1bzGnvxW/DRnHH8Lt+R8lW40Uaybyfqgt74q9/DJ4DL8Ot+X9SAf+GDOBD2Kd+CRu&#10;Kj1ip9Iregp/lGKNWO+1YEueizT/INdIqUYKNYLX/UUp9qyINWL/SiaaQFOBSWf5XJoJ/imizw90&#10;nRe82sVvI+35OGGG2NcU/iQz9YTZ8+vgsfwy0FrcM3Gd4v68LtZ5I8SCt8OseDtcFWteJtRn+ctF&#10;YmI8SUmSTrlGyjMJCf9Mp0zzU35WrKl88INc8+TxPdHWyaNHdxXB5qGgouIG9+7eFsf3FKnmyZMH&#10;PH58X/ST3OuUa7rEmmeSx1KseaDINZ0Za37MaiN5fP8Oj8Rz8eGdW9wXc98X7xn3b1/nkVhDyjQ1&#10;lY94JvpLoeaJ6PfsQQVVol774DYN925SdeU8j4tP8PDkQR4cEu9dBWk8zEviUW4ij2SWGsHD7EQe&#10;pMRwPy6cu+H+3Pb34pqXMzf37eLW/p1U+O8Q9e1c3bOdYxu+I/HLxeyeOokl5iaMGzEMy9GjGWdm&#10;jqP9eGZNm8XShV/wzRcrWL1iDRvWbGbr5l0473DG3WU3nlKu8XDD22cf3kEBJOzcyrFvlnJx+nge&#10;WoyGQX+lbURv2vSG0GauTYujFY1znGhcMInGzwWLJtG0YCKti6fA0pmwbDasmEfTqnlUrZ9L1brZ&#10;VK2ZTvXq6dR8P426r51oWOxIwzx7GqaPo3GqDU1OY6ifaEmNoxmVE4x4PEGPJ456VDrqUz3JmLop&#10;5jROsaRlyhia5jnQ8MUUGpdNp3H5LBq+loLPNOqXTKBugS2108yotdelyXwkbboatI8eRPvI/rSP&#10;6ke7Zl/aNPvQpiWuR7c/rQaDabLTo26WjdiLJU1TTWkYp0Ozk4mSvaZdrNk+Xp92m+G0WA6j0URm&#10;rdGgRQo7MhuNdpc4I0Ua0d5qLO7RT8QaKc906ApkhhqjobQZy4w1Q+gw6MxYo4g1XXSKNdpK5pyW&#10;LrGmVexf7rHVaCBtMvuOuIYOLdlfijVDwXxE16tKjRcJ9Vn+cqE5IY6RjlEMdwxniJ2/qPujO8kf&#10;4yn+zPgqmdXbjrFj1zHct+Xitz6JfQs9cR2zlH36k4gabk52vxGc6N+b8gF/5cqgv3NT4xPuDunO&#10;jVE9KdfqQ7nJMC46mnB5niM3xGv9rvhz+9Vtn3F+12zOuTpR4jGOC4E2XI214k7OOJ4UOvCseDw1&#10;5Y7UXHGi5tZUJWvNvaufcf3CIi6ULuFcyRKKipdysmQGR8/Zkl9kTkahLvFHRxF+cAgBeSPwzhyN&#10;e+podiVosyVai3VhmnwfMorlQSNZ4jOc+R5DmeM2ghkuo5ix24gZrmOY5urIlN3TmeQyH0fnL5jg&#10;vJKJzuuYvHsH093cmbnbk1nO+1jqFcGq4HR2RGawLz4L3/hEguIjCIj0IjRqN3Gxu0lLcKUg3Y/C&#10;vBiOZMVSkBpPXnoauZl55OQeJTnzGLFppwiIOYmz9wG+25rBOucctuw5wC6fI/hEFRMQX4pvzFkC&#10;44oJTSghKrmE+LRzpGaUkpN9ntysUvKzznEw97ySrSYrpZDUhGOEB2eyzzOGIP80osMLiI85QnJC&#10;IZlpxaSnnCUtuUghRWarSZBijRRsikiKP018bCGxUSeJijhOROhRQoMPEx56TBFrggOPdmWrkWLN&#10;Efx9DuG77wDennnsdc9ir1sme10z8XRJZ8+uVNx3JuO+I5E9OxPxFHg5J+HjkiJIZr8gYE8GIfty&#10;CNybiZ9HGv6eKSSEH6Qgo4jiE1e5cVG8lz9o4MHtJ9y+WsG1C9e5VHqJi6UXKT9XTllJOaVnyzl3&#10;9gLnii5SfPoiRSclMsuMlGzOc+a4zGRzjtPHpIhzjuJT5yktuiDGX+J88QVKiqRcUyo4R2nxecpK&#10;yykvu8jFC5c5XXiWg/lHiY1IxnWXN8uWrGa60wJszB3RHmlE7+79+eB//s4IjVGMs7JXssup8eKh&#10;PsvVUEMNNdRQQw011HiRkGJNTU0N9+/f586dO/8gyLwo//KFsIqKioqKioqKioqKioqKioqKioqK&#10;yv+Zrs9s/2MhPwyWwkhdXR3Nzc1KOnM1fj7+G/dK/aGPF4wuuebGsSRuHk3g5uF4gSwTuXM8jQen&#10;s7h/KlMRbO6dSOfesVRuH0zgem40l9NDKUv0pyTGmzPhHhzev50s1zXEbvuawHUL2bNyHuG715Pg&#10;586JnBSulZym9v5dnj17wuOGWp7W11BZV0N1fR31jQ10NDRwq+o+eXfOsP9CCutO7Gde1gZWHPBg&#10;38U08h+d5/zT2zxtbaChqZmWplbam9ppFtQ2t9HQ0k6TRNSbxLnmhhZa61tEvzaaRbvs19zQIco2&#10;WppbBeKcoFX8Hm0T87WLekdLi1JvbWyiVZZyna5+kuamFhobGsXv7Xrq6xoE4vd5rcy80ynU1P6L&#10;UPOPYo08Vy+uu7HxH8WaiOhwVq9bjcOE8cz6bB5ffLeSna5u7PXyITQgiF0h3iwK3oxV8Bf09ZvE&#10;294G/CrAgt+F2vK3KCd6x85ieMoiNGLmMDhyFoPCZ9A/cga9o2fSPdyJD0Ps+VPwWH4TaMU7Aea8&#10;HmDCawHGvOpvyOt+BnTbr8dr/vq8EvgTAgT+Bp2IPq8EGPJqsCGvBRrxur8YL3jVz0ScNxXnzASy&#10;FARKQcW8sxTnugVa8E6QNe+F2/LHaEf+p0us+b3Y+6/9rPhNyFjej3Lgd9Hj+X2MI3+JmciHUq6J&#10;mUxPRayx/xex5lVFrulaQ6z5mn+nVNNNlmIvilQTaKrwirjWH5CCTVAXP5VrQrqkmi6x5lVx/jlS&#10;rPlEijViP3+KmMD7IXb8KnCMIgy9I0UieT+7xJo3w634Zagq1rxMqM/yl4uExHgSkyQ/J9Yk/AP/&#10;R7Hm8R2eVT78UayRQo3MEiNFGdEm5ZlHou3ho07BRh4/Ff0fi75Km3JOjBHtUrb5Qa6RUs2jBzwT&#10;yGw18lgKN7L+PFvNw7u3lfLpgzs8uS+pEP3vUfP0EVVyHlGvFOee3rtF1f3b1DyooPbuDepvXeFZ&#10;+VkeFh7m4ZFcHuSl8zA3lYc5yTzKTuJRliAjgYdpcdyPj+BeZBAVgd7c8nbnhtduru/dyXWfXVz3&#10;d+aq104uuW3n8Npvift8Ae7TJrPSZgwzDAyYYGzCBEsrHG1tmTV5Kp/PXcjXi7/i+6++Y813G9i4&#10;YQfbtzqze9du9ux2xctd4O2FV6A/CTu3cOybJVyc5sAjU00Y8Bfah/dUBBHMRtNqb0bjdAcaZ9vT&#10;NM+O5jmCWbYCUc4UyOwxCybRsGACtQvHU7/IgZrF46hbYEPDXGsxzpommR1GyjITTGgab0yTnRF1&#10;doZU2xpSa6tPg62OQI9GOwMabQXjDGkZZ0z7WFNanMbSNHcCTZ9NpnnhNFHKrDeONM4YR4OTBQ2O&#10;RtTb69JsPooOnaF0aGnQMWow7aMG0q7ZnzatfoI+tOkOoM1Ag2a53qyxNE6zoNHJiFZLLbEnA5rF&#10;PK2OprSLvXRYD6XVYhhNpsNpNhxCs95gWnQGdWbDkRln9ETdQLQZD6H1Z8SadgMp3MhzQ2iXmWZk&#10;hhsp1six2gNBijVGw2mzfC7WmNNiqUOL7hBaxFwthgNo1e0v9t+PjtFijI64JsNh4tdjZNerSo0X&#10;CfVZ/nIxYnw0w8dHMnR8mCCYoQ7+jHb0x3BiAJPmxfDF8gzWrEhh21fheC72wd1xLW560wgcaUPc&#10;UH2yBmpwZEA/igf04PzgT7g49EPKh39I2agPKdXtQYlxP0rGjaRkiiHlC624vNKei2vGUb7Rhsuu&#10;Y7nua0uF+PPP/bTxPMh14MERex6dHM+TMxOpLJtE1TUnaipmcfeSE9fLJnOhZApl56ZyrnQ6Z85N&#10;4sQ5ew6etSbntCnJxw2IPqRNaP5o/HO02Jepw55UfXYm6rIpZjTfR4xkWegQlgRo8Jm3BrM9hzLN&#10;bbhAT2DJVDcHwTQm757HJOclTHZZwVSXtcx03cECjz185e3H9/7hbItIxTPxIP5JOUSkpBGVFE1M&#10;YiBh4btJiHMhPcGN3GQPClL8OJQWwYH0ePIz0sjLyiM39yh5B88Sn36SwNhjuAUdZpNHASu35bLe&#10;7SA7fY7jGniSvWGn2B95WvQpIjyhmJjkcySlnycjq4zs7PPkZZdSkFPKgdxSjh28RF5GEWmJx4mP&#10;KlDEmoD9iUSG5ZIUf5zUpFOKUPOcNEWuOUtKUlGXWCMz2JxVstYkxJ0mNrqQ6MgTYvwxwkKO/pCx&#10;JjjgKEH+xwn0PSrmP4y/z0F8vQvw9sxhr3sGe93S8RJ47k5lzy4p1STgti0W9+0xgmg8dsTitTMe&#10;rx1xeG0XKMcx+OyOw29PAsHeyWTEH+VI7llKTl6m/Ow1JVPN5dIrXDxXzpWyS1y/dJXrlzu5evEK&#10;l8rFubIrXDh/ldKzlyk+dYmzhRcoOimz1pxXpJpTR4spPFIk6sXi3LnOTDcnRf30Oc4VlXJOZqk5&#10;K9pPFVF4rJBDBYfIycwhKiwGrz37Wb96OwvmfoWt9WTMjR3QGmFE/95D6PlJHz784CO0Rmoz3nYC&#10;ThOndL2q1HiRUJ/laqihhhpqqKGGGmq8SHR0dCjfC9bX1yvfEf6cKPO/5We/FFZRUVFRUVFRUVFR&#10;UVFRUVFRUVFRUfn3dH1m+x8L+WGwFERk9hVZymM1fj7+G/dK/aGPFw/563P9cDzXD8Vx7WCsQJbx&#10;3DySRMXxVEWwUTiawp3Dou1AApfTwzgf78eZiL2cDHLlqO9OctzXk7R9JZGbl+G/7nM8Vi0met8u&#10;MqKDOHOkgJsXy6h98piqZ095WvOMJzVVPBZU1dZRX9dIq6BStN+svU/hk3JCL2aw5ug+vsx343PB&#10;xtMRxF09wrWqO2LcU2pqa2ipb6SxoYmqhhZqGpqpE9TXNwkaaahroLG2gQZx3NAo2pVzzeK4kaYG&#10;ca6hnsb6eprq62iqqxVz1dMm2tvqG2gVdUlLnaSOFrFHpRTHzaLeWFtLvSLU1Atk1prqTsT1yKw0&#10;Nf83Yk1HKxV3b1NUfIbImAjWbVjHhEkTmbdoActXf8/O3a54+/gRHhzCrjAfFoVsxjJoKb39JvLW&#10;Pn1+7WfO74Nt+ShyMn1jZqOZ8jmjYj9jZPRcRkbMZkjELAYK+oRN4dNgR/4WbM8fg8fxXrA1bwWZ&#10;84aUa/yN6CZ4w18KM4a8Emwg0O8kSCKOZXuAkagLggWBxrwqxko6RRoponTJNKEWvBJi3pkxRmaO&#10;8TcVa1nyq9Cx/CHGkT9EjecPMjNNhAO/C7Plt8FjeT/cThFqpFijCDZhdnwQNYHucVPpHuWkyEOv&#10;BnRlp1HEGln+KNW8IiUfUb4u1npDZqxRRB+xN9H+ir+xwquSQCnKdGah+WmWGkXCkaVS7zwvea2L&#10;9yPs+ThuOh9EO/GncMcuscaGXwZY84sAS96SGWvEPXhDXPebYVbiWlWx5mVCfZa/XCQkxCOz1khZ&#10;JikxkUQp1MT/q1TznJ+KNSUlUqy5wf37t3j8+O6PYo2UYwTPM9Z0Zq35Cc/lmcpHPHkq5ZoHSvsD&#10;mdXm+fnHP2atqVJEGtFfZqmRco2UZUQfWVfkmvt3eSrKSpkFR/K8LuaSPBXzSrGmSlB9X3Cvgurb&#10;V6m5Vs6Tc4XcP5HPg8PZPCjI4GF+Oo/z0niUncKjzCQepsbxIDGqU6oJ2keFrwe3vXZzy8tF4MwN&#10;711c9dnJJY9tlLts5sjaFaR8uRDfOdPYMsGOLyxNWWhjyXy7scx1tGfxlMl8NWsOKz5bzKolX7N2&#10;+So2rN7E5o3b2LZtFzucXXB2d2OX1152+e0nYvtmDi1fQvmM8Ty21AaND2jTlBlrBtNmMpLGMfrU&#10;OlhQ62hK3QRjGiaY0DjBlKbxAntTmu3NaLYzo2msEU1j9Gi20RV1HVFq02KtRaugzUqU5qNoNR2p&#10;zNluPJIWQZOg2XgELSbDBcMUUaXFWEMg1jYYAnrDaDPTosVGn5ZxRrTamtAi1mmxFsdiry1mo2gx&#10;lWOHKvvt0BxIx6hBnWKN5iDatQbSpjWgU4jRFe36GrTZ6NEy1ZqOyZa02OqJccNoNtcUaAm0aRV7&#10;6ZAZY4w0aDUSe9IfQrPOIFq0B9Iq5mnTEed0B9JiMJhm2UeKNaIu5ZqO54KNKBXxRpyTMo9ct0PM&#10;oUgyMgON3Jeh2LfFaOqnWtLkaE6zlQ4temItg0E0ifUVsWZUX3ENYu/aYk7DYXSYq2LNy4T6LH+5&#10;GDI+Eo3x4Wg4hKBhH4iGzFpj54uO3X5sJwcyb3YYX88OZMN0D5wnbGa32ee4DrMlUMOEuEGjyR6g&#10;weGB/TkzsDfFGj0oHf4p50YIRnWnRKc3Zw37cdp8ECdshnBmqhYliww5/40xF9abcm33GCr8HHgc&#10;N5nHaZN5kDWRu3mO3Ds4gftHJ/Lo7ESeXprE02tO3LnkwM1ye66U2nOpbDwXL0ykpNyBU+fHcqTE&#10;ivwiU9JPGpFwRJ+oA/qE5Orjl2XIvnRjXJP12RanzdqoUXwTNowvAoey0GcI8/YOY5bbCGa7GTDb&#10;1UowgTmuM5m2cx4TNy9kxo4VzHfZyOduLqzYt59todHsS8wmLOs4KYfPk3HwBNkFuaRnxpGc5E9M&#10;pCupiXvITvHiQNp+8lODyEuJIC89WZFqcnKOkJV3moz8c4QmHMcj5CAb92azxi2Xlbvy2OR1lN3B&#10;p9kXeZZ94YV4hx4nOOY00QnFJKeWkp5xnpzscnKySsnNKhFzniMv+xwH88tJTykkPuYQEaHZCuGC&#10;hNgjZKSeITPtrKBE9CkmVclW0ynWSJlGkpJ4lmRBUnwRCXFniBNrxkQVEhVxgvAwsYegwwT6HyLA&#10;7zD++48KZHlIkWr2e+WyzyMTT7dUQQp7XVPwcJZZauJw2x6D69YoXLdE4ro5ArfNkbhvjsJtkzje&#10;EIHrxjB2bwph765I/DziCfNLJT3+MMfySyg6Vs6pI+c4eaiIM8fOUlxYwoWSC1y7eJ0bV25y69pt&#10;QQU3BdevVHDt8m0uld+irOQmZ09d5uSx85w8WsqJIyUcP1zMsYNFnDh8lpNHikUp62eUDDbnz16g&#10;vOQixafOcVz8euZnFhAXHoevx37WfbeRuTMWYmczCX1tSwb2GUW/XiPo00ODnp/0o/vHPfnkw4/R&#10;Ha3DJMdJzJg2o+tVpcaLhPosV0MNNdRQQw011FDjRUN+Lyj/AT75HeHPiTL/W372S2EVFRUVFRUV&#10;FRUVFRUVFRUVFRUVFZV/T9fntf+xaGlpoba2lqdPnyr/0pL8UFiNn4//xr1Sf+jjRaKj87+Odq4e&#10;iFG4UvCcWK4diOPGoQRuHkri9uFkbh8U5YEE7hxIpDwpkKIIL475u3Bw3zZy3TeQsuM7ojd8Rcj6&#10;L9m//gs81y8jPsiLgowkSopOcfvGderkFyHPKnlW+YQnz57yoPoZldW11Nc00VTbRJugtaWZR9UP&#10;OXDrFJ4lcSw7vBfbtDWCDWwpDKPobik3Ht/i8bOHNNbITDHi91pdI89qG6iuqaOmplZQQ60oFWrr&#10;qK2rp6auTpF45O/N+tpqsaagukrwjLqqShpFvUW0tdbWdCLqLVWirfIZzeL3cqso255V0SramsW5&#10;BoGUe55LNTW1XVKNoFrMKcvO7DVSquni34g10bFRbNi0Aacpk1m45HO+W7uWnS678fULJCI0nF0R&#10;viwK3YxF0BJ6+Tryppcev/Y1549B4/gkYjL9o+egk/oFunGL0I1ZgG7kPDTD5zIsbA4DQ6fTO9iJ&#10;T0Im8EGoA78PHcsvQ6x4O9CMbn7GimDzhpRIpDQTaiDQ7yRE1EOkbGPEq8HGohSEdGV7keKKzAYj&#10;JRQppEiZJtySVyKteC3Mgm7BnbKJzGrzTrAVv4mw5S+JTvw+ykERaX4bOo73w2z5XYQ9f4gezx/j&#10;JvK7GEd+E2nPrwKs+Uv4eHomTBPXNpHfBNvwitinsl5Il1gjRR55rMg9nWJNN8Eb/mJNmUXHV/RX&#10;EHsXY1/zF4j+MrPM60Hm4loFshTHslTalLpA7rtLqpH95X4/jp3GX6Mm8cew8YpY8+tAG34VNEZg&#10;Le6jhVjfRLlmVax5+VCf5S8X/yrWJJAQ38VzmaarVPoq/bvEGvEskmLNg/u3efyoU6yRmWakVNPJ&#10;Ax49vMeDB3eULDVSnpGZap48Ef2ePqKy8rHgkSLYSJnmvuj3XK7p7PeAZ6Jftewn5nr84K6SCadS&#10;ijWKXNOFks2mM6vNMyneCKRo8/h+hcKTBxU8E/PWPLxPzYN7VN+5Q9X1y1ReLObh2aPcOZrFvUNZ&#10;PDyQyaOCTJ7kZ/E4O42H6ck8SIrhfkwYd4J9uOXjym0vFyo8d1Hh5cwdbxdu7NvFZa8dXHDbwvmd&#10;Gzi27hsyv15I+MKZeM6YyDoHa1ZNHMfKSXZ87TSeb6Y6sXL6dL6fO481i5aw9stvWL9iDevXbGTD&#10;5m1s2OnMRvc9bNi7l/Xe3gRs3Uje10s4P3MCj8fowbC/06bTl1aDQbQYD6PObBSVFjo8s9CkymIE&#10;tZajqLfSosFci0YTLZoMRtKsPYzW4YNoG9iHdg3B0H50DO1Lx7DeYr4f6RjWB4YLRvQV9IORA2BU&#10;fzo0pUTSm7aR3Wkf+bGofwhDP4JBH4t5etA6qg9to/oJBtA2XJRD5Rpyvl50jOgl5hDzjxCIuTtG&#10;yvkG067VxWiBFFN0NEBvKFjp0j7REiZa0WY+WswhpZkhNI0eQqOWBi1aA+jQEvPrDKRdX1yXroa4&#10;voG0jB7QibbMJjOQZn0pwAym1VDML+WZLtpFu5LRRpQt4h62ilKRbbQHgRR/FPlnoGgfTpNYv3aq&#10;BfWOZjRaadMsxss5G43Ferr9xfX2pU1LlGJsu+FQ2lWx5qVCfZa/XAwaH84ghxAG2gcx0C6AQbZ+&#10;DLXxYZS1F5ZjPZli58Gicc58b72BTYZL2TVyCi59jAjsO5q4fiPIGTCYQwMHUDi4L6fF67dIvHaL&#10;RvbmrGYfzopnTpFBP85aDKJ43FDOT9fk0hJ9Lq0QrNXjposVD/wdqU2aw7O0WTxMm0pF+kQqsidy&#10;O28i905O5FHZRO6X23Pn4hhuXbDierkl1y+N4fpVW8ovjaWo3JrjpRYcLDYl55QJaceNSThkQlSe&#10;KSHZZvhlmuORasiuBG02xGjybfhwlgUN4/P9Q1mwdzjz3EfxmZsRC1zHCCax0HUuC3Yv4TPnb/jc&#10;ZS1f7t7Kt+7ubPENZm9EImHJ+aTkFnLwaDkFB4+Sn5tKTkYkmSl+JEW7k5XsRX66H4ezgslLCyMj&#10;KZKstPROqSb3FBl550jKOY9P5FG2eefwzY4kVrhk8q1bAVv9TuARXUJAYjk+EYV4BR4iNLqQ+MSz&#10;ZKafJyezjILscvIyS8WaxeK4mGxBbk6peO89RkR4PgH+6aLMIz7uMGkpp8nLFuOySsnOKCUjtZiU&#10;xDOkJnXJNSnFpKecE23FilSTGNdJfKyUa8TfGSJPERl+kpCgo/j7HsBPyVBzWCBKnwPs35eHz95s&#10;vPak4+mWjKdrIp67E9izKxb3HVG4bo1g9+ZwXDaG4bwhFOf1gnWh7FodzI7vg9i+yp9tq/fjvj0U&#10;P89YooIySIs7SEFmIdkph0mMyiA8MFaUqeK+5nAo9yinj5+l+PR5ykouUn7uMhfOX6FMlKUllyg6&#10;fZHC4xc4fuQ8Rw6eE5QoHD5QzKGCsxwuKOJw/hkO550WcxVyJP8UxwtOcepwEQXpB0mKSCbEOxTX&#10;Ta6sWrqK6Y6zMNK1YMhALXp9OoS//qkHH/6lNx/+tScffdCDTz78lB6ffIKBnh5TJ09m3py5Xa8q&#10;NV4k1Ge5GmqooYYaaqihhhovElKqkd8LVlZW8uTJk3+RZF6En/1SWEVFRUVFRUVFRUVFRUVFRUVF&#10;RUVF5d/T9ZntfywaGhp4+PAhN27cUD4MlvKIGj8fz+/V9evX/5/dK/WHPv5vQ2YP6qTzv3ZBG1fz&#10;o7icF80lSX4nUq65WhDH1bxYruTEcDEjgrLkYM7F+XE80I2CfdvI3L2OtJ3fk7x1BXEbviJqzeeE&#10;b/yKkK3fEOSyjozYIE4dy+fChfPcraig5lkNNVU1VNfU8Ky6hqcCKcM01DTSWNtIc10DDY31PKp5&#10;woVHVzl86wy+5xJZfngPU3O38/WhvbgXxZB46SDFdy5Q/ewJtWKO+roWasT4KkWsqVEEngbR3iTW&#10;qpeiTZ2Ua6RU0ynWSKSQUyf61ot+DaJfo+wv67JNQYo3gqoqGp49o7GqmmbZR8zXWCfmqBPXUFdN&#10;tSLV/CjWVNc8o1OseSbWkXLNP4k1Ypwi1rS3UnHnFmdLioiJi2bTlk1MnT6Nz79Yyup163B19+gS&#10;a8LYGbGfz8I2Yxq8hB4BE+nma8i7Aea8FzKWv0RMpEfkTIbGL0AzdgHaAv3YhWhHi+PIBWiEzaJP&#10;8BR6hU2hZ+RUesRO428RE/h98Fh+4WfOmzLLS6CUZGRWGpmtRmatEQQZCjozvbwms8/IDDEya0yA&#10;Ka/6d2asUbK7KGKNIFQQZs5rot4t2FSRdd4UY34VYs0fIuz4W4ITfwi3432x5/cCrXk/dJxot+f3&#10;kQ78LsqB9yJs+UWoDe/6WfDnMAd6JU6nR7QT74eN+1HkeZ5Zpiu7zCsyC41o7yaO3wq24N1gS94K&#10;suCNQPMfkO1vh1rxTpg174bb8E74GN4OG8ObIVZijxZ0CxSIe9lNyTxj1kWnVNNNnP9dhAOfxE3j&#10;7zGT+UvkRP4U6Sj2PZ7fi73/TlzXL8T1dRP93wwR64RZ8evQscorTY0XC/VZ/nLxfxRrBPL4OT+I&#10;NYKDP4g1NxWx5snjezyrfETl04c8fSzlmufIzDWCLtFGkWoUsaZTrpH8kLVG9Hkk+jwSdXmsZLUR&#10;5+S8T5+IOR7eVdZ58uSekhVHriOpfPywk+eCzUNx7qHo9+AOTx52IjPXVIt9VIlzVffEuWsXuV9W&#10;yL2zh7hzIpt7x3N4cDSHh4dzeXQwl4c5GdxPS+ZeXBR3wwK57b+Xm3t3cctzB7c9tnHbczu39+7g&#10;huc2ruzZQrnLes5tX82R1V+Q8cUcwuc54T9nIh4zx7NnrhPuC6bj/vlcXD+fj8vnC3H+cinOX3/N&#10;zpXfsmPVGnasW8/2jZvZsXU7O3a5sNXNjc17PQncvI6cZYsome7AfUttOob+nSad/jSYDKNuzGie&#10;2hpwz9GMB46mPB5vzFNRPnM0p9rOhFobQxpNtWjRHaJIL+1D+yiyS/uI3nRIRvYSiLZRfUUpGNGX&#10;VlFv1uxDq2Zf2jX7KecY1Yf2Ub3Eue60an1Kq/Yn4vhTGNZDmaNNSwom/UT/riwucs6RvWFkT9AU&#10;aPeC0WItLbG26NuhJfp1ZappGz2QNu2BtOvKTDJDaB+jR9tka5hoQau1qI/SoEFvmGAoDbpDadYd&#10;RLu4fpmBpt1oOG2Gw2gzGEqrgQbNXVlqmow1xHUPod5C9LcQ5y2G027eSZvpUNpMhtAsaDAV/URf&#10;RcCR88m5BW06g8T54TRYa1M7w5J6sZemsbpi3DBazYbSYiH2aThYXNMAcZ/EPdLVoMN4GB2Wo7pe&#10;VWq8SKjP8peLgY6hDBwfwkCHIAbZC+wCGWbji6blPkzNXLA32sxM/e/5UmsJq4dOY3v/sezurod/&#10;j5FE9hpKct9BZA0cxAGNQRwbPpjTmhqUjNDglJYGx3UGc8p8JCUTDLkw35qb307g4Y4Z3NnlxE1n&#10;B264OXDXdzJPombwKG4q9xIncjvZjopMW+7k23LvpB0Pz9vz6JIdj6/b8uj6WB7dsOH+jXHcuWHH&#10;xUvjOHPehpPnxnK0ZBwHztiSc9KW9CN2JBbYEZ1nS2jOOPZnmuGWqse2eJm1RovvQrRY7qfFl/t0&#10;WLJHn6VuFizd7cBXbrNYvudLvvVay5r9u9js78VmHx+2ewfi4hvF3sAEAkJTiYrOJTnhMCmJ6aQm&#10;RZKWHEJ6SgCpib5kpweRmxFKflYk2RlxZIj3g6zsA+QeOEtm/nli0krwjTqBs18Ba9zSWbErjbWe&#10;+WzxP86ukELco07jG1eMX9QpgiJPEpcgBZhz5GeUUZBxngMZpRRklZKfLWWZYtLTzpCScpqI6EOE&#10;hOUREJhJdMwhpT0rs4S8nDJys853iTUlYq8/ZqxJS5YZbErEtRQrQk2CwllFqokR+5BSTWjIcYIC&#10;jxDgdwg/JUvNIfZ7HxQU4OOVwz7PTPbuScHDNQHP3fGCODyco/HYGYH7tnBcN4fisjEE5/XB7Fob&#10;zM7VQWz/LpCtK/zZ9p0/21f74bkrkmCfFJLFvmNCsgnzT8bLNYTt6/fw3bKNbPh+G9s3uLDHeR9+&#10;+0IIDYgmJiKJhJh08WuQI+59AVkZh8lMPyYoJDOjUFx7J9mZp8S1i3r6SfFrc4IcSdpxclNF38QD&#10;pMXkkBiWiq+rP1u+3ca3C79j8ZTFTBszDSs9G0Zq6NKv9zC6fzSID//ah0/+3pfe3QfS45M+dP+k&#10;O59+/CH6uqOZOnki8+bM7npVqfEioT7L1VBDDTXUUEMNNdR4kZD/0J6Uam7evMm1a9f+RZJ5EX72&#10;S2EVFRUVFRUVFRUVFRUVFRUVFRUVFZV/T9dntv+xaGpqUj4MvnfvHlVVVUoKczV+Pv4b90r9oY//&#10;/3iu0vz4X6dUI7mSE8Gl3Egu5EZxIS+KiwIp2UjZ5kJmBGWpoZyN9eNkmCcHfHaS6bqepG3fEr3u&#10;S6LWLCVq1RIiv19ExPcLidq0jGiX1cTt30VBZizl509z7dY17t9/QPXTWmqr66lraKK2roGaGlEX&#10;NIq2xtp6Gurqqa6r5nFdJZW1lVTXPOXorVP4FEey8PBuZmZvwTF9E+uOBZF+6Yjyw9q1z6ppr2un&#10;obaJZ1Kiqe6UYZpl+7MaGmtqqK6XmWVkZpxOuaZaZrAR68m16+XagoaqOjFOjq+hUox5VlNNlUB+&#10;cSPnlBJOo5SAxFgpj1XX1/GkvlqRa6RYU13bJdUIqqor/0msEcddss0/iDUVtyguKSIuPoat27Yw&#10;Y9ZMvvjyS9at38BeL29FrAkPDWN7pA/zwjdhFLqET0ImITPIvBFiwTuhNrwfPp6/hU2nd+RshkbP&#10;Z3TcQgwTPkc/7nN0Y5YwNGIefYKnMSBiFoNj5zIidTEDYmfzYehEfus7hrf9LXlFSjOBRrwSoCdK&#10;g856oDGvBpjympRO/C14TfYTvCpFHD95Tkotz+Uaiawb83qQzN5iwlvBZrwbbMH7oWP4c4QdH8VN&#10;4o+h4/htoDW/2m/Ob4Nt+GOkA++Lc++F2/KLkDG8GWjJWz6m/E+YPb2TZtArbiq/F+eVDDVSpOkS&#10;eV4LkVlnRF0cvy6O3wy14F0ptYTb8MuwMbwr1pT8QtR/FTGW96Js+U20Hb+NdeA9Uf4q0lb0txF7&#10;tOItseab4vreENcp6dYl1rwRZM6b4vwfIsfTPX46H8dO5W8xk/kgbjJ/Ffwlzok/x03kvYhxikD0&#10;Vogl74Rb854q1rxUqM/yl4tOsSahi38Ua34q1UiZJiG+S6xJfC7WFHFXEWsqFIGmSmaWkbKMFGcU&#10;qeaBUpdtz3ku08h2KdlIHstStlU+4kkXj58+VESbTrlGSjZSzpGZbO52cU9Z86ki1Yi5FbGmS655&#10;LtY8vMvTRwLRX4o1VYp085Bn4r3lwdVybpYc4fbZAu6czubeqVweFBbw8LjgSAH3c7O4m5rMnahw&#10;KgJ8uOXtxg2Prdz02CLYzC1RSq67beLq7vWU71hFyZYVHP52EemfTyN8tj0Rn00icsk0opbNJva7&#10;xSSuX070muWErlpO4OoV+K79Dq91q9izfg3uG9bhtmE9bps2475lO87OzmzzcCdo4yqyvppP0dRx&#10;VJhp0TLk79TrDqTaUpPK8UbcnWLFtVl23BbcE9yf5cCDWRN4MmUcVRMsqbfS6czKMro/jJASTU86&#10;NHvQrtWzk9F9lHPtWv3Fuf40ju5LtU5vGrT70CrPacpsM6LfqB60aHWnRUeUBj1p0+kFmuK8lGq0&#10;+9EuEWM7EetoifNaPUBboNeDDkGboF2M61xTjBvdT6zRjxaxfqvuIEWOaR2nR9u0MbROMKfZ1lDJ&#10;tlNrNJw6Qb2g2XAI7QYDaTOSgsxI2k1HgqDNbATNZsNotBgmrllKR8OpHTuCxrEjxZyatAnax4py&#10;jDi2Gk6j6FNrNZQ68yHUmUoZpzO7jaTFaBBNFiOoH6dD9Wxr6p0sabYzoMNCrGctsBkBZkPFdYm+&#10;o/qAvqibjqDDSrPrVaXGi4T6LH+56D8hhAGOwQwcH8wgh2AG24cwzMYfTQtvDPS2Yjn8GyYMWsD8&#10;XpP5pvtYtnxkiNtHWvh+NISQTwcT3WsgiQM0SBsyjAMjR3Jq9GjOD9fiuJYWBdojOW5jxLl547m+&#10;Zj6P3ZfRHL6eqsDl3PdZwLU9U7i9fwZ3gqZwL3wSFdH23EoYQ0WGFXcLLLh30poHpWN5esWOmjvj&#10;qbvnQMMDO6ru2vGowo4rl205XTKOUyXjOVnixNGiKRw6PY2849PIPDSN5AOTiSmYSFCONV6ZBrgk&#10;6bM5Ro/1YQasDjDkWx9jvvE04xt3W77Z7cT3exaxbu9qdgTsxiMyGH/xHuYdHsu+oDj2+iXg5R3H&#10;vr0x+O+LJ9Q7iYiAcKLC9pMQ609qShCZ6eHkZMWQnRVLdmYcmVmppGfnkF1QSN7RS6QfvEpg3Fm2&#10;7stlrXs2X29P4tvdmWzxO4xH7Fnco0/hGnmcfVGFBMWcJiahmLTU8+Smn+dIZhmHMko5mFbCwSxR&#10;5paRlVFMUnIhUbFHCAzLJyAkl4DgbOITT5Cff4G8vHLycsp/EGsy086RoWSpEfMmnyU1SWawkdlq&#10;zopr6CReEBt9hqiIU4SFnlCkmsAAgf8R/PcfZr8Ua/YdwGdfnrgXWXh5pOHpnoSHaxweu2Px3B2N&#10;p3MknjvD2LMtFLfNIbhskFJNEDtWB7L9uwC2rPBj4zJftnzrx/Y1AezbHUdEYA65qUUEeSezc+N+&#10;ln++iZlOS7Exm4SD9VSc7GYyZ+pilixYwcpl61i/egfbNrmze9d+sYdQAvziCAlKJSIsl+joAvH3&#10;nUPizx6HxZ87joo/fxxR6klxh0mOO0SKIE0QG5xOiJfY77b9rFz4PZOtpmKjPU48ps3R72fAiN5a&#10;9OsxlB4fD+STvw2g+0cD6PnJAAYPGE7fXqLevQeffPQBerqjmDLZgXlzZnW9qtR4kVCf5WqooYYa&#10;aqihhhpqvEhIsUb+42f379/nzp07/yLJvAg/+6WwioqKioqKioqKioqKioqKioqKiorKv6frM9v/&#10;WMgPg6UwUldXR3Nzs5LOXI2fj//GvVJ/6OPfx09VGvnfT7PWKGfFr8/lnHAuZkdwQVCWEUppWhAl&#10;yf6cjd/PmWgvCsM9OBLgTN6+LaS7riVh2wqiNy4jbPVSwtd8IfiSqA3Lid36LUkeW0kL8iQ3MYxT&#10;x/O4fLmUW3dv8ejRI2qe1VJbU0ddfQO1tfXU1MjjWuqr66ivraWhTmaXqeZp3TPqG+tob23m6pMb&#10;5F47gkdJHCsK9jIxZRNf5O7BozCaAzcKKb9/maoqKeFUUVNfQ11tNQ0yy4yg8VmVknmmpk62d2av&#10;kevVKJlrxD7EXqRs0yDXr5b76BRrpFCjSDVyrKS6U6xpkHsV4+rr66murxX7rOLZT4Qamammulrs&#10;5blY85znYo2gTlxfg7i2ppZGbt+p4Oy5YmIT49myczsz583ly2+Ws27LZrx89uPnH0REWDg7IjrF&#10;GsPQJXwcPFERX2Qmll+FjuVP4RP4JHwG/SJnMzx6Hlox89GL/QzdmIXoRC9iRMQ8BobOZLA4PyR2&#10;HkMTP1PEmk8jJvPnYHt+F2Ir5rHhF8FWvBtkxtuCN2W2lmAzRVqRdJMiS4gZr0iCTQRGCq+GiDJU&#10;ECYQ9VeDBIHGvBZgwluBZvwy0JLfhIzhd2G2/CHSnvdCrfmFmPstPyPeDTbn1+Gd8osUhN4Mseb1&#10;IEve8DUT1+RAr+QZ9Iqfyu8j7RSZpjNDzfMsNSad8otY450gC34bMZYP4ibSO2UWnybO4MPYaXwS&#10;N50ecTPokzCLgclz6Z84m34JM+mTOJNegr/HyAw6DrwXPJZ3/K14K0CsLeUaJdONmVJK0ef3os8n&#10;Yr5PBd0FPeKn0zNBzJsym+4JU5XrelP8WrwVZsU7EWN4L2yceF2p8aKhPstfLhL+QZ7pkmri4juJ&#10;75JpBPFxccTFxojjOJISEzhQkEdx0Wkqbt/gnnheP3wgBZYHPHn0oDNDzcMuRL2z7Z+5L57xAtFH&#10;QY4R45/z6NE9Hj68K87dFX3vifIOjx5UiPI5d3io9LkvEGMePOTJ/Yc8ldwT9XtizP07or1C7OO2&#10;aL9J5d3r1Ny+QuWl89w/e5RbR9O5fTiZioPx3D2QwP2CJO7nJfEgO4m7qbFUxIVzO9yPm36e3PB2&#10;4bp4r5JyTSdbuL5nC1dcN3LReS3nt31HsXhPO7hsHilzJhI+2YaomeOJmjeJJNGWsfpL8rauInvr&#10;atK3riFVkLRtLfGCmO1riRJlxNZ1hG3bQOi2Tfjv2sK+3duIXSvmXDqT0snW3DEfSeuQT6kzGEi1&#10;lSaVjsY8nGxJxXRb7s2w5eFMOx7NchA48kS0VYoxNfYGNFgOp8VEA/T702akQaOUUIxH0GI4gja9&#10;IXRoD6RDqx9o9qZldG/qdfrQKGgWtGp1Zp9pH9WbNq3etGr3pVWvH+3iHFo9xbjeAinYiDYtMX9X&#10;Fhp5LM8p2Wp0RT9dMV6nL+3aov9oKdeIOcW4Nk2JlHPEOL3BtNro0jrVmg4nC1rG6om9DKLBYDBN&#10;+ho06w0Vaw9R9txqOpJma21abfVodzSEyaY0TzCk0VGfegdd6ux1qLXTpnG8Hi0TDWmZZEiroEWc&#10;b7XVpnmMpiLPNJoNpcFYoxN5b4zEWoaDaTMZQf0YHSqnW1A3dQxNE01psxdrTTAQezOiY6w2mAwX&#10;e+9Ph+FQ2szEr80Yra5XlRovEuqz/OVioEMYgyT2oQy2DUZjXCDDLLwYaeiCgeYarAYvYWK/2Szo&#10;NZFvutuwo481PoPHEDTIhAgNA2KHaJM+2oADRqacMrfkgo0NV6xtOGNmSq6eJofHGlM8bzzXVs/n&#10;vvOXVPt+z33PpVx3mUPp1olc3D2ZK3uduO43iWsh47kabce15LFczxrD7SN23C2ayMNyJ55cn8rT&#10;m5N5dtuJR6K8J46vXJhGcfF0is/No+T8YorOLeZUyWKOnP6M/ONzST08jZj8iQRm2bI31YrdidZs&#10;i7Fmi/iz3EbxZ9LNwZNY4+3E9+7TWbFzLqucv2adeDa7+O3DNzqW8KRMIhNziY4/QET0AcLC8wgN&#10;ziYsKIvwQEksYYEBRIYEEB0WQFxkCImxkSTFx5Is3u9S0zJJzzpAWvYJUnNKiMs4x97gw2x0T2Wt&#10;WzprXDPYtO8AzsGF7I0rxSvqDPvCjhMYfZLI+NOkZpwnM6OM3MwyDmSVcVBwSHAg6zx5WedISz5F&#10;bMwRAsVeQsPziYo+RFz8MdLTzypiTX6uFGvKyMk8T3b6OTJTS0hPkZlqikhJOkNKYhHJCUXivboz&#10;W018bBFxMUVKtprnYk1w0FGCAgUBR/H3PYKvt5RrDuLjXYC3zFizNxMvj1T2uid2ZauJwdM5ir27&#10;ItmzPRy3LWFKxpqd66RYE8C27/3ZstKXTd/44CzaPHdGELgviRDfFGLD8nDe4s9XizYybeIX2FvP&#10;wUx/ApbGTowxm4KDzWwmOy5kxpSlzJu1nIXzvmPJorUs+3IzK1fsZPUqdzas92bzpv1s3ebPzp1B&#10;uDiH4eoSgftusR+Bpyx3heK2PYhtazxZ+/U2ln/2PbMc5mJnaI/FKAtMhhhhMECHkX1HMaDXUHp3&#10;H0SPjwfQ89MB9Oo+gP69B9O7Rz9x3JPun3yMvq42U5xkxpo5Xa8qNV4k1Ge5GmqooYYaaqihhhov&#10;Eh0dHcr3gvI7FPkd4c+JMv9bfvZLYRUVFRUVFRUVFRUVFRUVFRUVFRUVlX9P12e2/7GQHwZLQURm&#10;X5GlPFbj5+O/ca/UH/r4+fhRp+n8T7b8SFfR2sHF7HAuZoZxMSOc88mBnI3zoTB8D0cCdnLIdysH&#10;9m0ky301yTtXELt5GeHrlhCy+nMCv/+c4NVfErJ2OdHb15C0ZxtZofs5kBrHqaP5lJed5fqNy9yT&#10;mQaePqG2ukYRW+QXKjKDjPyXyySyXYorMptLbV01VXVVSr25rp7Hzx5x49FNjt0vxa8snUUHPfny&#10;kCfLsl3ZfMiX5Au5VDy+wZPq+9Q1VtEgxjdWV1NX9YzqyqedMkutOFbEGrlOp1yj7EOKMj8gziv7&#10;65JpfoJsU/YnkZlvugQgKdU8q+nMUCN5LtUoYo3kJ3KNPJbt8vrqG8T1C27fvUNRaSnRSUlscXZm&#10;1sIFfPXdt6zfuZ19fv74BwQTGRbOTinWhHWJNUETeMXfgLelUBI6jg8iJtErYiYDI2czImoumlFz&#10;0FaYh07kZ4yKmMfQ8DkMjZzL0Nh5DI6Zy8CY2fSOmsbHEU78PWIif41w5M9hdvxPiA2/CxnDe1Ky&#10;CbXgjXBzuoWb0S3CjNciTXgl0ohXIgx5JdygC/1OIvR4JUSUMttNgBGv+hnzlr85vw6w4tdBNvwq&#10;ZBy/CLHm7VBz3pBCToAOrwcZ8GaoSZe0Y8WrwZa8Injdz0zJZNMzZSY9pbgSZcfrso8UawLEHvyN&#10;ecXPiG7+prwTYM5vAq35IMqRgWnzMDi4nNE5XzEsdSlaaV+in74M08xvGJP9Lbb5q3A4tBb7o2ux&#10;O7EOraylfBo7lT+FjeeX/tZiLiveDLDoREo1Ym5Z/12YPR/HTKVn7HT6xon7nDAbjSRxnzMXMThx&#10;Fn+NdhTXYcnb4WKOSBveC1fFmpcJ9Vn+cvFTqeZfxJq4uB+Ii4khJjpK1GNJTuoUa4pOF3LrxjXu&#10;3L7B/bu3efTgHg8FneVdHt4XyLKrvZOuY3lO8KCLzr6yvZMH9+/w4F6Fkg1H4d5tHkqB594tMf8t&#10;Hjy4zb0Hd7gr5rsr+t+/94BHdx7xWPCk4pGoiznuVHT2v3+DxxWXeHrzPE9Lj/G08CD3D6VxKyuS&#10;Wxlh3E4L4k5qMHdTQ7iXHML9pBDuxPpzSzxHbwZ7ct13N9e9d3LNc6si11z32Ma1PVu56r6Zi7s3&#10;cH7XGko2r+TsmmUULJ5F4mRbwuwtiBZl1PTxZC5bwMH131DospFC102ccNvCCTH2uPsmjrpt4LDr&#10;Og64rCXPeQ1Zu9aStnMdCTvXErVzDZniPfPE4slccDLjnvkwWof0oc5oENVjNHk2wZgnTpY8nDqO&#10;x9NseTLDjiezHHgy25EnM0V9hg2VTiZUjx9N07jhYDmYFpvRVDuYUzfWjEZLE1qNRtOhPRhG9wWt&#10;7rSN7kWTdl9FrGnQ603z6D60jepLm2Y/2jX70649kHbdwWKM6D+6uyLXoNmLDq2+tGsNoFVLrKE1&#10;RJSDlIw0Hdp9QEecF/2VsaLs0JZCTte4Ub1pl+KOVj/adAfSZq1D62QrmGJFy5jR1Oj2o1nQpjNA&#10;2We7zlDRbzjNFqNptDegeYoZrXNtYMkEWuaPo3GWNXVTxfVNMqXO0YiGyWY0z7QWWNEszjXNsKRF&#10;tLeO1aXdfBQtJsNpMhpCvbEG1SYa1Blq0GAgJaSRNFjp8GiymGe6mHeaFa3TzGifJfY2byxtE41p&#10;sdQS1zGIVuNhYj8jaRL3Vo0XD/VZ/nIx2C6CwbYRaEhsghli7cdQY1eGj96EwbDljOk/n0m9prKo&#10;pyPLu9uwe8gEQvSnE6E7kWhdW+J1rcg1t6XQfgLlTlOomDmLilmzOOdgS5bhaA7YmlA031ERayq2&#10;LuGh+3Ju7FjI+Q0zOPG9PWc2OlKyU4z1mMgFvwlcCHfkYqwDF1NsuZY/idsnZ3CneBb3L8zh/uXZ&#10;PLg6i7tX5nL78mdcLltE6dkllJd+w+ULaykvX0Vp+XecLlnGkdOLyTg6i5i8iQRmTMAz0RHX+Ans&#10;jHViR/RUtkfMwDV6CVv8FrPWfQkrtyxl9bZVyp+L9+wPJCwmg/jkQ2RknSE3t5TMzBJSU8+I97uT&#10;xEYfITL8AGFByQT7hhLkHUigly/B+4MI9Q8jMkS870UlkZiYQ1rGUZJSjxGbfILQ2OM4e6WzZlcc&#10;61xT2LovH5fAk3hEFOMdfwG/qLMEhR4jMvokCUmnycu/RE52ObnZZeRKoSb3AodFW362FGWKSYw7&#10;TkRYPvs8E8R+CkhOPElOVil5uWUUPBdrxNiczFKyZbaaVJmppohUMXdy4imSEk4rJMafIT7uDHGx&#10;Z4iNOUN01CkiIwoJCz1JSPBxgoMEgccJ8DuGr89RJWuNj3dn1hofrxy8PTPwlnKNawJ7dsXgKfAS&#10;eGyPwm1reJdYE8j2Nf5sW+XLlu982Lxyn5LRJmhfIpFB6fh7x7J/bwzfLtvBRPtFmBtOxVh3Evpa&#10;4zEY7YiB9gSM9ZwwM5qKhck0LM1mYGU+kzGWsxk7Zh52tguYOOELpk5dwfTpK5k561vmz1/L54s2&#10;8+WSHXz9hQvffOnCyi+dWbZoK0vmrmPu5GVMGTcPB3MnrPXGYq5lgfEwQ4w0dDEYqMWo/iMY1Gco&#10;/Xpp0KfngC7606u7lGr6CHopco2+rgGTJ05h7uz5Xa8qNV4k1Ge5GmqooYYaaqihhhovGvJ7QfkP&#10;8MnvCH9OlPnf8i9fCKuoqKioqKioqKioqKioqKioqKioqPyf6fq89j8WLS0tigjw9OlT5V9akh8K&#10;q/Hz8d+4V+oPffxr/FSoef7fP4o1Aik9if8vZYRyMTWY8qRASmK8ORXmziHf7WTtWUum2yrSd39H&#10;4vblRG36kqA1i/FZOR+f7xbis2oJ/uuXE7x1FbF7tpMe6MnBlBjOHDtI2bkzXLt+iYo7N3n46D6V&#10;lU+prakRvzc66ZRWZLaXKmqqBaKsre2kRiAzu0iBpa5e0FDL3eoH5Nw6w5Yz0Xx+eC8TktZhl/A9&#10;zseCKLlXwu0n18X8j2lsFP3lGnL+rnnlfLWirKuu7qJT5FGQwo1Ayjcyu01dl0jzz8h2BdlXCkCi&#10;f7WYtzNTzT/KNApdxzJbTV1Xm+yriDWNdeKa6qi4d4ez588Rm5zItt3OzFm8iK9Xfc/GXTvx9vcn&#10;MCCYqLBwdoX7MD98E0ZhXRlrAgx5N8iS34fa8WGEE72jZzEoZjYjYucyUpQjo2cyKmq2YC7DBRpR&#10;89CIFqWUaqJn0z9qJr0jp9E9cjLdoybTI3oyH0VO5IOI8fwxzJ7fhozj18E2Yg0r3gqxpFuoBa+H&#10;mQlMRF3KMCa8FmrMq2HGvCboFmrEazJjTbARrwcZ80agKW8HmvFugDnviH2+E2ylZHXpFmLGazLb&#10;TaA+rwYZir5iXJCpGGfZiVzL35w/RY6nlxRr4qfw+0hbJVtOZ8Yak04CTHg9wEysYcl7gdZ0j5+G&#10;Zt5Sxpxej/WRtVjlrmZc3loc89cxpWADsw5sZv7hrSw6toMFJ3fy2RlnxuStZGjsHD4Mn8QvAsbw&#10;VoAV3QLFHgVvBAlEqYg14fZ8HDtVyVbTM2YaQ+Jmo5PwGXrZS9FIm8dfYyfwRrC5krHm3YgxAlWs&#10;eZlQn+UvF/8q1vyjUPODWBMbQ2x0NPGiTIyPoyA/l7NnTnHl8kVu3rjG7ZvXqbh9U+FOV1lx65+5&#10;8a/c/JE7P6FCzHf7ppxXcOsqt29coeKaeH+Q7xE3L3Hr5hVu3LrGDdHvxo2b3Lp+m4qrFaKP5Da3&#10;r98QbVfFXJe5d+sSj66f59mVszw5nceDA8ncyYrmZnIQtxIDuB3vS0WcL3fi9nM3xoe70T7cDvfi&#10;ZrAHNwLcOsUan11c89rBNU+Bx3au7NnKJffNnHdZT/HOVZzdtIIzq74id8F0YsePIWiMCREOY4hy&#10;sif7y884un4FxW5bOL/PmUv+ewTuXPZ345KfC5f27+Tc3i2cdl3Hsd3rOei8nhyXdaTtXsvh1Z9T&#10;sngK1yeZ89hsGM3D+lJvMIgaK02ejTei0tGcpxPH8HSSDZWTx/J06jieTLMTjOPxVHHsZM6zCYbU&#10;22nTNmYE1Q4GPJozgcpJY6mxMafBTIcW/aG06g5Qssm0yYw02gNo1ulLk25PJYONzCrTrtmXDinX&#10;aEm5RvQdLUWanoJe4pxAZp+RcoygdXR/gSzFGCnsjBbjRVub9iAxtzinI4/7iPk6kdlw2kX/Np2B&#10;Yo86tE2xBnG9rWO1qdMT4wTtilgjxZwhoj6cdksd2iea0jJ7DA1LHWhfMZW6L8ZTt8iO2rk21E02&#10;o85Wn/ppFtQvsqX+c8ESO+oWj6PV0Yg2G7GO6UhajYbRYjCEBkMNao0HU2c4mAb9QaA/giYrXZ5M&#10;MqNB3NfGGdY0zbGkZeFY2sR6rVNMaTXXpGPUQDHHUFrMR9I8RrvrVaXGi4T6LH+5GGAXzkDbcAYJ&#10;NGwC0bD0YajeLoYPW4P+gC+w6jkLpx5TWNxnEiv6jsddexYR1ouJtZ5HrOU04s3Hk2c7mTOTZ3B5&#10;9nzuL1rC/cWLKXa0J8dUjwIbI05Pt+XSF9O4unIWN9fO4+L3Uyn5ZjzHvxzD6dXjObtlEqWuUyn1&#10;ns754FmURc6kPGGm+DvDfK4cWMy144u5XvQ5N0oWcOP8PK6XLeTahSVcPr+M8pJvuXh+HZcvbOVC&#10;uXi2lm+k+PxajhQuI/3gZ0RlTCM4ZQa+ibPxTvyMvYmfszfhK7ziV+CXtIk9oRvYuW89G8Xzc6vL&#10;Tnbu9sTXP0q8d+WRm1PE4UMXOH7kGkcOXaIgr4zszBKSkwqJjjpMeHA6wfsjCfIOI8ArGP99ofiL&#10;erB/LOEhyURFZRGnZLspICg8H+/AHLa7J7J2ZzSbPdJw8TuIV8QZfKJL8I0rJyT2HNGxZ0hMOktG&#10;egn5eRfJzxXkXCA/u5wCUUoy086SFH9CkWrCQnLFn+EziIk+RGZ6kdjnFQ4duMSB52JN1nlyMkrJ&#10;SishI+Us6V1iTUriqR/kmoT408THnSYu5rSY5xRRkaeICC8kLOwkISEya80JQgJPEOh3HF+fY+z3&#10;OYyPzFqzLx8fr1y8PTPZtyeVvbsT8dgZh8eOWDy2x+C+NZLdm8XfLTYEs31dAFvX+LJllQ/bRem8&#10;3h/fPTHEhGYRFpCC605/1n3vxowpyzA1mIz2SHt0NR3R156I/uhJ6Am0xbHWCHu0RtopaCrYoqVp&#10;j/ZoB/T0JmJkNBVjk2mYms3A0nIOY20WYDd2EeNtlzB+3GLGj12IvdU8xpnNwtpwEmbathiNtEBv&#10;qCEGQw0wHKqP3qDRaPcbwfA+QxnQazB9eg6kd4/+9JEoYk1fRazp8Ukvun/SAz0dfZwmTGburHld&#10;ryo1XiTUZ7kaaqihhhpqqKGGGi8SUqqR3wtWVlby5MmTfxBkXpSf/VJYRUVFRUVFRUVFRUVFRUVF&#10;RUVFRUXl39P1me1/LBoaGnj48CE3btxQPgyW8ogaPx/P79X169f/n90r9Yc+/jV+KtQ8/+8HoUYi&#10;pZr2dtmVwhB3jge4cNRnJ/keG8lw/p6U7StI2LKMuM1fErv5C8LXLyFw9SL81yzBb90XBG5ZQeiu&#10;tUR7bifR34O8uBAKc1M4V3iEyxfLxGvlKndlZoJH98Tvg0dUVT1V5JW6LslFEV4U2aQr24son2d4&#10;UfpIcaVOSi91NNc20F5Tz+Wnd8mrKCLgUibfHfFm3oEdrDzmxfbToURfzuXUwzLuNT6huqGWmvoa&#10;asV4KdVIoUVmrqmtlnJNFfXV1Z0oooygTrSLfpJ6iZRwfoLcryLmKPvvRJGAlPZOaeZ5ZprnKBlq&#10;xDU/F2t+6Cf2Vd9UT11jPRX371Bcdo745ER2uLowf8livlmzis0uu9jvH0BQQDDRYeE4h3vzmRRr&#10;wpfySfAkXg0w5JfBVooE83HEZPrGzmZw3BxGxM9leOwshkVPZ2j0DIZGzVJkmsFxnzEodh4DY+bQ&#10;X7T1jZhOn8hp9IqcSj/Rd1DcTHrFTOPD6Cn8OWISvw915LdBdrznZ8MffKz5y14r/rrXgr95mfF3&#10;T3M+8rDgg73m/I+3Ob/1M+PdIDPeDDHltVBTpXw32Iy3g0Q90ESRbLoJXgsy4ZVgiXEngYa8EmDQ&#10;KcoEWSDFmtdCrXjD35w/K2LNDHrGTeb3EeN4TYxTxJofMON1MebtICveCxzD30Ic6SeuQSvjc4ak&#10;LKZfwiI0EhczIulztJOWYpj8Baapy7BK/waL7BWY5X8r+i3kg6jJ/C50PO8G2Ii9WvNqoNiDmPf1&#10;EAu6ifLNAEt+H+7AJ3HT+CRmCp+K/gqRTvRNmiXaJvF+2DheDzTjLTHmF2FjeCNqrPKaUuPFQn2W&#10;v1z8INXEd/LPmWo6iVWEGpm1RpaSjLQURa45duQwZ04VdnK6UMliU3T6lFLK4x/OKZxUOC3Lwn+k&#10;6OQ/c4IzJ49z+uQxThce5fRxsc7Rg5w5fogzJw5RePIIJ8S5k6LfyROFnDp2itNHzyjlyWOFnDx+&#10;XLQfoUi8v5SePszlkwXcOpZNRV4sFemhilBzI8aHW1H7qIjwoiLck4owDypC3akIceNW4G6u+7tw&#10;3a+Taz7OXNsn2LuTq3t2csl9G+VumylxXsfpHd9zesM3nP7uS7LnTiVynAX+ZvqE2ZgT6TiO3KWf&#10;cXLDt5R77OCCFGv2u3Jlv5h3vzPXvXdw3WsLVz03cXnPBkrdNnBm90ZOuK3n0J51FK1dwpXFU7g7&#10;yYJnpsNpGN6XRv1B1FqM4pm9AVX2JlTbW1I13opnjtZUSsnGyYbHTmN5JHg8yZqnkyypdTCiZayO&#10;KM15NMmRJ2JflWJctZU+9UbDxZyDadHpR5sir2iIsh+tOj1oHd2TVq3etGv2hlFShOnMXtMmylat&#10;PrSK9jbNXp2IfjLjTbt2DzG+F63aUpiRmXD60641kJbRg2nWHkSTzgBFsOnQ6qdkuumQ84v12qTc&#10;M0aHjiljaHc0oW2cLg36A0BP9NUVyDFib+2jh9NsPIq6MVo0jDeicaoVHXPtaZhmReMkM5rsjWgY&#10;Z0D9GF0aHQxpchJtU8xonGZO01Qz2sSYNmtt2oxH0GY4jDa9ITQZaFBnNJh6g4HiXog1DUbQYq0n&#10;7qcZzRPH0uJgSpu4f+2ORjDFgg5bA9pNR8GIgbQaDqXFbBTNYk41XjzUZ/nLRT+7iC65JozB1v5o&#10;mO9j6OhtDBu4Er1eC7H8aApOnzqxpN8Uvhs8hb2mi4mZ+C2Jk5eT4LiIeLsZpNtNpcDeiTNTZ3Jl&#10;3gLuLF3KmYnjybMwIt/KkJMTrCmb40jZAkfKP3fk3KJxFC2w5OhnZpxeYU/RBifO7ppFsed8iv0+&#10;51zoUs7HfMX5pOWUpX9LWd4Kyo8sp/zEUi6cXsjF4qVcKv1asEognoFl27lyYTcXy50pK99F2YUd&#10;HDn5LWl5S4hImk1Y4kJCEr8gOHklQanrCEnbSlj6bmIy9xMY44VXgCcue9xx3+PDXo9gJRNNWvwh&#10;DuWe40D2OQ7nlXMgp4Ts9DOkJp8U733HiY07SkLsQZJj8kiMyiE+MpOYsAwiQtIIDUolyD+ZkOAM&#10;wsJy8Q/MxGt/Ci4e8Wx2jmLdjkh2emXgGXyEwLgSQSkBceVEJ54nNbWUrIwyRaY5kHuRQ/mXRXmJ&#10;gpyL5MnsNVnnSU4oVDLm+PumizVyiIo8QEL8UdJTT5OXU0pBbhkH86SE0yXWpJ8jK7VLrEkpIi35&#10;NClJhV1izSkx9hTxcaeIjTlFdFShmK+QiPCThIedJFTJWiPKoEIC/U/i53Oc/T5H8JFZa/YVsN8r&#10;D2/PLPa5S7EmCY+d8ezZHov71hhcN0fivCmMHeuD2LrWny2r97N5lRfOG/3w3BGCn2c04QFJ7N8b&#10;xfrVbny+YC0THT7HWH8yetqT0Nd2Ql9nCrrak9EZ7YS21iTBREZrOqI5yoGRI+wYPnwsIyQjxjJy&#10;pC2jNO3R1BrPaO0J6OpOwlB/CsYGUzEVyIw3RjoTMBo9HiMteww1x2I40kpgjuEIEwyGGaA/RBft&#10;/iMZ1UsDjZ6D6NtjAL27C3r075Rr/kms+fSjnuiO1meSoxNzZs7telWp8SKhPsvVUEMNNdRQQw01&#10;1HiRkP/QnpRqbt68ybVr135WlPnf8rNfCquoqKioqKioqKioqKioqKioqKioqPx7uj6z/Y9FU1OT&#10;8mHwvXv3qKqqUlKYq/Hz8d+4V+oPffx8/FSl+TG6WuT/nV4NBR6byNy1msRNy4les4SQlfMJWjmP&#10;gBVzCf7+M0LXLiZw7ef4iXP7131J0PZVhO/ZQqyvKykRvuQkR3LqSDZXy89w40qZku3g7t3bPHh4&#10;j8dPHlL5TP7LZJWKLPNcSJGSSadY84yqGinW/Cio1NWKUvSrEf2lWNNU2wCNzdQ013Oj4SFHnpTh&#10;VZrIssN7mJO3k7Hp61lzMpi4a4coq73Nk+Ya6lubaKhvEONrFZmmThFrKpVSOf4hA40Ua+Q6P0G0&#10;P89eI/lBrFH6S8HmX/mpVKNINF1ijZK1Rh4LlHsg12oQ19TSyJ27FZw7X0JiciLOri4sWrqYb9eu&#10;YovLLnz9AwgOCCYmNByXMG8Whm/GNPwLuodM4rVAI94NtuR3obZ8EDGRHtEz6Bszg0GxMxkYM50B&#10;0VMYHD+LIUnz0UhewKCUhfRPmEsf0a935FR6hTvRPXwSH0dMoF/sdIYnz6ef6Ptx4nz+GDWLX4RM&#10;5T1fJ37nOYG/uTjQc4sdA7ZaM2yrCSM3WqG5ZhwDN9vSfacdf3G347f77HjXz5bXQ8bxTvAY3guy&#10;Evsz581gE7oJXgsy5tWgTjnm1SAzXg204JUAM17xM+0sxfGrQZZivBVv+pvzl6jx9E6eQc9YsYfw&#10;saK/FHG6stVIsUbMLcWaN8WYdwOs+F3AOP4cZM9HIY78OXg8vxX8IVjWJ/D34Il8IugePIleIU70&#10;ihDXL+7RB5GT+G2YPb8IHssbgVa8LvcUZC72IVDmN6dbgLlYX4o10/kwZooYM5E/htjzW/8x/D54&#10;HO/5W/GO6PN6oGln1ppQS94R+1XjxUN9lr9cJChZap5nqoknPi6O+NhOnos1MkPNj3JNtCCK5MQE&#10;MtPTfkIqGWn/N6R0kvojmZKU5yQrZKQkkS5IS0kkNSWBtKR40hLjBLGkJcSSKuopSQmkJiUJUsRx&#10;KimJaWJfKSQmijGif0ZyLPmpsRxNj+VMWjRlKZFcTQnhVnIgN+N9uRG9j1tRXj+KNaF7uB3ixu2g&#10;3dwMcOGan3Mnvi5c9XHmitdOrnju4LL7di64buH87o2c3bmGU1u/5eTaZZxYsYS0mZMIsTLBx0iH&#10;IGtTwsaPJXvpZxzfsJLzHmJcl1hzVXBjv1jH25lbYt4bntu4tmczF9w3c851E2fcN3LCYwOlG77k&#10;+tLpPJhsRY3ZCJqG96VJbyB15iOpstOj2t6YGgcLqsZb8MzRksqJVjx1suaJlGom24rSVhyPo2a8&#10;FY3jTEVfax5NsufRBBseif5PxxnyzGo0tWYjaTSW2VuG0aYj0B5Im8xWo2Sk6UnHqJ4woheM7E37&#10;yD60jupD06i+tAjaBErWmtE96Bj9KR3an9Cu3b1TstHsK8YMoFVrAI3aAp2BNOkMpkXOLzPfaPcT&#10;iDl0ZGaagbSO0aF1ijUdTuY022pTazCANkPRT38AHaJPh46GmH84LYbDqTcfQYP1aBps9Wl1NKHR&#10;zoAmG12aLbVpMtei0UyTpjHaNNvp0+wgGG8g0FcEmTZLTdrE9bYbDKVdT0Nc92AaDQfRbDCQFinW&#10;GIk1rHWoEftocrSiZYw+7SbDaRa/Bg3mo2gW59t1hygZa9r0NWg1GUGLuI9qvHioz/KXi352YfSz&#10;DaH/2CAGWPgwwNCdQSM2MqTP12h/+hlmf5vMhI8ns7jfFNZoziXIcTWpn20jY8FGkmcsJ85xHonj&#10;JpNsYcuR8VMomzmf6599ztmJThSYm1JgZsixsaacEc+YIgcTzo7V57STESfmmHFovgVHljlwbPVU&#10;TmydT6HbF5z2+Y6SoK2URXpQGruL4sRNnE1bQ1H2SkoKvqX0yHeUnVhF+ek1XDq7jaul7lw+58nF&#10;4n2Un9tD2XkXyi+4cbxwE8npXxEWvYCI+K+JTlpDTOp2YjM8SM4NJPNgLAVHMkjLTCY6Jo5A/0iC&#10;/eMI9U8mKSqfvNRCjuSc45AgP/MsORlnyEo7RbpoTxOkphWSk3WGQ3nFFGSfITejUJw/SXx0AWEh&#10;mfjtT8R7XwJ798bh4hrBlu3BbNoWzPqtwWzcGYmLVxr7Q48QkXSOkNiz+EeeIT75PHm5VzhUcI1j&#10;h29w+MBVDuZdUsQaSXb6OSXTTERYAb7eKXh7JSlZa5ITT4o9nSIr4yy52aXkZZ//QarJzSxVxili&#10;TWpxl1gjBaHTiliTKMWauFPExZ4iJlpm4ikkMuKkItaEhZ4kNKRTrAkJKiTI/yT+vifw9TmKj/dh&#10;fPYdwHtvHl57MvHcnYqHcxJ7dsTjvi0Wty3R7N4cgfOmUHZuCGLbOj82rfISpbfoE4K/ZyxB3vHi&#10;fou/l2zbz5KFa7CzmYOJwSR0tcZ3ZqrRccJAd7IoJytyje7oSeiMnoi2liNaoxwYNcK2U6oZNobh&#10;Q60ZomHJoIHmDJQMsmCQQEMy0IIhggG9DOn18WgG9NRlSF9DRg4yRnuoKQYjzTDRMsdopDEGw/TR&#10;6j+CIZ8OYMCn/ej9aV96CXr36KdINX0FvXtIsaY3n37Ug4//9gnamjpMcJjI9Kkzul5VarxIqM9y&#10;NdRQQw011FBDDTVeJKRYU1NTw/3797lz584/CDIvys9+KayioqKioqKioqKioqKioqKioqKiovLv&#10;6frM9j8W8sNgKYzU1dXR3NyspDNX4+fjv3Gv1B/6+F+EzFSjZKsR/7dBK22kbV5B0oZlxK5ZSvi3&#10;CwhYNpuAb+YSuHI+/t/Ox/fbz9i/ajHea7/Aa/3XhO7ZSmyAB6mxQeRlxXPsWC7nSgu5fusiFXdv&#10;8PDhfR49esDjxw95WvmkKyPNM0UqUYSZ56KJpLaTGkWm6ZRqfhBrFMGllqaaepprBfUNVLfUcunZ&#10;LVJvH8e1LI5lx/dhmbqWzw954VqcQM69Yi48vk1VcwPNDS2KlNNQVUN9lZhXZs1R5JoqOrPRdIk0&#10;Smac53RKNT8Va36ka9xPhBqZ7aa+K+ON3P9PJRqZpUeWz4+rq0RdjqmvEa+TFu7cuU1paQnJSQm4&#10;ubqw9IvP+X7tara5OOPnH0hIQAixoeG4hnqzOGwzFuFf0jPUideDjHk3xJLfhI7jj+GOfBQxhe6R&#10;U+kdNZVe0VPoGe1E96jJfBw1hY9E29+jp/KxaJfZVrpHTKR72Hg+DHPgr2F2dA+fSP+IqfQLnE4f&#10;75n0d5/F4J2z0Vo3E+Pl07FdNJVpM52YMWcqs+dNZ96sySyYNpHZs52YOn8K45ZOwXjFFEavn8yQ&#10;HU4M3O1APw8b/sfXkjdDTXgtxIhXQgyRYo3M7PJ6gCWvBdjwqr81r4o+r/hZ8Iq/Oa8FWtIt2Iq3&#10;/Mz5a6QjvZOn0zPGid+FjhXnjX8k0JRXgy0UsaZbYGdWmbf3W/Ke3xj+GDCO94LG8rYY8664N78K&#10;teW9EFveDxIEjuN3AWP5fagdf4wcz6/FeSnmyHmk7COz4LwS3FUGmYr9iL0KfhfhwKfxM/ggejJ/&#10;iHDk/TB7fh0i5g624ZfB1rwlxr8WYCrmMaNbiDm/DLHpeqGp8SKhPstfLn5OqomLkRLNc6kmXkHW&#10;4+NiFbEmNjpSkWykcJOcGE9KUqIi2iQldEo4z5HHSQnxP48c+1PE/J3EkhIbS5KYPyE2WqwTRWxs&#10;pFhXrCnXjYwgPjyM+IgIEiKjSIgS/aLFngXRgqjoaCKiw4mPCRPvN6Hkx4dxPDGc4qRwLgmuJwVz&#10;PX4/N2K9uRHlxe1IL+5E7KUi3IPboe7cCnblZqAL1/2dueq7SyBLF6547+Ly3h1c2rOdi25bKdu9&#10;iXPO6ynavoqT4v3w+KovOfL1IpKmOuJvaoCnvhZ+FsYEO9iQ+cV8jm5YSanHdsr37eKSryvXfN24&#10;Kbjt48qdfbu57bmLm2LuK+5bKXfbwjmPLRTt3czFTV9z+6tZPJ46hjrzUbQM70uz7gDqzIZTZatL&#10;tb0RNY7mVAueTTCncqIFlU6WPHUay9PJ9lROHi+OJ1A93p4623FUjR/Lo0ljeTDJmnuTLHngaMIj&#10;ewOejdWjzkqbJhMt2vRG0qajQbuSUaYXHZrdYaRgeA9BTzqG96JlRB8aRvajeWR/2kcMUMSajtEf&#10;g/ZHgg8Fn3SKNqP6iv6DaNbsT51OH+p1BtKoM5RmMX+rziCxzgDadKVUM4BWfdHPRoemKVZ0TLOi&#10;3nY0VUb9aTEZ2CnXiD4/iDV6Q2k0GkKD8TAaTEbQaDqCJtORtBiNoNWgUxBqNhgqxo6gxVKTFiuB&#10;tRat1pq0WYrrMx1OmxjfbiDm0xtMm1i71UDsx2Ag7fpiPRMxh9VoGqZa0mRvTquZlrgfcg/ivhiP&#10;pF1XlPLatUR/eR1iH61iHTVePNRn+ctFX/tQ+o4Lou8YP/qaeNJHx5n+GmsZ1ONLtD6ah/FfJuPw&#10;4RQW9JvKVxpT2Wn2OX4TVhAw8Sv8befhZzWZIBM7wvQsSDYZywGr8Zy0c+KQxTiydA04YGzIYTMD&#10;jlnpc9rBhHPitXFung2lSx0oFn+mO7NmLme3f0nxnlWc9xPPyQgvLkTtozzah5JoD05F7eZk3GaO&#10;J33PqayvKT74OZeLlnPn8ipuX1rHzYsbuVy6ibKzmzlfspPz51y5WO7FqVMuZGSsJTllnWCLYBdp&#10;6T5kZkeSnZNEbm4Whw8cJistj7SEPJKjBVEHSI48RG5SIUezznE0p5QjeaUczC0hI/mkeG85RER4&#10;NsFBafj6JYp6lnhfOkR6ynElm01B7jlSk06I95/DREXkEymIiCjAPyCDvV6JuHvE4+IWy26PRNy8&#10;Utjnn0NA2BH8Q47gF3yE6Bgp7pwjuytjTUFX1hqJFGzSk4uIiThEWHAuAb7p+PmkEhN1iByxV0mu&#10;QqnCc6kmJ0PMJ8WatBIyU4uVrDVpKUWkJp8R77+nFbGmM1tNoZhLZqs5qYg1MlvNv4g1AScJ8DuB&#10;7/5jiljj7XWAfR65eLplssc5BfedSbhvj8d1q7jGzVG4bA7HeVMIOzcEsn29Lxu+82DXJl983CKJ&#10;DEjFb28U7rsCWPHVZqZMXIzeaFsMdR0x0JmgiDUGOpMUsea5XCOz2OiOnoCOzEij6YCmzFAz3IYR&#10;Q60ZpmHB8KFWimQzVBxraFgxWMo1A8wY1N+UgX2NGdDbgP499RjYWx+NvgYMG2DAyEGCgbqC0Qzr&#10;O4IhvTQYJKWaj/rQ96Pe9BT0+Lg3fXr0U6Safr0GiLqUbXrzyYfd+ftfP0RzhBbjbcczeeLkrleV&#10;Gi8S6rNcDTXUUEMNNdRQQ40XiY6ODuV7wfr6euU7wp8TZf63/OyXwioqKioqKioqKioqKioqKioq&#10;KioqKv+ers9s/2MhPwyWgojMviJLeazGz8d/416pP/Txvwj56yFT1bR30NEGLe0tSpaayFWLCft2&#10;IUHffIbfsnn4inL/ykXs/WYBbl/Px+P7pXhtXIHPznXEB3uTlx7H0UNZnD5zhNJLxVy+dZGbD29x&#10;7/E9Hj99zNOnT3j27ClVVZVUKQKNzEDTRZd8ImUa2d557qdizfMsL1JWqRHHdcjMNZKa+lruP3tE&#10;WeV1cu8Wsq8sgc8K3FiS78HXeV7sPBlL+sWT3JMSTX0LjbVNtFQ30FRdTX31E0Ws6cw+I2UYKdbU&#10;0FBX21kqYo2gRvLPcs3zMT/lpyLQc6mmsjNbzU/Fmuou0UbcD3lNUuRpb2vhXsVtSopOk5oYzx5X&#10;Z776YjFr1q5mu4sz/v6BhAaEEB8SjluIN0tCN2MpxZoQJ14LMuLNIDPeDbLiV0Fj+X3IeP4Y4sCf&#10;Q+z5U4gtfwgdx+9CxvEbUX8veKxgDO+H2PCHsLH8KdSG/wkdwx9F2+8DrfmfQDs+CJjA0F1TsVg5&#10;i2kL5rFs0kK2WSzGXW8JYUOWEttfMFAw6AsS+y8itc98US4kbtBiIod+zj6dz9luvpBvHeYzb84M&#10;7L+exLAtdvzB24q3As3pFmzK68FmvCaQMswb/lZ087Pitf3P5RpzXguwUMSat0X9g6jx9E2eQa+Y&#10;yfwh3FYRXF4NMBX9jHlFlK+KOSWviblkppnXxZi3/Cz5pZjzbSnohIg1Qi15M0ysH2LFO+I+yfa3&#10;A8xF3ZJ3ZGYcRc4xFfdSIPb3nFcDTcRaJmI/Jrwu+F24HZ/ETuevYi+/j5rAbyIc+EWYLe+K+/hO&#10;iLUyTzfxa/GGWFOu96tQNWPNy4T6LH+5UKQagZRq4mKlOCORmWmkXBOrCDU/0pm1JjY6SpTR4jhG&#10;jI1VJJrn55Q2Uf85Ev8ZKec8R6yZGBNNUnQnCWKNuOhIYqIiiIoKJ1qUUuiJDRdlSBhxoREkhEUS&#10;Hx5NfEQMMZExRERFC8IFwSRGB5MVE8yRuBCKEkK5kBjKjaRQbiUGcDNhPzfjvLkV7UVFlBd3I/Zy&#10;J9yDilB3bge7cqtLrLmyfyeXBZd8dnLRazvlHtsoc91CqfMmSnZKqWY1hZtXcmzdMg6t/JyCpfOJ&#10;mWCLl742u0YMwdtYH/+xFqQums2h1V9z1nUzpZ5iHm9nLnvv5oa3G7e8XKnwdOX2Hmduue3gqus2&#10;Loo1yvZsoWTvFq5sWs6dZbN5Os2GeimISJlFfyB1liOosteleoIxNU6WVE22pHKKpehnxZOZY3g6&#10;cxyVsxyonDmeyhkTxHl7ahzHUT1xLJWTx/J4qg0PpttQMcuah9OtqHSyoNbRnIYxhrSYaNOiP5Jm&#10;7SGgORCG94ERfZTsNM2j+tGoOYC24X1Boxcdw/rSNlIca/alfXRvOrR7gXYPUfZQxJr2Ub1pH96P&#10;1pFirFZvmkf3p0V7MK3agzqz4miLsTr9aNOVgs0gWsb8KNbUjdPimaG4XuMBtBr0p11XZqwZLOYe&#10;RpveECXLTIuBBs0Goi6zxugJdMXcElkX59qMhiqZZhSRxlSME3QI2k1Eu/EQOgzFfPqD6NAbKOiU&#10;d9r1+tMqzjdbaVE/1ZwmB1NazTXFumIPeoNpNxTj5T4UsUb0l2KN0RBaxa+JGi8e6rP85aKvfQh9&#10;xvrT28qHnoZudNfcRq+Bq+j36VJGfjgPw79MYezfpjCzx2QW9pvCd5pz2Gn+OTtN57HLYDLOo8fh&#10;MdKc/cMMiBhpTMpoc3L0LcnWNiZDU5tcHW0OGOlw2EKHosnWXFrsxKXls7i0ZgEXti4Tz8bVFLmt&#10;p9hnF+XhPlxLlhnCIrmSGsX5BH9OR++hMHYLJ+K/ozB1KecPL+buhZU0PNnMk4p1VFz5nqtlqyk7&#10;u4ai02KeEmdKzu2l8NRe8vPdyMryIDPTm4x0f7IyY8jNziQ/J5+CnKMczj9FfuZJ8feMQvJST5GT&#10;fJrsxDMcSC/hWG4ZR/PKOJJfxsG8c6QnnSAiJJt9e2PYvTuUrdv82LcvjsiIPBITjpGZUUyeGJOd&#10;dU4hJ/ucWLeY9PQi4uKOERaWh39AJnv3JbPXO0WQiqdXCns8k9nnnYGfXy5hIQeJizpGUvwp0pPP&#10;kpdVzpEDVxWxRkoyCTHHCPLPJDggi5DAbCJC80hOOMmBvHJxTeeVTDUSKdbkKFJNV7YaRaw515Wx&#10;5qwi1aQkniZJyVZTKN7DC4mJPineL08S1ZWt5h/EmiBB4EmCAk4oYs1+n6Ps8zqEl2cBe91z8XCV&#10;Yk0qe3aJ6+mSa9y2xihiza6NwezcGCDwFewX54MI3p9Ackw+3u5hrP12FzOnfoG1+RSGDjJBa8QY&#10;tEfZoqPpoAg0ulqO6I52RGf0BLTFsfYoB7RG2ol+49AcPlZgw8ih1owYYsHIYdaMGmHDCFEO1bBC&#10;Y5A5gwaYdtLfhIH9DBnQR59BffUZ3FdPoM2gPpoM7DWcAT00xO/5gfT9qB/9Pu5L/4/70Pfj3vQW&#10;9PykT5dYI+jVn97d+9Dj4558+NeP+PMf/8JwjeGMsx7HxPETu15VarxIqM9yNdRQQw011FBDDTVe&#10;NOT3gvIf4JPfEf6cKPO/5We/FFZRUVFRUVFRUVFRUVFRUVFRUVFRUfn3dH1e+x+LlpYWamtrefr0&#10;qfIvLckPhdX4+fhv3Cv1hz7+L0M6TlKsaW+HNkFrZzahwBXzlAw1fl/PxXfZfHyWLcB7+WK8Vi5l&#10;99eL2Lp0Pi7fL8Nz6xr8PXaRkRzN2TPHKL9UwpXbl7n1+A63K+9zu/oxD6qfUln1jKrqKmprqqmp&#10;raa6TtAl0ChZarr4QbSpE30lXVKNItaIujxXLcZX1dYoVNfUUltdS31VLY2t9TxsuE9exTG2nAph&#10;xSFvPsvazaK8fYSWHeRu5VOe1TbTWNsCghYxtrHmMfU1TxUB5p/Fmgbxe7aTnwo2PxVruuQasScl&#10;O42Yo7ZGSjoSKcxIZHaaLrGmqvIHsaha3AtZymMp2TTU1dDR2sz9ilsUnTxOWnwcnrt3sXzpYtat&#10;Xc1OF2cCAwIJCwghISScPSHeLA3djHXYl/QKnsRrgYa8HmBMN39Tuvla8I7/GN7xs+IdUX/T14xu&#10;fia8KnhFst+AV3x0ed1Pn7cDjXg3yJhfBpvwywBTfin6/snDmk932WH6lRMLJs5mk8kiAoZ+xYG/&#10;r6Tw92u4/cZ67ry2iVuvb+BGt/VUvPY9D175hgevfsv911bzSFD+69Uc+OtKont/zR7dxXzvMIdx&#10;X06mh7Mtv/Qbw7vBlrwZYsFroea8EWQu9iv3acXr+8fw6n5LXvE15zXR9kaQuAY/c/4W5Ui/5Jn0&#10;iZ3CnyLsxVhLJYOMcj3iml8NEHVJoHkn/vKcGa+K65FSzCsyS06oMa+EmYq6OA4SBEopx7ATf3FP&#10;xD18JciIV4ONeU30eT1Y3EspAEmpxs/oB94PteXjmGn8JWYy78dM5FdR43k7wpa3wsfyZqg1b4i9&#10;SanmrTCx98gx/DpsnPKaUuPFQn2Wv1x0SjXxilQTGyOlmU465ZoYRa7pFGxiFYEmPk62R/8LsTFR&#10;ivgi61Kw6UTU5fG/I1oSpUg0CVGSSBIiO4mNiCA6IoyIiFDCwkOIiAwnSpyPDosgJiiMuKBwEoIi&#10;iA8Ra4ZGERUeSVhkBOGRsm8AyVEB5EUHcjI2iLKEYK4lBnNXUJHgy60EH27HeVMRs4870V7ci+wU&#10;a+6EulMR7MbtwN1c93Pmss8OLnrLLDPbOe+5lVK3zZS4bODsjnWc2bqaU5u/49i6rzm0ain5yz4j&#10;a+EswuyscdMaycYBffDU02a/pQlJc6eT/+0XnHbeQLH7Fkq9xLxezlzzcuWmpxsV7u7cdnPh9u6d&#10;XN+9jSsum7ko+pXt3cr1zd9w7+s5VM4YS4PMuKI5gGajQdRZj6RqvC7VTsbUTLfi2Qwrns604smc&#10;MTyeP5ann9nxbMF4Kuc7UjnPkWcz7amaMo7qKWOpnWpD5cxxPJpnx/Ul9jxcOJ6ncx2omWFP/XhL&#10;mi0NaDTWpUFXizqdYdTqDKRWW6w5ehA12hpU6QyhVqsf9SM/pWlkb1pH9lf21Ta6U5Tp0O5Hu3Zv&#10;cdyD1lE9aR0m6sN70T6iJ+2KgDNQMKCL/qKv7C8FlYG0WuvQPNmKjqmW1I7VpNKgL03G/WgxEH10&#10;+9GhMwi0h9EhM8boDxJtYi5tgZaYZ1Q/2jQFYm9tst1gMB0CDDRAv0ug0R8IhqLNSBwbi3ZDMZ/+&#10;ANAV6PQXyHX60mKiQaO1JnXTzGhyMKHVQlOs2Z8OPbGm/hBxjWKcuO4OKdZIQUjM12YxtOtVpcaL&#10;hPosf7no6xBMbxtfelrs5RM9Zz4cvpFP+62k1yefM+zvczH4yzSsPpjKpA+dfpBrVo6azYphTnw3&#10;eCyr+5uwta8ebr1H4dtHk4h+WsQN0CJlsCbpQ0eRNXIkuXqaHDAbTfFMO26uWsiNTcu57ryW8t0b&#10;OOO2hWNu2zgbtJ+LCdHcys3iUnoiJQkRnI0L4EyMF6ditnIyZiUnEhdw8cgiHlz6mqana3h271vu&#10;Xv+aaxeWU3b2G04cX8npszs4dcaTk6f9OXoshAMHIsnPjSU3K4H87FwOZp8UnOZQdjGHc85xJOc8&#10;x3IvcCLvMkezL3Io84Jou8Cx/IsczRf1gnIO5p0nLeE44cHZ7POMxcU5hI2bvHFzjyIgIJOYmKNk&#10;ZJSSK+Y5ePAqBQWXyMu7QFbWOdJSi4iNPUJoSA5BQVlKfz+/dPbvT8XHO5l9exPx8UrGzzuVQN8M&#10;QgJyiAw9KN7jjpOacJqstGIyU8+SkXJGEWm8POKVbDWRofkkxh0jK/0sRw9e4YBYryCnvFOsySwl&#10;uytTzT+LNWnJRaQknemUauILxfttoXgf7pJqIk8QGXGCiLAThIeeICzkBKHBJ/5JrDnOfu8j7PU8&#10;iOeefDzcctjjksmeXel4OKfh6ZyKx85E9myPY/eWCCVbza5N/jhv9hV9gvDZE0GIbwJx4Rns2rKP&#10;xfO+xdpsMtqaY+j1qSZDBpowYogVo0faoiUZIUs7Ro+yV0rNEeOULDWjho1BU6A1XJZWjBpiieZw&#10;azFurHJumJhjyCBzBg8wUdAYaCpKIwb1MxDoCXTp13MUvT8ZQo8P+/PJX3sJevDJX7rT8+896SfF&#10;GinUCHp/KsWavvTtKekn9tmLTz/szgf/8wF/+O0fGNx/EFamloy3deh6VanxIqE+y9VQQw011FBD&#10;DTXUeJGQUo38XrCyspInT578iyTzIvzsl8IqKioqKioqKioqKioqKioqKioqKir/nq7PbP9j0dDQ&#10;wMOHD7lx44byYbCUR9T4+Xh+r65fv/7/7F6pP/Txfxk/FWvaZSkQ/+/7doFgEW5fzWXX0tlsWzSL&#10;LZ/PYdOSeaz9fC7fLZ7L5u+W4e26g+jQAA4X5HL5Uhm3K65z50EF9ysfcP/ZA+5VPeRx1ROeKRla&#10;qqitrlYytPyYqUYis7p08bxdiiqC51lg6hXBRraJ8XW1VNfVUy2z1VTXUVdVS8OzGpoaaqitf8TF&#10;RxfIuHqA8LIMPM8m4FqcTPb1Iu5UPeWJ6FtTXU9zdQONNTIDzVPqFCFGijHVYg1Jl0TzU7oy1vyj&#10;VPMcsUdlvERcg5KR5jnyujqvRZbyHlSLskaM65RrOs/X13dmrLlbcYvTJ4+TkhCPh6sLX3+xhLXr&#10;1rBztwuBAUE/iDXuwd4sDdmEVegX/yDWvC7FGpmtxd9aYMVbfjIbjLk4J+UTUyW7yyuBBrwSpMNr&#10;wQZ0CzXhrWBzfu9jxafOYxmyzg77hRP4evxUnE3mEjZ8Cem9l3H8g5Vc+O0qrv5iHfe7beTu61uo&#10;6LaZm29s5m639Tx+bTUPXl/LvdfXiXNrufzOGopF/+P/8x353b8hdfCXeBrPZ/mEqdgvmcDgTXa8&#10;72XDu2KPbwda82aINd0Cx/C6nw2vib2/GmDJ60GWSsaat3zN+EuEA72TpisZa/6oiDVW4rwUaEw6&#10;M9Y8l2pkW5BFJwHiusW1y0wzr4r782qQkWg37hJqniPafkCeM+G1oC6pRmadEXQT87/uJ9rEWq/5&#10;G/N+2POMNVP4ffRE3ot04N1wW94OteEtsec3xdpvBJrxVogF74Rb82s1Y81Lhfosf7lITEhQUASb&#10;2Lif0CnU/FSskUhh5qdCjSLPyDZRxsVE/ZNY8xO5pqtMEG0Ksi7pyk7TKddE/iDXxEVGEBMRTlSX&#10;XBMVKbPWRBEbHqnINAmS4M56bGgkUeHhhEWGiT7BYo5AcmOCKIwLpjQ+kGsJAdxO8Odegh934qVU&#10;s4+KGJmtZi93Ijy5E7anK1uNG7eCXLkZ4MI1311c8t7OBa9tnN+7lXPumzjrsoEzO9dyautqTmz6&#10;lmPrlnPwuyXkfT2PzMUzSZ0zmUArE3YNGcSaHp/gNmo4+4x0iZ82kdyvFlK45XuKnNdT4rGFcs8d&#10;XNnrwnUPV265i3XF8/ymyy6uuWzjsssmLrhu4vyejVzfsIwHX86maqoNTRajaB/el1btfjQaDqbO&#10;fAQNVqNpstGnwUaPehtd6sbqUWdrQJ2dIXUOxtQ6GFHtYEiVnT7PxupQM0aHeittam10qLbV5fEE&#10;cW6CKZWTLHniZMMdJ1uuOjlQMn0ax+fM58hnn3Fw0QIKFi8gf4ngc4GoH5k3i1PTp1A20Y4bthbc&#10;txLzm4ykTm8wLVpijyN7ib32oHVED1pG9aBNZq7R7EubONc2ug/tWpK+PyIFm9EDaBV7a3GygskW&#10;1I0ZRbXRAHGtfWjWF3PqirE6AwVDaBPrtBkMpF1PijVdgo6UakTZpiMQ59qMZXaZQbTLfvoDxBjR&#10;R1cg24zEORMNpa7INnqdYk2HzJ6j05dm4yGKWFM7zYzG8SY0W45SxreIuZrFvW/VEWuK9RQ5SOyp&#10;3UiDNktVrHmZUJ/lLxcDHMPoaxtIL+v9fGrkzoda2/lYYzXde33JoI8XoPXBTIw/mI7tB1Nx+ngK&#10;s3tMYWn/aSzrN4GVfWxY09OEbT302NNDk8Ceo4gTJPUZQVq/YST3H0z68GHkGGhRYGNA2dKZPHLb&#10;wH2P7VzZvU08EzdwZNtGsjau5fjePVyICeNGZjzn4vw5FuJCYfh2iqI2U5a4htKELzibOI0rh6Zy&#10;79wsqm9/RmXFYh7f+YKbV76mrFQ8W0+u5sCx7WQdcCX7UAC5h2PIP5xJ/qF8Cg4eJT+/kPycYvKz&#10;SsjPOPcDB7LKOJRzkYPZF0S9nIM55RzKlZlqyjiQd578XCmlnBLvR0cIC81VxJi9exMJCMgW7zGH&#10;SUo8TXZmGbk5FyjIu0R21nnSU88SHXkIP980vDzjcHUJx9M9mqCADGIiDxAbdZDoiAIiQ/OICM4h&#10;PCibEP9MAvdnEOyXJeo5hAbmEh6cR1hQLqFBOQT6ZeDrnUJYcK54HzxKZtpZstOLOZArM9aUkZ/9&#10;j+SK68rJOC/6lIq+50hPKSY1qYhksd/E+MIfstXEPs9WE3mSyOcZa0JPKmJNSPAJggM7CfQ/jr/v&#10;cXy8j+K19xB7PQ6w1z0fT9ccPFyy8HAWfz9yTsNjVxJ7dsTjujWCXZuC2LXZX5wLJmBfLMH74wjw&#10;jsbPK5zvvt6Mo+1cdLVsGDHEjP69dRWxZpiGhZKFZvgQK4YNtlTKEUPHCGSbONaQmHdmqRGMGCLq&#10;GmbinLnAgqHinMYgM4GpwpDBpgwVaAw0YtAAfQb1l2KNDv16j6J39yF0/3gAH/+9Nx//rSeffNCD&#10;Xh/1pn/3fvTt3pc+n/ZVxJre3Xv/QPePuou+H/OXP/6Z3733PgP7DsDSxBwHW/uuV5UaLxLqs1wN&#10;NdRQQw011FBDjRcJ+Q/tSanm5s2bXLt27Qc55mX42S+FVVRUVFRUVFRUVFRUVFRUVFRUVFRU/j1d&#10;n9n+x6KpqUn5MPjevXtUVVUpKczV+Pn4b9wr9Yc+/v+j06npUJD/apgi2Mho68D1u8W4r/6CTV/M&#10;ZfXCGXwzZzLL5kzhizlTWTp/BksWzGb1t1/j572X9JRkis+c4d7dOzx9+pinzx5TWfWYJ1WPePTs&#10;AU+rnlAlBRNFrOkUTP4ZKaV0yjVdbT8Ra+oVqqmvq6auTsozddTUN4o+DWK+euqf1dJYWU2LWKNN&#10;Zrapvs+DyuuUPSzn0J0i0ipOc/beFe5UP+Hh00oqn4l5q2o6hZjaZ8o6UqqR0o5S/iDM/O9Qrk1e&#10;Z9Uzqp9VKqVyzYqsUytKsfefoGTuEeNqlGuqpbWthTt3bnOq8ATJifHscdvN119+wdp1a9nxg1gT&#10;SkJwOHuC9rE0eCNWIUvpGTSR1wIMBJ1ijZRJ3vC34o0AS7oFWPB6oDmvBpkpvBJsyiuhhrwSoSMw&#10;4NUI0T/Ymg/c7dD6fiIT50xjk+lsEvt8xsm/fcHt91fy8BerePbGWp51W8+z1zfy+PXN3O+2lbtv&#10;bOP2W9t58MZWnnbbzMNum7gjuCX6Xe+2lltvruPO2+t4+O5aKn+5hqIPlpEw4DNcjGfiON+Jv+9w&#10;4P19NvwicCyvRwpCBbIePIbXpTjTxRsyi064PT0Tp9Ej2ok/RNjxZqg4FyyuS0o1geLalGsUBFsI&#10;LMU1Wiplt0Bx/QEmvO5nyGuCVwWv+Bl14v9TwUYKOlLAEfdDzNdN8IaYUyHAnG7+Zl331oT3w+z5&#10;JG4GH8RM4Q9RE/lNhAO/CB3HO0FjeFvc7zdF3zf8THhLZuIJs+LXIapY8zKhPstfLpISEwVJJCUk&#10;khif8AMJcfGCfxRsfl6sielsj+uSaBSZ5l/5Qaj5Kf8s10RFER8VqSDFmlgp00SEERURSrQ8Fn3i&#10;I6NJDBeECULEHkIjiQkNJzI8lPDIYOKjg0iPCeJYfDDliaFcSwzkboIf9xL28yDem7uxUqrZS0WU&#10;JxURHlSEuVMR4sbtIFduBe5WpJob/s5c3b+TS/u2K1ljzu3ZzNndGzi9ay0nt63i+ObvOLJuOYe+&#10;/5LcZfPJWDyNlLmTSJg2nv3Gumzt14vv/v4XnDUG4Kk9ktgJtmQvms2Jtcs5LcafddtA6Z5tXPR0&#10;5sqe3Vx3c+OGeIbfUMSarVx22Ui5y3rO7V7H9bVf8GjpTKqdrGk2HUnHYCms9KR1VF+aZKYUbQ3Q&#10;Hk6H9lDaRmsIhtCmNZRWcdyiO5Qm/cHUGwykxrA/lYZ9qdXrR5OmGKslSino6A+h0XgUz6z1ue9g&#10;Qen0iRQsnE/sd2vw3umJh7svrt4h7PILYVtQCNv9g9jpE8heNx+CtnmS/O1qjiyaS+lUO26P1eOJ&#10;0TAaRvWhZWhP2gd2p3V4d1pGf0rr6N6KANOm3UfUu4s9yuw14lo0e9Mh+iuSilZ/2iy0aZ1kBU4W&#10;1FuNpN5kEA16vWkSNOuKeXUH0KKjQav+INoMxfXrSbGlv5hbSi4yU42YQ19mkBHnTUU/44G0GPaj&#10;Ra+vGCelpL5i3CBaxflWk8Gd/RRBZwAdXfO0ju5Ls9EQGqw0qZluRr2jKY3Wo2g2kELTAOrFnE16&#10;/WmVkpCUenQH0W4sxZphXa8qNV4k1Gf5y8XgiVH0tw+lz9hAupt58aGeCx+N2MDH/ZfTt8fnDP37&#10;XHQ+mIXlX6Zj/7dpTPlwKnM/nsTST8az4uMxrP3IhB0f67P3Yy3CPhlF6icjSO8+hMyeg4jr3ovk&#10;IYPJMh5NwXgzLq/+kvpwHypD/Lng6s7BdevJXrue2OXfULBzJ+URAVxLCeF02C5yvJZzNOBriiOW&#10;cT1tOVdT5lOWZM/1grHcOTWORxfseHpzOlUPF3P7xteUlX/PkcL1pOZvJSJlFzGZgaQWpJB77DgF&#10;J0o4VHiFgsOXFPklJ7OM7NRSslLPkZlaQk5GKXnZ5YqMUpAjOU9+TqngHHmCnJwSsrKKSU8rIjn5&#10;NHFxJ4mMPCbKQlKSzpKRXkpu9gVlDkl6SpF4rzqOj1cSWzb6sn6Nl/i7jRvbNvkS4p9OZkoheZlF&#10;5KSdJjPpJKlxR0mMPEhEYDb++1LY75mEl3sCnq5xuLtEC6Jwc4nEe28iQf6ZxEQeIk3sQ2apycmQ&#10;+z+nZKnJyxL7ltcgM+fkXRL7v6DINdni+p6LNSlJReJ9+7R4/+3MVhMX8+/FmlAp1gQdJyjgOMGB&#10;x7vEmmPsV8SaI3h5HsJrzwHxXM9nr2su/x97bwFe5bH18WKFGnVFk5CEQDx4QtxDcLcChVKkBQqU&#10;Fnd3QoC4uyMhQUqhuLsUdwJEcZLwv7PevQdedjf9TuGec55z71r9ft/MrFmzZuYNe+c8e/NnBS7K&#10;ReDCbCxfsBoB8zOwZE4iFs2KxsKZYQgNTEJKXDaSY9cgdEUsFs5Zge+/HQXXlu1ga+EKGws32Fp5&#10;oJG1lxZvpdKMlbm7mPNQKs5ooOozBMV6orGNJxoJGtt4wE74lKo0Fu6wEtiIuEa23mhsp8HOhnwu&#10;sLZ0EvMtYd6gGczqN4KxsRUMDBvA0MAMhnVMUd+oISxNLWFuYqEV1zSAqZEpTA1NYCIwqmOIujXq&#10;4KtPv8DH738ISzNz+Hp4o1O7DtpXFdvrGL+Xs7GxsbGxsbGxvY6RsKakpAQ3b97EtWvX9Apl/il6&#10;vxRmGIZhGIZhGIZhGIZhGIZhXo32M9t/m9GHwSQYuX//Pp48eaIRJrDptf/Gs+K/9PEqU+Q0Cs//&#10;04pr6D/Fysoxfvh3GP/T9xg9pB9+GtQHw77rjR+/74sfBn2LYT8MwogRP2LatMmIjY3Gpo0bcPzY&#10;MeTduomC/DsoLLiDokLitiAPRUWiX1SAYkVcI9GIbDRVXnShCjISTTWYF5CI5b7gEe4XC4oe4oFS&#10;saYYT0Te0nsFeFhyB48eFeBW0XWcyTuPo3nncPHuNdwuyUd+UaFSJeZekSafItYhQQ2JXUgco/DX&#10;M+mKaPRB1XiUijxFBIlsREu+EhLSkLBGQ4nYiwQ1xdSSwOaB8D96gEdPH+PKtSs4cHA/MjMzsHjJ&#10;Igwb/iPGTZmEWaIfFhWFmOg4pMclYFlMEIbFzIBfrFpY4y7wQmWq1BLRSkCiEqrYQsITEqB4oQIJ&#10;bOLcUDHJCZXi3fFhuC++XN4eTSf1QL9+32Kq7xAkWw3D8U9H4tJnY5H/+RQUfT0D92rPxWOTJXgg&#10;KDFZikLjANwyWIrLtZfgSu1FuFZ7AW7WWYA7dRbituEC5NWbj+v1F+CuyUIU1ZyHBx/PwvUvJuFE&#10;jZ+R0WAwxvsPRGfx56nx5B74KqAz3o5qj7diWqNyrJ/AF5We44cqYV74Ir4jjDO/Qb2k7vgsnmLF&#10;HFWnkcIaEtVohTUViBg/ZUx3J2FNFUV05IFKakFNpKdGaBRFVXwIek4akU4lBfH8oiR+io+EPJ/E&#10;d0K9tH6ondIbXyZ2U8bvx7TDe5H+eEc8TxLWVAn3RFWx/9uKsKaN5nXF9lrG7+VvZpkZJKzJfF61&#10;hsik9hXCGt3KNS+Laf4qrNEV02QqpCrty+KaJKQTUliTpBHWpCbGISUhFikkrCHhTWIysuJFjjhB&#10;jDgDVauJjUNSfAySEiOxLjkKW9OicUhwIT0aV9LDcSM9GDdSV+FGSiCuJQuSluNaQoBGVBMt3qMi&#10;F+MyCWrCFuJC6HycC5mnrVYzG8cCZuLwkmk4sHAy9s2ZoFSq2TFlDP6YMBK/jxmGDcP7Y+3Abkjv&#10;0wEJXf0R4NQUk00MMPqrTzHHvD6WNrFFcrtWyOnfC7t+GYa9U37GgXkTcWTRNJxYOhunlszFn4vn&#10;48+Fop03C6fnCv+ciTg2fyKOLp6E85OHI294XxT39McT7+Z4ZqsV1jQzwxN7c5TZWwP2dnhmbyOw&#10;QrkYl9vbotzBBmUtrVHqaI4nzmZ46GSKe47GeOAo+i0b4oljYxR7OuKmvzsudPTB3m+7YNvQ77B6&#10;7CREz16JxYGxmBCzGqNSsjFk7Ub8sDYXw9bm4KesHIzOyMGEhGzMjFyDABEXPW85MqZMxOafB2LX&#10;971wvlMH5Hl74qFDC3FGa3FGE0F9lCkVa8xQ6mCqjMtF/0XlGo2wpty3Jcq7+wNdvfG0tT0euFvh&#10;ias4r+CpC2ElsEMpVYjxErnFfJmrphpNmbjrU9E+EeOnHuLuPnZ44mmNx24WeOwinoOTOUoFZe42&#10;KPW0xVMvgYfou4k8Iu8zJ/H8HEn8YyH8jfC4lT3uf+ODh1288KRVC5S6UG4rPHSzEbmsUKpUyNEK&#10;azztUNaKhTVvYvxe/mbWsH0szNpGo36bKBj7hsDQcwWMnBbCuOl0NLAaC2vTEWhmNASudQfCt25/&#10;tKvbFz0NemKgYReMNGiLiXV9ML+uG1YZtESMQXOkGzRCVj0brDWxQqaZBdba2WGDqwO2tvXEmRHf&#10;o2TpPOQvWYDTkyZj108j8duPw7B64Lf4bcxwHJo3Xrx/TsH+xcOxdXYf7FvWGydCe+FCUm9cTOuM&#10;86vb4OpvbXF9TxfcPNYLF48OxMkjw/Hb78MRnz4cS8JGYFrAWPw6fzImBwRiXmgCAuNyEZ62Ewnr&#10;jiEt+yTWrv8T2Tl/Ijf3T+TknkZOzinRP4kNG4jj2LjhqOAINgmo3Zh7WGFDzmHkZh/G+rWHsW71&#10;IazJOIjs1UeQs/YYNq4nUc5pbNt8FptzTyA764D4vbQDK5alYvK45Zj461KMG7MIs6YGITpsHXLW&#10;7MMWsc/mHLFP9iHkrj2A9Vn7kJW6E6nx25AUswVxkZsRFZaLsKB1CF21BsGrViMmcoP4ffYHVmfs&#10;Eec4hM10XimqyTmuCGto/81KxZqTzyvW5CoVa45gnaxYk3FA/D6mCjz7tMKavUhJ2oPkxD1I0q1Y&#10;E0XVanYhOmInIsJ2IsI/nK8AAP/0SURBVEwrrFm1UhD4B1Yt34ZVAVuxaunvCFy0AQHz12HpvEws&#10;mZOKpXOTsGx+vPDHISo4VdxrNaJDkzBn+mIMGzIGndr2hX0TX9haummENZbuijiGqtYQNpYesBZ+&#10;DSSwEVCsFqpAY2etxcZdjDV+KwtXWJq7ilasI5+1iBXz1lYuwucIK8uWAgeYN5TCGksYGJihbh1T&#10;1K1tDGNDMzQwMUcD44YwMzJDfcP6MDEQfqJuPRjVNkDdmnXw2Uef4pPqH8KqgTn8PL3RmSvWvJHx&#10;ezkbGxsbGxsbG9vrGH33RN8LPnjwQPmOUJ9Q5p+i90thhmEYhmEYhmEYhmEYhmEY5tVoP7P9t5ms&#10;8kHVV6ilMZt++288K/5LH2rTI6aB+DmI/xT/S434/6Xl+O67bxQGfNcb3w0U/e/74Psh/TH4h0EY&#10;NnIERv76C2bPn4+U9HRs274dp8WzvnvnNgrz76I4/w7uFdzGfcHDwjzcK7yD4qJ8AVVx0VRyuVdM&#10;FCmohTMavw6KEEbDfQEJaR4UPcKDwkciv6DovqAYj0oK8eReAZ6I9mFhvtj3LopI5FN0F4XF+Sgq&#10;KUDxPa2wp7BAEcM8enAfD+5rqslQBZkS4VMq5lCMyCOr6fxFYENVaJQ+Vb7RUlwizisRObWUECUa&#10;7t27j2IRW1RcLM5TgmKxd8nDB7j35BFKHj3A5etXcfjYEaRnZWD+4oUY9ONQ/Dx5AqYtXYjgmGhE&#10;xcYjNSERS+ND8GPcTPiSsCb6ZWGNRgDiJ6DWGxXDvbRiEi+lak3FeBGX6owq8Z6oHdgKTSd3wcBv&#10;+iHCYSi21huDI1+MxeV3JuB23bkoabwSJW5hKG4XjdJ+mbjfPw0l/dJR1DcDRe1TUOiegHyPONz2&#10;isGd1rG42yke+d3jUdgnAVf6JyK/dzKKfWLxsFE48o2W4Non03H4g5HINv0J0c2H4sde38FxfC/U&#10;W9wRn4b4o0qiByqJc1WME2eNE2eN81UqxXye0An1Mr6BIQlZ4tqiMt0j0lsRxCh3ouo1AkVUI6hE&#10;lWtoPtwTlcW934ryQpUIT1QK01aniSJRjZiPpXixTjwzDWL8HBLntBJ5BTH+ou8nfN74JKEz6qV/&#10;izopvfFVYnd8GtsJH0S1xfsR/ng3zAfVSFgj9qwq8rKw5s2N38vfzEhQowhrnlep0S+sITFNZnqa&#10;QlYGzaU+r1qjoIhqXhbavCyoEesphyCLWq24RhHYKOIarbAm+YWwJi0xXkNCnNKmCn8GCWsSxNo4&#10;sS42BamxCUiMjUVyfBRSE8OxKSUK+9NjcSYtBjdSo3AzNRS3SFSTvBzXkpYKAnA9YRmuxS3F1ejF&#10;uBK5CJfDFuBi6HycD56Hs0FzcWblHJxaMRsnAmfh6NLpOLhoCvbNnYg9M8dh59Qx2D5hFLb+Mhxb&#10;Rg5FzpA+WN2vIxK7tUJEW3csaG6FXw1qYNgn1THD2ACLrBsiwdcD2b06Y8ewgdgzdjj2z/gFh+ZO&#10;wNFF03B80QycXDgTJ+dNx8lZU3FsxgQcnj4Gh+eMw5FFE3F+8jDkDe+D4l7+eOxrrwhrnjUxQVmz&#10;+njSvAHKmlsAza2BFpaAvTmeiZYENs/sqbVAuUN9lDka4al9XTxuVhuP7E3wwKkhCr0ccax7W2we&#10;NgQJ02dgblAQpsSk4dekDRieuROD1u1D342H0XvLEfT44xi67jiEzjv3o/uOg+i9/RD6/3YEg3OO&#10;YnD2Pgxetx0/p6zH1OhkLFgegLTx4/HH9wNwpkNr3PUSZ6bKNM3ro7SpKUpFv5TORBVsHBoIGmqr&#10;zYiztrDAM9+WQPfWeNbJE8/aOuIBiWbcLVDqbo6nCtaCRij1skOZny3KvKnyjBVK3SzxlMQzrhZ4&#10;REIaTxHn20i0Nngg5h66CL+zhYgR+TxtlfVPvUl4Y4snStUaazxzFjgJHK1Q5tEET1s54OE3vnjc&#10;xQtP/exR7iz2ETGPXWzxtKVYI551uQNVu7FRhDXl/k20ryq21zF+L38zM/aLgHGrSBi3jkI9/0gY&#10;tRJjr1Wo77oUDZrNREOrcbAxG4Xmxj/CyWgQPA0GoH3db9C7blf8ULc9JtRphfl1PBBSxwnRdZoj&#10;qa4t0oyskWVsiTUWNshu1BibnBywzdcdp/t/g4KJ43B3wnicGfoDDvbvjz969UBOl7b4Tbwf7vqx&#10;Gw6P64X9Yztg1y++ODzDG38u9cSFUA9cTfDA9dV+uLW5HW7s7Ilrh7/H4R0/YPOGkQiOHIJfZ/VH&#10;L/Ge127QUPj1H4mOw+ai79hg/DgjFROWbcSCyH0IST6OlLXnkZV7ETmbrwioPY+cTWewfuNJrN9w&#10;VHAQORsOITdXkHMIG9YLsg9h4/rD2LT+KDavPy44gd/Wn9KQcwpbck/j9w1nsGvrRWzOOYF1mfvF&#10;758/sGxhAn4duUAwXzAPMyatRGTIWuSsOYDfN53E70p1HBLBaNi0/hg2rDuC7KyDWJO+T/xO2yF+&#10;T/2OuJjNiInaKH5n7sD6dYeQs45EPkfE2Y5iY84xbMo5jt9IUCNa6hMkqKFKNbnZR5VqNevXSmHN&#10;IazOPCh+J5O4Zr/4nbsPqSn7kJK0F8mJe5GUsBeJ8XuQEEfCmj2Ijd6NmMjdiJLCmhAS1uzEqpU7&#10;EbRiB4ICtyNo+XYEB/yBwEUbsXTeWiyanY4FM5JEPwkrlyQjfGUq4iMykBCdIeLD8fOIcWjn3xWu&#10;jq1hZ+X+XFijYEnjF5BQxppEMg2dYWVOuMDagqrOuIg5gZUrbK01UN/akkQ1LrAQ8RYNnRQsLZxg&#10;ZUltS1iY28PCwh6WlvYwN28KMzOtsKZufdSpbYLaNY1gVNcU9Y0bwtTIDKaGpjCpa4x6dY1Qrw5h&#10;CMPadWFQs45SrebT6h/BuqEFWnn5oEsHFta8ifF7ORsbGxsbGxsb2+safS9I/wAffUeoTyjzT9H7&#10;pTDDMAzDMAzDMAzDMAzDMAzzarSf1/7b7OnTp0r1ifz8fOVfWqIPhdn023/jWfFf+lCbFNPo/4/+&#10;T0Jj+pKjR+/u6PlND/Tq2xPffPsN+n7XF4N+HILhY0ZhzMTxmDBjOhYtX46sdeuw98ABnDt3Hrdv&#10;56G4MB8lhXe1wpo8PHilsEYjqpFVaxRRDaEV07yobCMQ8coaEtaI8X0SrBQ9VKrV3C98INoSPCDB&#10;jZh7WFKIRyLnIxHziMQ2hUXCr8ldcq8QxfdpfQEeFgqKi/Hw3n3cV1WrUUQ1CmJPgRTUSP4qrNGg&#10;rCdBTckLUc39Eg0aoY2Y11ayKSooQMGdOygUrwd6Jvful+DhY3GPR/dx9cZVHD5+BOmrMzB/6SIM&#10;Gv4jfp4yUSOsiY5CdAwJa5KwNCH0r8KaSA9UivISkKjET6AVl0R4acUkoo0R4wTRJnvi/TB/2Mzs&#10;iN7f9cZ8j0HYZfAT7r49HnerTMDdipNwx3gRbntHoKBXEkp+Wo3i2Vtwd/Ym3Jm+Gben/IaCYWtQ&#10;0isRd/qk4eq3q3FjyFrkjVyP/ImbUDJnKwoW7kT+zG0oHpSNh37JKDRfiVvvz8DlSmNwsfqvuPDp&#10;r1jkMRg9BvaFzfQu+HJFa1RIckeFeA9xTnHeGM15q4r7fBbfAUYZvWGQ1A0fx7XT3pGEMCSw8UFF&#10;GlMFm+doRDd070qirSLGlUVbKVzkJT/Nk6AmRiPEqSDWayDxDD07SSuNuCbKXzv21QprqGJNL03F&#10;mriO+CC6Ld6P9Me74b6KsIaq5Lwl8ldThDVtlVch2+sZv5e/mcmKNVmiJXHNCzTCGimuoVaKalZn&#10;0jz5ZZWalyvVqAU1GlGNRCOoyfqLqOblijVpLwlr4p4La8ifnpiEzASxT3wy0mKTkELVauKixDgS&#10;axPDsT05EsdTo3E+OQI3xPvgjYRVAqpQsxRXEhbjSvxSXBNcjV2iEdZEaIQ1F0Lm45wiqpmNU4Ez&#10;cTxgBo4snaYR1cyfiD2zx2HXtF+wfdIobB07Ar+NHopNwwdi3cCeyPimHaI7eiHQuyWm2TXA8Npf&#10;4rsP38MEo7qYZV4fke4uyOjcDlsG9sEfI7/HronDsWfaz9g/ZxwOzpmAw3Mm4dD08Tg0eSz2T/oZ&#10;eyf8hIMzf3khrBnRF8W9W+NxqxZ41sgMz5qZoqy5GZ5SpZcWL4Q1z6u+2FOfWhpTVRgTlDWpgTKb&#10;D3G/hQFue9jidPdW2DTqO4QsXYKJ4hn227AV7fedR7sD19Du0F10OFiATgeK0EaMfQ+ehvehk/A6&#10;fAy+h06g9cGT6Lz/OnrtuSdiCtHq8G0RdwUd9v6JPrmbMT0sEonifwPsH/IdLnf0wcOWFnjo0BCP&#10;xFnQzExTvcZBtC0FjuIOzuKsjiRSEfg54lk3qljji7I2jrjvaqER1riZa7EWNEKppx1KfUkgY4NS&#10;Dys8VYQ1mmo1j93EmCrReDfCE9E+dhE+wpliSDQj1or1T71o3lbEW+OpqzXKnAVUfUZQ6tkET/xb&#10;4v43vnjYxRtP/RzwzFmsdbbBU2exvqWIa64V1jjZoNyjEcpaNdW+qthex/i9/M2snl8UjPyjYdQ6&#10;VtP6R8HEJxT1PVbAzHEhzJpMh4XtRNhajUVTi9Fo2WAYvOt/jw4mffBtva4YadgG0+t6YXltJ4TW&#10;bY5YAzsk1rNGmoklssytsc7GBpuaN8E2Vwcc6dQWlwb1x9mBA3Cw1zfY2bUbNndsj9wOftjc3Q/b&#10;+vhg53de2DfUA4d+csXJSc44N98Rl1a64GqMO25mtcfVnK44t+U7nNgxEjlrRyIkeiTGzByM9oP6&#10;wL7zN2jU4QfYtv8ZTbvOgkf/QHQYFotvfs3A4GkbMGnpDgREHkFowgnEZZxBytpzisgmK+csstaf&#10;xpqck1iXewzrNxxH7oYT2CD6G3KOYuP6I9hMoppswbqj+C37GH7PPo4t2SSwOamIa4itm/5URDfr&#10;Vx8Uv692ISggHVPGB2LqhEBMmxiIhbMjkRC9CRuzDytCmi0KVO1GsPGUUm1mI4lh1h0ROagqzj7x&#10;e24X0pJ3IDlxG1Zn7H0uqKEqNS8h1tHajeJsSquIao6JZ6QR1WSvOYJ1qw9jjVZYk6UV1qSRsCZ5&#10;L5KTNNVqSFQTH7dbqVajiGq0FWv+KqyhijWC5duxatk2pWJNwIJcLJqdJUjDwlmJCFyUgtAVaYiP&#10;XIPI4CSErIjBonmBGNB3KOybuqGJHVWpcVUENS8q02iqzjwX11DFGQtXWJOgRhHWOIsYgaWzVljz&#10;AvJZiTkS05ibOcK8gaChIyzMqUqNIywtHES/BSwsWoh+czHXBA3M7GBibAkjwwYwqKupWGNkYArT&#10;eg1gqlSqMdEIa+rU0wprjGBYqy7q1qiNzz78RKlYQ8Iaf29fdOnQSfuqYnsd4/dyNjY2NjY2Nja2&#10;1zH6vom+FywoKMDdu3f1CmX+KXq/FGYYhmEYhmEYhmEYhmEYhmFejfYz23+bPXz4EHl5ebh48aLy&#10;YTCJR9j0m3xWFy5c+I89K/5LH9KkfOYV/6lENRqe4QnK0XfgAHw76HsMGDIY3w/7EUNH/oSfxv6K&#10;MZMnYdLsWZi5eBECw8KQvWkjjp48iYuXLiHv1k1FCHOviKrF3MH9wjzBLZQU3v57YY1W+KIg+i+J&#10;aiRFwq+so3EJiosfivF9sdc9sVeR2Ccf90Xu+yUksCnBk3uPUSpiykXM05J7eHS/BPfvixz3C8R8&#10;AZ4UFOCRyPmQBDDFJIwhEY2Gf0lUoyusoRxKHq24RiuqeXBPk/9+ocgn9izJz0eheC3cvXEDBXm3&#10;UHz3togrxOPH9/FQcP3WVRw5cQTpazIwf9kiDPppGH6eOhHTlkhhTdwLYU38LPjFjYBJdHdUjHRD&#10;xSgPVIz2RsUYEpn4CaTYxFugFarEe+OdaF98Eu6HhvM6oPuQHljsOQAZDYfj9Me/4E7lKbghuCS4&#10;brgAec4rkdcxFLcHRuP2+AwU/5yC4uGpKBmcjsIuSbjrHofbnjG45R2F/HZxKOmRhJJvk3FvSCoe&#10;jViDO9+n4E7bKNxtuhJ36yzC3WozcLnCWNysMglX3p2BjfWHIcB9AIb07YGWk9vgw3BXVIt0R4Vo&#10;DwFVlfHCO7Gt8Fl8exhl9oZBcjd8LPqVtPejKjMaAZFGaCPFNhpRjUZYU1H0qcJNJRLhRNAcPROt&#10;oCbGT7QEjUVOqk5DuVXCmkoRhL/SVha+T+M7o15aX9RO6Ykvk7rik/iOqE7CmqjWeC/CD9UifEQs&#10;C2v+3zJ+L38z0whrsp6La14W2LwQ17wQ1mRgTZaIyUhHepoeMY3wyco0LyHm/oIU1Qg01WpUwprE&#10;BKQnxgvikC6FNcKXlkjimmSkxSciJS4ByXExggisSQjH5sRw7E+KwLmUSFwmUU3MSlyPCcC1mMW4&#10;ErsIl+IW4rJoSVRzJVoQtRiXI4Q/dIFSreZPqlSzfCaOL5uOI0um4sDCydg3b4JGVDPjF+yYMhrb&#10;xo/AljE/YNNP3yNnaD+s7t8VqT1bI6S1C+Y5N8avFsYY+PVn6P3+OxhVtzYmmRojyNEBSW38kNOn&#10;OzYP6YttYwZh+4QfsWvqKOyeNhp7p43Bnomi/+sI7PxlGHaMGYp9wn90IQlrhiNvZD8U92mNx/4t&#10;8KyJmaYCjH0DlDqQcMYSaGGtVKgpc7B4Ds2VOjREWYsGeNbcTPjM8dTZEhc7+WDb0AFInDwRi5av&#10;xK9Z2zF4w070+f0YOu+8hPZ7r6LNgRtove862uwR/X2XxfgC2hw8J/gT7Q6eRccD59F5zxV03X4L&#10;7XbdgN/ea6K9hC47zqHbtiMYsW4npsZmIGBZEFaPHY8jfXvjSlsPlDiZA00boFycv8yhPkodTVHm&#10;3BDlblT1ReBorQhryklY09MfpW1a4p4LiWrEnUhg42quVJYpdW2EUhLHeEthjTWeihxPXCzxxFW0&#10;FONuizJPEedGQhjh00ICGkUEIygV809E3GNXG4G1WC/yOIu1TqL1bCqet9i/jx8edPHBU7+WSjWb&#10;cmeR17kRyh1s8KwZVQUiIQ4JaxqjzK+59lXF9jrG7+VvZkatYmDoHwsD/3gYto5DvdaxMPGLRH0S&#10;17gth6njQtRvMRvmzWfCqslk2DX6FY7WI+Bt/j261e+FwfU6YLyBDxbWdsaKui0QYdgIscY2SDK1&#10;FP8b0BLrLC2wqZE1/mjRCHu9XHCkoz/2tmuDP1q3xeZW/ljv54MNrT2xqb0btndzxf6+Ljj6nSNO&#10;D7HH2V+a4+KMpri8tCWuRbjhVlY3nF/zDfZkDER2yo9YHDAIg8f1R4ch38O+xw8wa/UjTP0nwazN&#10;XDRstxw2nVahabdQOPeJhvd3ieg+IgNDxq/DmFkbMX3JViwK2YPguCOISTuB1LV/IiP7DNbknsb6&#10;DWewYeOf2LDhNDbmnFQqwPxGkLBm7WFsWXcEW7OP4PfsY9iSfRKbs0kQc1JAVWeOI0fEUNWahOjN&#10;CFqejpDADIStzETYqtXid9Uf2JxzTFP5Jpcq1ZzClo2nBWeU/uYNtN8LgU32moNYm7UfqzP3Yv3a&#10;g0qFms254iwbTijrlQo1iqDmKDaskxzDBimqWSNyrBbnEazNOow1mYewOuOg+J18UPze3Y+0FK2w&#10;JnEPEhN2I4FENbG7EBu9CzFRgshdiI4g1MKaHVphzXasDPgDK5duxYrFv2HpvGwsmJmOhbNTsHhO&#10;IlYtS0V0aJa48waErIjF7OmLMWrEeHRs1wuNbZ1ga00iGapA4/pcVEP958IaK3fYWVNLPooj4YyT&#10;0pKIRiOuoVb4BDRnaU6CmpZoWF9g5iD6JKZpCUtLgYW96DdXsLRoBvOGjdHAzBb1TaxgbNQQRgb1&#10;YVjHBPVES9VqTERrUtcExnWksEYjrjGoWRe1v6qFLz/5QqlaYyP+nLfxaYWuHTtrX1Vsr2P8Xs7G&#10;xsbGxsbGxvY6Rv/QHolqLl26hPPnz/9FJPM66P1SmGEYhmEYhmEYhmEYhmEYhnk12s9s/232+PFj&#10;5cPgGzduoKioSClhzqbf/hvPiv/Sh8Y0epm/+U8EKJRrWxLWiMHAocMwaNgIDP1pJIaPGYNR48Zh&#10;3NSpmDp3LmYvXoJFK1YiKiERG3/fiqMnTuDy1SvIu30LJcUknLmLe0V3cO81hDUleoU1L/wkrCku&#10;KUFRyQMUFd8TOYtF/gLcK7gj8oo9xP6U71HJQzwWMU+K7+OhiFfELyVi75K7eFCcj8fiHA/Fn0VF&#10;mEOtso7QiGvUghriJUGN4ME9TU5N3hfCmhIt9OUOVaqhvR+I/PcL8lFCFX1uXsfdyxeRd/YM7l44&#10;h8IrF3Ev77o4yx08eVCM61cu4MCBPUjLSMWCJQsx5Kdh+HXqJMxasgjhUdGIj45HZkIyAhLCMDxu&#10;NlrFjoBpdHdUiHQDCVEqxnijYqwfSCCiEYtQVRZvjagmVrTxPqge6o9ay9rD5dfuGN+xH34zG4Lj&#10;n43G9WrjcbvCdFypNBV/VpmMy3Xn4pbDcuT5B+H2N+HIG5mMgqHxKPw2HsU9EnDXOxo3G4fhVtNQ&#10;3GoejLsu4SjyiUJRu2gUdY1FgeB6m1BcaxmIaw0X4XqNebj57ixcqzQZtypPRWHFOfjzs1H43Www&#10;gl37oMOIzvg8yE+czwdvRXqjsiIS8kG1KF98ntABRlnfoG5yd3wc3wGVlCoyJHzRimoiCB8tJCQS&#10;9yVxjaAiiWqiqKqNRoSjEdVIQQ09J4Ei1GmFStH+mtyRflpBjSBcEOaPyqKtIsYkrDFK+wY1U3vi&#10;s+Su+DChI96Na4t3Y1rjXbG2aqRGWFNFK6ypzsKaNzJ+L38zI0HN6qwsrM7UoF9c80JgQ4KarJcq&#10;1rwQ1GToE9RIpJhGkiLi/1Kt5lXCmlgxfllck5qQgJQ44YuPRkZ8ODYkhGNHYhiOCi4mheJy7Epc&#10;i1yGK1FLcDl6IS7GLMSF2AW4FL1AjBcroporkYtxOVwjrFGq1QTOxollM3B08VQcWDAJe+aNx+7Z&#10;YzWimqmj8cfEkdjy64/YNGowcn78FmsH9kL6Nx2Q0Nkby7zsMamZBYaa1kH3Lz5Cp/ffwfe1amCM&#10;qTEWNW+KCG93ZHZtj3XfdsWGH7/B5lED8Puvg7Ht1yHY/usP+GP0EPwxYhC2/TQIW0cOwt4po3Bs&#10;0SRcmDICeaO+RVHf1njcujnKm9RHeQsTlNqbobRlQ6XKiyKsEW1ZSwuBuUK5g5izbyjizPG0hQWe&#10;OTcCxBmPDeiDlfPnYFxEPAalb0ePHbfRcec1dN55BV13XUSHPZc0Ypo9gl2X0W638O29gA77zqHD&#10;/rPouP8cOu2/gM67rqLLHzfRYft1tBZr2++8KHzn0G7PKXTdeQxdfj+Afmt3YfYq8bObMAUHv+2D&#10;Qh8noKUdnrQ0FWcWd2hZD2XOZihzE2d31gprWjnhWfc2QDc/lLZ1wj0Xy+fCmnIXcTcXG0FjlLrb&#10;odTLFqWeNnjqLnAjYYxGVPPU1VbktEO5eyOxRsQ7WimVaJSKNGL8jPwCEtc8cbPFI1cbgTUeuYgc&#10;IuapiH3i2RSP/B1R0qcV7nfxxRO/lih3FrmoWo14lmWKsEacmYQ1jjYiX2OU+TbTvqrYXsf4vfzN&#10;zKB1DOq2jkUdAbUksjHyi0I973DU81gFI9cA1HcPgIXXClh7LIGd+3w0d5gEp0Yj0NZyAPrU74af&#10;jFpjem03LKzbEqsMmyKsXiPEmFgj2cwSq80tkGNtid8aW2OznQ02Wdsht0kTrHdogTVO9sh0dcAa&#10;7xZY798Mv7dvjD1dbXG8jw0uDbTGlVFWuDrZCpeX2ONilCfOp/XFvsShSAv7EYuXDsO3Pw1Gk3b9&#10;0cBvBOp4TkANt1mo7R2Euj6RMPJNhKGXuJN7JAzEPQzF2a38l8GhYyD8+kWg+7AkDJuag2nLd2NZ&#10;9FFEZZxHUvZlrN50HWs3XUX2pivI3XQZmzZfwsYN57Ap5ww2rycRjUZgQ+KaLdRffwqbsk9iQ/YJ&#10;wXFF1LI55wR+3yj8648iZ80B5JIgJvsQ1q8+oPiUORG7aT2JY0TO3FP4bYPIL9pNYqwR1ohcIpYq&#10;1GzKPY4tm0TchuPCf1QZU5UbEtZsVoQ1guxjiqgmd62AhDWCnDVHsS7rsMLaTI2oRp+wJiVpL5IS&#10;dyMxfhfiFVHNTsRE7kB05E4NirBm18vCmhU7sHL5dqxY+gcCl2zB8kUbsWTuOkVYs3ReGgIXpyEy&#10;eDVS4nOwNmMLApeGY+Sw8ejSsQ+cW/rBzLQxLBraw4Yq1li6wdrSXRHWWElhjZXA2k0R1tiJ1paq&#10;0igVaUhYoxHSvMBR+B1had4SFg0c0LC+AxqY2qNB/RZoaCZo0ALmDYlmot9U0ETQWMzbinNYw9TY&#10;AiZGDRRBjREJaQxMYaJUqzGFMQltapOwxhjGdTUY1jZE3Rp18PVnXylVa+wsbdDevy26d+6qfVWx&#10;vY7xezkbGxsbGxsbG9vrGAlrSkpKcPPmTVy7du0lgczrovdLYYZhGIZhGIZhGIZhGIZhGObVaD+z&#10;/bcZfRhMgpH79+/jyZMnSjlzNv3233hW/Jc+NPaPhDWCcjF4+qwMP478FcNHj8XIX8bjl4mTMWHa&#10;dMyYNx8LlgVg6aogrAyPRGrWGmzdsVMR1ly9fh237+SBhC0vCWsKbirCmiJFWJP/t8KaEkL0i0k8&#10;8xwavxDWEEUlxSi4dx+FJLARuYoL76IkPw9FhXdQUCz6IuZh8QM8LHmAByKOKsgoucS5Sory8KD4&#10;Dh6Jc94vKhJrSjTnEWe7V0wUiPiXhTW6ohr9whrt2SmnoLCQ7lWsCGseivwP8sXeN6+j8PIF3D5z&#10;AteP7Efe8cPIP3UcxRfP4sHNqygvKcC1839i9/atSE1NwoJF8/HDT8MwfspkzF+yBNFRsUiOSsCa&#10;+BSsiA/HyLjZaB37E0yje6BClEZYUyHWBxXiW6FiTCtNNZZYX1SI8xZ4CWjOF7WXtoPDhG7o168v&#10;whwG4crHI3D1nbG4UXkybleYhYsVp+J4lYm4UHs2bjVdijyvQOR1DsbNwXG40y8SBV0iUdQqCnnN&#10;Q3DFJBDXzQJxq+Fy3LFZicJmQShwDEGBRxgKPMNQ6BWOfPsg3LVajpu1F+FK9Tm4UW0WblecgeIK&#10;C3Dl/V9x8sthWGs1AIP69YTdnA6oE9AG70b4olqUH6rE+uGtCG98mdQR9VZ/g7opPfBRfEdUivJX&#10;hDBUUaZihB8qhkthDVWl8YJSuUdB+IgoMa+tSqMR0/grVNTmqSTyVBb9KtGtlZbGUlRTOUwQKubC&#10;/MVZWuMzRVjTGzVSe+CTlC6ontQB1RLa4u241ngnRsSQgEcrrKlKwppYFta8ifF7+ZsZVatZnbUa&#10;a7SoxTVUnUZduSY9NRUZ6RpxDYlongtrVAKarHQiTdPSWMtfhTVSVKNHWJOoR1ijrVqTKvwpREI8&#10;UuJjkRkfhXUJ4dgqOJAYhtMJ4n0nfhWuRAfgctgiXIpYgAtR83E+Zj7Oxs4X/Xm4FLkIlyO1whoR&#10;czFkAc6unItTAbNwfMk0HF4wGXvnjseOWb9gx/Qx2D51NLZNGomt44Zj889DsGHEQKwb/A0yv+2C&#10;pO7+iGnnhnnOjfCTVT18Y/AV/D+pjlbV30WPr77EMFNjTG9ki0BXRyS09UVa97ZYM6Az1g/pgQ3D&#10;+2Dz8H7YMvxb/PZDP2weLMZDRf/H77BH7Hdi0WRcnPoT8kZ/i6J+rfGoTTOUNTVFaQtjlDrUx1NH&#10;EtZYAPYvC2vKWzbEM/uGQIsGeGpviYcONsjz98O5b/oja+JMTI9IwbfZv6PbthPoePQ+Ou2/ga57&#10;r6D7rovotPs82uw5iza7RLvjIjrsvIAuhPB33XsOXfZeQOe9F4XvKrpsvYlO266i/baL6LiDqtic&#10;Q6d9F9DxwGX4HzyPnjvOYGT6b5i7Svycxo3Hyd7tUezjgIfOpkDzeihtaYhS0VeEM86WirDmmb8L&#10;0KMdyjv7oLSdM+65WqGUqtW4WOCZk7ibs42gsSKcKfW0xVMPjbDmCVWdoYozLrYi3g7lArg0Emts&#10;8aylyOtoo+k72+GZW2OUC8rcG+OJyPPQxQYPxfoHJLDRimseeTbFQ39HFPdphXtd/PC4laM4o8jt&#10;Yif2EGtb2qK8uUZYQ7kVYY0PC2vexPi9/M2sbpsY1BbUah2DOgIDf4FvFAy8I1DXKxR1PYIEK1Hb&#10;Y4Vol8HIYyEsXGagicM4eDb6AV0afoNBxh0wro4XZhq4YImhPVYYNUFYPVvEmVoh3cwcay3MscHa&#10;Ausa2SGzWXMkO7gj1rkNYrw7IbptD8R36YGUXt2R3bcjfh/QBnsGeuPIIBccHe2Ko1PccXC2P/Yu&#10;6oytK75H4qJBmDNtKAaPGQaPfkPFeb/H176j8annFHzqtQCfea/Cl96hqOEdia89Q/G1+yrUEOev&#10;KTD2XgGLVsvRtFMwXHpHovWgRPQYlYFBk3MwZv7vmBG4B0sjjyA4/gRi0v5EYsafSMv6E6vXnsWG&#10;nPPYlHMWm0lgk31cqVyjiGzWn8HG7JPIXXdcEbTkrD2iCFyUijMiJjvrwHNxzQYx3rBOOy/iN2ZT&#10;hRsS0pCg5rRAtDknsZGENTliPve4IqLZlHtM9AXrj2IDCW2oes6Gk/hNEdYISFgj2Cj2V4Q1a6na&#10;zTGsX30EazMPKazJ0LBaQVdYswdJSrWaXYiL2YmYqB2IitguoHanQAprdmmENau0wpoAEtVsw/JF&#10;m7FsQS4Wz12jCGuWL8pA6IosRIZkIjYyA8nxazFlwhz06j4Qvl6dYN/cGxYNW8DK0lERz1BlGhsr&#10;D1hbaoQ11pauirCGBDWNbNwF1HcVMVThxlGDVlCjEdW0hKW5Aywa2KOhmT0amLaAmXFzmJk0g5lp&#10;MzSo3xQNzAT1SUzTSPjsBDZKpRoS1ZjWawgTIzMYG9RHvbqmMBZQtRpqSVBTrzZVqiFRjYkitqHK&#10;NQY1DVDzixr44uPP0cSmMTq37YCeXXtoX1Vsr2P8Xs7GxsbGxsbGxvY6pvxjbk+e4MGDB8p3hPqE&#10;Mu3atXsl+uL1finMMAzDMAzDMAzDMAzDMAzDvBrtZ7b/NqMPg0kgQtVXqKUxm377bzwr/ksf4rkr&#10;/N1/9LNRI3zPypWfEQlqxoybhLGTpmDyjFmYOX8+FgYEIDAkBMGRkYiMi8fq7PXYvns3jp88iWuK&#10;sOY2NGIYEtHcQVFhHoryb6KoQF2xRiOO+YuwhlCJWQgptJEouUsKUCT8BfdKUFhSLMY0V4j7Indx&#10;SSEK7xWhiPIXFou9xBrtvFLVpvAu7hfeUSrWPBBxJIgpLr6n5P67ijX3FdTCmhKNsIb6irCG1mvP&#10;KO5HwhqCfA+Jgrt4ePsW7l29iKKzJ5F3aC+u/LEZV7dvwfWdW3Fj304Unj6Kx9cv4fKRA9iRm42k&#10;qHDMnz0DP/44BBMnTcCCxYsQExmD5MhErI1LxsrYMIyMnY02MT+hPglrqGJNlIdWXEMVW0hEIojx&#10;0YhtyBfnjYrx3rCa2RE9B/TBXO9ByG74E/Lf+RV3q0xGXqUZuFFhLs5XnoXjVafjUs0FuGsdiDuu&#10;IcjrGIkb36cgr2887naMQYF3FG41XoUrhotxzXgpbpotR575cty2DMRtuxW43XQl7tgH4Y5zCO62&#10;DENBiwjcahiEqzWW4dpHC3Gj6hyx10xcqToeF6qPxh8GP2BWq+/RecS3aDyrGz4LbYO3Y1qjamwr&#10;VAv3xpeJGmGNQWoPfCyFNVJU8xwS14g7aqvUaBD9SPJR3xeVov0ErQSayjSKoCbSD1XE+iqiX0X4&#10;aKxAvnBBmCDEF2+JtmpEK3ye0BnG6X1RK60XPk3tiupJHVE1vg2qxbbG2yL3W0rFGi+Ry0c5Pwtr&#10;3sz4vfzNLJPEM1JII0U16eqKNRphTXpaGtJSU0SbqhHZiPa5qCZdJaz5C38V1LwQ1SS9QlSTiHQS&#10;1iTEC+KQoQhrYpGSGIdkQVJiPFJIaJMQg7UJUdiUEIHdieE4LjiXEIyrcStwOXoZLoUvwoXIhTgf&#10;tQDnoxfiQswiXIycj4sRC3ExXBAmfCHzcX7VPJxZPhsnlk7HkYVTcGDeROyeNRZ/TP8Z26aMxNaJ&#10;I7Bl3I/YPGYIcn/6DtlD+yJzQDek9GqPmA7eCPZ2wsSmFuhjUhNta34K50/eh+P778D/y8/R18gA&#10;oy3NMatFE6zydEZkW08kdW+F9D7tsOa7zsge0AU5A7oi99tuyO3XDZsH9cHvwwbiwOTR+FOc5/K0&#10;URphTd/WeNi6OcqamKJMXbHG3gJoYaUR1jiSsIbENmZ4Zt9AI6xxMscdLwfs/H4gouYswezQZPy4&#10;eg+6bDuKzrvPotOhW+iy7xK67LmALrvOoePuc2i/9xw67L6AjrsuovPOi+i2g4Q059FpJ82fR8c9&#10;VJ3mMrruuIIu2y+j8/ZL6LzjnPCdQac9f6LjvrNot/88uokcPbYeQe/cPzA3OARrx43C8T4dkefX&#10;CGhaB6XNBfbGyj1IFFTeUtyjlQvQsz3Ku2iENY887VDqZolyV0vAxRLPXOwETTVCFjFX5iFwJzGN&#10;DZ662KDUxRZlriSeEXu4NRaxWnGNs4ZyMQ8x90ysL/dojKfudnjsZqNBqXZDVW1E690Mj6liTj9/&#10;3O/uh8etHZU9nrjaithG4rnaoMyequzYaPJ6NkK5X1Ptq4rtdYzfy9/MDNpEo3abKNRsHY1a/oJW&#10;At8o1PKORE2vMNTwDMHXnsH4UvC150rU8lwOE9f5sHaaDqcmo9HG4jv0NemOUXX9McnAC/MMnbHU&#10;yB6rjBojysQOSWbWSDe3wRprW6Q3tkeSvTuiXdojxLsPgjsMRlCvkQj7dhQiB49C0pChWP1Df+QO&#10;6YYtg1pjy09t8fu49tgwuSdSJ/TGyl++xdghfdCrX384dx2Ihu2G4QufMfjEewo+9JqPj7yWi34Y&#10;PvOKwBde0eLMEfjSIxRf0R28QlDbKwhG3itQzzsQJj7LYdF6BRp3XAXHnmHw7h+FLsNTMGD8Ovw8&#10;53fMXLEfAZHHEZlyDklZl7Am5ypyN1/Dlq3XsXHTOazPPobc9SSCOYMNOadF/5Qyzs0+ITiGnHVH&#10;kb2axCz7REvCmsOCI9iw9qiWY9i47oRS7WZzzin8lqupWLNZEdZoqtWQkGZjjojLoVYzVoQ166kq&#10;znEtJKzRoAhr1hxVoGo12VlHXghq0omD4vc0cUD8/j2AjNR9SEvei5Sk3UhK2IWEuJ2Ii6FKNX8g&#10;MnybQLRh2xWiwnciInQnwoJfCGtWLPsDyxdvRcDCzVg6PwdL563FknmZCApYg+iw9YgJX42QlXFY&#10;vjQcw4b+Al+vjmhk6wxbG2dYWznDhqrQWLkJpLDGXRHVKFVsrFxha+2qEdXYuMLOmmKdFBGNlblG&#10;SGNFSFFNQ3uYN2iBhvVboIEpiWqIpqhv0kTQGKbiz6KpiS1MjW1gWs8KJkYWMDZsiHoGZkqlGhLU&#10;1KtjAiMS0oiWRDTUUrUao5r1YERVa1TCGsNahqj1ZS189emXaGbXFF3adULfXn20ryq21zF+L2dj&#10;Y2NjY2NjY3tdo++c6B/go+8I9QlliH9VVEPo/VKYYRiGYRiGYRiGYRiGYRiGeTXaz2v/bfb06VPc&#10;u3cP+fn5yr+0RB8Ks+m3/8az4r/08cJeCGl0/9MIasq1KIKnZ+JnU16OX8ZPwvgp0zBl5izMXrgQ&#10;i5YHYEVoCMJjYhCbmIik1DTkbNyI3Xv34uTpU7h+4zru3L2tiFuKigtQUHQXBQW3kX/3JgoVYU2B&#10;SlijEZ38BUWkohGrkHhFjmmOxDFK7pICFIq2gAQ0ghKt2OUhxd8vQdHDe2K+AEV374p9xRmK7ygV&#10;be6L/gPBI2rF+pIHJSi5f0+sp4o2tAeJfVQo4hri74Q1mqo1UoCjnFEKa5Q7FeKBuPPDu3l4dOsa&#10;7l04g6Ljh3Bzx2+4mJ2OC+vScX5tOs6uz0Tenm24d+oIzu/4HVvTkxG/YjnmT5mI4YO/x+Tx47BI&#10;/AxiI6I1wprYZKyMCcWomNloGzMSZlE9UCHCDRUi3VEhShDtIcY+YiyIEmjFNRXjvFAp3gPOYztj&#10;gv9AZFmOwKGvx+FJxSl4UGEW7laYi6uVFuBclXk4UW0urny1FEUNgpDvGIm89vG4/l0WbvRJxW3R&#10;z/eIwk2bQFypNRfXDBfhhmkAbpgsww3jJbhpKjBbqszfbL4Kd5yjUOSZjNtNY3DNLAxXv16OK+8t&#10;wJ8VJuJqxUm4XmUsjn4yGrFNRuGXriPR6tf+qBvUEe/EtcU7sf54WyusMV7dB4ZUJSahoyKOqRjp&#10;hwpKpRpfVIrwQ6VI0Yo7vxDWkKjGUzwLQbi4u5irHOWHymJt5Rh/RURTReR4S6ytKvJUFXneElQh&#10;RC5q3xL+t8J88FaIN6qKtprwf5HYBaaZ36J2Rm98ltZdEda8Fd8GVUVOqrJDwprKEV54K0rkJGFN&#10;DAtr3sT4vfzNLD1NI5rJEO3LYho1Ika8p6elpCjiGkVgo0VTpUZToeZlYU0KsmheohXUvFpUI9CK&#10;ahRhTYJGWJNBwpr4WKQmxCJZkChIEL6UhBgxF43cxCj8kRiJQ4kROJsYjkvxQbgWG4jL0UtxIWIR&#10;zkcuwrmohbgQvRiXYpbiYsQCRVRzIXQBzgfPx9lVc/Fn4GycXDYDRxdNxaH5k7Bv9njsnPGLIqrZ&#10;MnE4No8dio1jBiF35HfI/qEvVn/fA6nfdER8l1YIbeWGZc4tMMLSFG1qfgqXLz6E7cfvwea9anD+&#10;4jO0r1MLA+qbYIytFeY4NEWAhwPC27ggrpMnUnv4IaN7K2R188ea7m2xrkcHbPquN/4Y/j2OTP0F&#10;FwNm4dr00cgbpRXW+LdAeZP6KGthijJ7M5Q5NER5C3OguaUisClzNEdZywbCb4pnYl4R1rg3xMUO&#10;XkibMA3j4zdj8LpD6LbjFvwOXVMqy3Tedx7d9v6JzrvPoMPOM+hIYpu955XKNN33XkL3XYI/RNwf&#10;F9D+j7Nov+M82u2myjYX0G33eaXKTY+dl9B1x1l03nESnXadRMc9ApGj075raH3gKrwPXcGPazYh&#10;YOUKrB8zFOc6ueBp469Q2qQWSpsaoayZuIu4R7m9FUDCml4d8IyENe2dUerXFGUeVnjmbg24Eo0A&#10;l+Zi3ATlXo3wzEPgRhVqbFHmYqMIZ6haDQln4NFUzDXBMxetwMZFxElhjVhX7kXinEZ46mGLUncb&#10;lLlZo1wAan2bKfs/GNAaD3q2wuO2jkplnMfutnjgYYfHJOJpaaVU0KH9n3mLPfybaF9VbK9j/F7+&#10;ZmbQJhK1BTVbR6KGfyS+aiXwjcTX3pH40psEKiRUCcXHXuFK+4V3COp6BMDMZT6aNRsPL8sf0L1+&#10;H/xg0BG/GLbCdEMPLDB0wnLD5gg1boqY+o2RYN4EqVZNEd/EDVEtWyPYqw+WtRuBZb0mYungeQgY&#10;vgCBPy9C2OjpiB09FonDhiBtcE+kDeuN9NF9ED9mCBYPHoDRfb9Djy4D4dx2CEx8huFrr7F432MG&#10;3vdaiPe9V6C6dyg+9I4SZ43Gp54x+MwzCp97Roo7iHv4ROBLz1B86RaEr9xW4Wu3lajpvhy13ZfC&#10;yHspzFotQ/NuYfD5LgndRq7F95O3YMy8nZix/CCWhB1HWNKfSMi6gKwNV7A69xxW55zEupxTyMk9&#10;g9zcP7FB4YzgNHKyj2PdmsNYk3lA/E7bi3VZB5C77sgLYc0a4hg2rj2Ozdkn8dv6U/hdrN1CApsc&#10;qmJzTBHQSDau1yLH2UexiSCBzXqRY/0JkeMkNlHVHBLVrD6K9VlHsC5TnEEKatKIA+L3LbFfIT1l&#10;L1KT9yA5cbf4HbkT8bE7EBv9B6IjtyEibKuG0G0ID9mGqPAdiAjZibCgnQhZuQNBgVphzaKtWLZg&#10;E5bOy0HAgnUIXLQGEUHrkRS7CXHRa7FscSgmT5yDXj2+g6ODN6ws7GFj7YxGdh6wtXGHtVZYY2vt&#10;qbRUtYZENVJYI0U1dmKNjRVVp3GApSKiaa5UvSFRjaW5vdI3NyNhTXNFWNNAEdY0galxI5jUs0U9&#10;IyuBJYyNLFDPoCGM6prBsI4pDGsbw7AWQeKZFyiCGuE3qinmatZT4hTBjSKsoTkj1PmqDmp8VgMt&#10;GjVHtw5dMKDvAO2riu11jN/L2djY2NjY2NjYXsdIVEPfCxYUFODu3bt6hTKSf0VUQ+j9UphhGIZh&#10;GIZhGIZhGIZhGIZ5NdrPbP9t9vDhQ+Tl5eHixYvKh8EkHmHTb/JZXbhw4T/2rPgvfZApahltXxqN&#10;tT6lQs3LkA/lpZg6czZmzp2HOQsXYvFyqlQTjLCoSMQmJiAxORmpaWnYQMKaPbtx8hRVrLmGgoJ8&#10;FBUVorAwX/TvoiD/Dgru3lYELkXCV1xI4ppCpZLMX0Q1CiRwUSP9JMYhCgT5uFdUgPtUgUYR6ZDg&#10;hkQ2xYISFBMknBHzJUV3xfwdsf4uHhTlK1BlG0UEI+JI7PWghIQ1JZrqOIpARiWuIRSfVljzXFzz&#10;srCGhDdSWEP3p4o5irBG7PWgkKrV3MCj65fw8PxJPDh+AHd3bMLVdck4nx6Lk/HhOBofhhub1+Le&#10;wV24uGUDdqTEI3nFMiydMgm/DBmMSeN+wYx5s7B8xUqEBkcgMSIGCyNX4Ifo6fCLHQGTmB4aMQ1V&#10;rInyVKgY4YPKkT6KyKNqlA/eFrwT6YV3Izzg91NXBDoOxTajUTj98TjcrzARBRWmIK/CVFyrOA2X&#10;K03HxSrTcfPDuSiqsRgFDQJxt3kIbrSKww33CNywD8YN20Bcq7cQV76YgatfzcO1GktwvfZi3Ky7&#10;CDcNF+JWvfm4abYQNywX45bdCtxpHo5bDVeJmABc+2Qhrr49C5fEvjcqTMCtSmNx4b0x2GI8BhEt&#10;f0bvwd+i/pJ2qBblj3fp7KFe+DKhI0xW90G9tJ74VPRJHFMx0hcVwn00wppIP1SiijQivpKqWo3y&#10;TEhco1SsEc8kmoQ1AhLYiPWVxXOqIqiqbStHeItcAooVVImm50g+L9F6oYrof5bQCcZpVLGmNz5P&#10;7Y4Pkzrhnfi2eCfGH2+Lc1QVz7yKyCOFNR/EtNO83they/i9/M0sIz1DQRHQZGgq1WSkvYBENc8r&#10;1ijCmlRNtRoBVatRKtYQqSmKYIZaEtS8ENXoCGpSNIKa58IaKapRVatJS1AJa+JjkRkfg9SEGCQK&#10;EgRxgpSEaGQmRmGzYG9SNE4kReJyUgQuJwThSlwALsYuxbnoxTgfswQXRP9SzDJciV6OyxGLNZVs&#10;QhfgXNA8nAmcjVPLZuL4Yk21moPztMKa6WOwbfJP2DL+R2z6ZTByR32H9cP7YfXgnkj/tjMSurdG&#10;VDsvLHd3xJwmjTHAxBCun32ARh+/B+MP3obpe2/D5uMP4frVF+hYtza+q2+MX6wbYkZzayxzbYxg&#10;7xaIae2EeH9nJLVyQbK/G1Z38sfm/r2we9QPOD59LC4HzMa1aaNxa2Q/FH7TGg9btUB5YzOUt6gv&#10;MEOZfUOUNzfHs6YWisCmnIQ29mK+uQnKmxqiwKMxznb1wuZhA7FsWSi+zz6K3pv/RMftN+C/9yra&#10;7b2EDnsvoNMeTSWaDruIs2i/+zQ67qIKNJfQeSdVo7mMjjsvov3OC2i36wLa7hF9qlwjYjqJNZ2E&#10;vxNVu9klcgs67DojWuHffQlt9l2D76E89Nl0ED8nrcGyBUux43txH8+muN/SGk/o3E3EfZrT2a3w&#10;zM9ZqVhT1tkbT9o54aGnLZ66W6LczQpwETg3wjPnZnjm2gTlHnbCrxHLlDnb4KmTFZ46WyuVa8rc&#10;hd+zsUb0QmIaMQ8na5SLmHIS4LiLNVQNR+Qv9bBBqchf5iyeo+CZoMy7MZ62bYkH/fzwoJsPHvvb&#10;o9TFEk/dxJmpQo6zyGMv4h3F2cSez0QutGqsfVWxvY7xe/mbWd3WYajlH4avW4XhC98wfOoj8BZ4&#10;hQsi8JlXJD71jMSHHpH4xD0cn7uFobbzcpg6LEDjRhPg3vBHdDbth0GGXTDKsC0mG/lgjpE7lhk5&#10;YpVJS0TUd0B0Q0fEWTojqllrhLv1wsq2I7Ck9wwsHLwM88ZEYdGkeMydFIsFY1di8eh5WDZ0PAL7&#10;/4BlA4Zg8YDvMa3fUPzYdRDa+w2Eo9dQmHuOxtcek/CJ51y85x2Ad71W4h3PYLznFYYPxHk/9ooS&#10;5xaIc3/qGS7iQvGRV4jwi3uJ8WcK4r5KJZ6VqOEdiNo+ATD2XwGL9kFo0i0czt/Ewn9QCrqPWo3v&#10;J+bil3lbMXPlHiyPOYzQ5KOIyTyG1LWnsC73LHI2nMOGTRewYcNZ5Oaewfr1J5G99ijWrj6M1ZkH&#10;sG71IeSsJWGNtlLN2uPYtEaw9gQ2rzuB37JPYsv6UwLRKhVoRIwU0wg2rScRjSDnKDbnkJhGRTaJ&#10;c4gTSt7cNceQs/oY1q8+iuzMI1ibcRhrBFSxhsQ1JKzJSN0v2Iu05D1KtZrkxF1IjCdhzfbnwprI&#10;8K2I1AprCKpaowhrgnchdNUuhKzchVUB27F88bbnFWtWLMlB6IpcxEZsEr+Tf0NMRCamTJqHb/sO&#10;hX+rTmjR3F0RxtiQUMbWE7Y2HrDWVqvRQEIbjahGU82GxDROAkfYWLaEtaUDrElYowhpmiviGvMG&#10;zZ6LbMzNSFTTTKlUY2bcFPWNG8O0nh1M6tkIrGFcTwprGsCwtikMahnDoKYRDAVGRC0S1NRTWhLO&#10;kKjGqKaJ0lKsFNcYihiDmoao/VxY0wLdOnRlYc0bGr+Xs7GxsbGxsbGxvY7RP7RHoppLly7h/Pnz&#10;eoUyav4vUQ2h90thhmEYhmEYhmEYhmEYhmEY5tVoP7P9t9njx4+VD4Nv3LihVKigEuZs+u2/8az4&#10;L30IkxqaVyL+37NyLWVacY3wlz/F/CWLsShgGZauWI6VocEIjY5ETEIcklJTkEp/2TojHRs3bsDu&#10;3btw8uQJXLt2FVSJpqiwAIX5d5F/h0Q1d0U//zlF4s9AcaEU1uiKaFRCGpp/Lr5RC10KcL8oX6k6&#10;81TkfliQL3IVIL+kEHn3ikRbLMYkmCnCg3uFeFgiYkvuiFbEloi1JLhRBDAirphEMffE/H2lLaG1&#10;Cjp7akUzrxTW0FgboxHWFCjCmmIRe4/EPIW38TDvKh5fPY8n547jyfF9KN6Ri1vrEnAuPhiHVy3C&#10;3sB5uJaVgJIdm3FpwxrsTohGRuBSrJwyCVOGDsHEsT9j7OwpmL5oPhYGrkRISCimhy7BgMgp8Iwb&#10;jnpxPVEhzgsVYgTRmmotlbRikXcE1QUfCT4O9cTHQe7oPLg7MqxG4NgXP+PSu+NRWGEcblYcixsV&#10;xuK64GaF8cirOBH5Vaei6P2ZKPxiPgoNluCmXRCumy3D1XoLcanOXFz+cgaufDQZVz6chSsfLMT1&#10;zxbiZo0FuFV7LvLqzsRNw5m4ZjQT103n40bDpbhRZxFufjIP198T/ipTxJ4TkSf2uy32vl3lV5z5&#10;9FfsMvwFI7p/C6tZrVE1zBfvhnvinWAPfBXfEaar+8A4vSc+TSRhjR8qRvqgQpi3IqypHNVK4ItK&#10;0T4CjbBGERkpgiMSG4kxiWRiSFQj4pWqMuI5hXmhSrj38yozFam6TSQ9R5EjVuSKo0o/Ym0sPV9P&#10;kVc8w/gOMErpg1opvfAlVdBJ6ozq8e3wXkxrvBvhh2pU6UbkrkrCmhgW1ryp8Xv5m1lWZpaGDA0a&#10;YU36CxRhTYZGWKMV1WSkU4UbQiuuEe/7JJqh6jMkoNEIa0hk80JUk0mCmr8R1TyvVpOgEtbEa6rV&#10;ZMbFICU+GgnivS9OECP6KQlRWJ0Uia1JUTiSFINzor0pxlcTVuFS3FJcEJwVnI8PwMX4FbgSuwLX&#10;olbgauQyRVxzIWQBzq6ci1MBsxRRzdGFVK1mMg7MnYi9sydg57Qx2DbpJ/w2big2jBmI9T/1w9of&#10;eiPjuy5I/qYtYjr5INTXBQsdmmGShRW616qJxtXfgel71fDVu1VR6723Yfj+e7D95CO4ffkFOtWu&#10;gYHGdTHGvB5mNjLDEntLBLvaItzFDtHOjRHl3ASZbbyx5dteOPjLTzg9YwKuLpuN61NH4+aIvijo&#10;3RoPfElY0wDPWpC4poGgIcqbkTBF0Kyh8AtfM1MxNkaZbU1caOuETT98i5B5s/BLYjY67biBdtuv&#10;ow2x8yra7LqEtrsvor0ilLmEDruvoN3Os2i74xja7TiD9ttJTHMJ7XddFvOCPZfRbo9Ys/ci2uw+&#10;h9a7/hQ5RPwuqmJzQcmjiHN2nkPHHYLt59B2zw34HSxC+x2X0W3TEfwYk4P0sdNxrUsn5Lu74mHL&#10;xkBjUzwT5y9vYYlnfk541qMdSjt5KVViilwt8MTdAqUuFih3shTY4ZlTM5S7NH4uqil3skGpkxUe&#10;O1rikYh55GKFJ242inCmXLSKIEf40dICzxzMUSb6pa7WeOop1nlYK5SJfcocGwjMFErF3NPWLXC/&#10;jzcedPbEE7/mYl1DlLlYokzkJEHNM0UMJJ69o8hLFXX8GmlfVWyvY/xe/mZWu1UQavgF4UufYHzi&#10;HYzqXkGo7hmC6h5h+MgzAp94RuNTjxh84BqDj52j8KljBGrZr4Bx04WwtZ4I5/rD0N6kP/obdcdw&#10;ow4Yb+SPmUbeWFzPHYEm7gg2c0NoQ0+EW3gj1L47gn2GYnn3aVg0ZBXmjknEjOnrMWfhVkycvQHj&#10;J6Vg7OhQjB+0EBN6T8KY7mMwovNwfOP/I1p5/ADLJgNh0OQnfGk/GR84L8T7Hqvwrm8M3vaKRFWP&#10;cLwr+ECc+WOvCHzuHYlPvcIUUc0HnkF413Ml3hfjD31iBLH4SPCxd5S4c5iID8LHnsvxketifNhy&#10;nrjjXHzpNBf1vBfDun0gnHpHoP3QRAyYsBZjFmzBrODdCEw8jJjMk0r1muyNF7Dxt8vI3XQBORvO&#10;Yn3OKWRT1RpFXHME69YcQbYgV4pqSFCz9iR+Ey2xZZ2W7BP4PUf4SDyTc0QLiWk0kH9LLs1TlRoS&#10;1RzDJmKdJi9BlXByV2vFNVnHkJ0pzpBxBGsEJK7RCGv2IT1lD1KTdiMlcReSEnYiMX6HIqyJi/4D&#10;MVHbEBVBVWpIUKMR1kSE/oGIkB0IF3cPD9qDMEHQ8p0IVIQ1v2HZ/FwEL9+EmPAtSI77XfwuJ2FO&#10;Kob/+Cs8PVrDwcEdjRs7w9KyJWyoEo2tF2xtPGFtTeIaiaaCjbVWVGNt6SRoqYhxrMxbKNVuSFxD&#10;raUYNzRrCjPTxqJtpohtFGGNiVZQY6QR1ZjWs4WpsY3AGib1LGFiZK5UqyGhTN2aRqj7tSEMahjC&#10;qKYh6tUy0ghrSGxDvhrUNxV+ExhIcY1WjFNXzNf6srZWWGOP7h26Y0Df77SvKrbXMX4vZ2NjY2Nj&#10;Y2Njex0jYU1JSQlu3ryJa9eu6RXK/FP0finMMAzDMAzDMAzDMAzDMAzDvBrtZ7b/NqMPg0kwcv/+&#10;fTx58kQpZ86m3/4bz4r/0ocwEsnoti8h/t9L4hrRpwalWBa4HMtXrcSKkCCERoYjKj4WCclJSM1I&#10;Q3pmOjIzM7Bp00aNsObEcVy9elmpUENVaYoKSEhDopq7ok+QqEagVKyhSjJUaYYELK9ACmsEmko1&#10;BK2jKjX5eFiYjyci3wOlKk0hCsWau/eKRVss8pM4plARuzwoKVBENQ9KRKxaWEMCGq2w5qHgvlKx&#10;RiOs0Qhp9AlrtOIavRVrtOIacQ4SDSnCIWrv3ELJjcsouXAKxacOouTITtzbtwVFf6zH3Y3pOJ8S&#10;iYMhS7F75QL8mRyJaznpuJCdimMZ8fg9ahUS58/EkjEjMXv8z5g0ZSxmzZyGwGUBSIyIwIKIAAyK&#10;mgL3mB9hGN0VFaLcFBFJxRgvVIrxQaUIb1SJ8EK1SC9UFb6PRFsrsBXqz22H73v3x2aTMbjyyXhc&#10;/3AqblWfjEufTMTFLybjQo0pyKsxHfdrzsY9w/korr8IhYIC04W4Yb4IF60X45rNUuTZLsNtqyW4&#10;Y7FQsAx3LVYKApFvGYBbFiLGYj4uN5iLi/Vn46LFAlywW4IbDRYj33Chwl3DBcg3WojiL2ah8PNZ&#10;KPhsJi59Ng3HPp+EiW0GwXFCe3we6I8PwrzxVoQTvkzsBJPV/WCc2kepGEOVZCqSACbcHRXFPSsr&#10;VWvEvQVUqaaiuL8ikFFENdSS0IbmKE5A8VTtRuSnVlkf4SPyiThqqRqOiK0YLVqxFwltKA/tScIa&#10;w5RvUDOlJz5P6Y6PEzujelx7vBfTBu9EtkJVqoQTKZ6/WFs11h/VY9pqX4Bsr2P8Xv5mlpmZiSyB&#10;Uq3mecWal4U1xEvCGl1RjUpYQ61aVKOIaZ4LahJFjBaqUCNRRDUJSCUStMTHIy0+DulxcciIi0Vy&#10;XDTi4iKfk5EQidykKOxOjsbJlFhcSInGDfE+eSUpCBcSl+F8YgDOJS3HxaQVwrcK1+JX4XrsKlyN&#10;DsClyMU4H7oQZ1fNw+nls3FiiVZYM28y9s2ZiN0zx2H71DHYMuknbBj7A9aNHojVw/oic1APpPTt&#10;gPhurRDaxg3L3O0xqbENhhibwv/LL2H9TjUYC75+pypqvvsO6rxfHQ0/+gRNPv8SHjVqoEPdOuhr&#10;YohhFiYYZ9sAs5pZYEEzKwQ0s8YK+8ZIbuODzf374NDYn3FyxkScWzITV6aMRt7wb1HUqy0e+bbE&#10;s0YNgeYCEtI001SrUSrWNG+Ashb1BSYobW6M8iZGONW9NeInT8KCsCiMyt2BHiduoffhaxiw7wr6&#10;7b+Cb/ZfRi/R9hDj7nuuoNuuq+i8+xza7z2JLnvOocfuy+i+6xK67rqI7rsvoufeS+i7/xIGHLyM&#10;QfvPY+i+P0V7Ft8dOI/vDl4UXBZ5L6L33gvoufu8WHtW5L+Kb47ewTdHrou9L2Bk7i5ELQzG9qGj&#10;cb5dG9xzbgE0MhZ3qY9n9g1Q3soeZb398ayHD560dRTzlih3sVIqyZQ7misimnKnxih3tUOZu61o&#10;rfHM2QqlTpZ44mSBJyL+sasVnrrbKNVoSFjzzEUT88zREmWOIoaEN+7WeOplqwhoqGINCWaU/IIy&#10;QalnIzxt3RL3+/jiQRcvPPG1F3N0DrG/2PtZS5GzuTiTvVhHffdGgG9T7auK7XWM38vfzL72DcMX&#10;3iH41CsYH3oGKWKV6h5BghB84BkufFH40CMaH7rH4mOXKHzmGI5azQNg3GgObMzHwqHeULSu9y36&#10;GPXAD4YdMNbADzPr+GC2kRfmmPpiXkN/zLfthAXNe2KRz3As7T4D879fgVmjEzFpXBZ+mbIRo6Zt&#10;wvfj16HP8AR0HRCMjj0Wol27qWjVZjK8/CfC3nsirNwmoI7DeHzhMBUfOc7FOy5L8bbbSlQVZ6zq&#10;EYqq7iF4R7TveYahulc4PvKOEGcPwwfk8wjG2yTC8QjD++I+RHWFcEVERHd+z2M53ndbhuouS/Ch&#10;6xJ8IvjKcxnq+AbCtG0Q7LqGw+nbOPj9kIquv6xB/6kb8POCrZi1YheWhh9EaNxxRCefRFLGaaSv&#10;OYM12Wexdv0ZZK8/rVSwyVl/ArnZx5G77rhStYYEMMRGEtsI36ZsqlRzHJtzRD/nKDauP6ywYf0R&#10;DdnkE7E5J0QrcohcG8Q6WqsgRTWC9VmaajXrnlesIVHNEWSlHRa/Yw+L370HkZ6yH6nJe5GSuBtJ&#10;CbuQEEcVa3YiNnoXYqJ2IzpiNyLDdyEibBfCQncglAjZjtDg7QhetQNBK3dg5fI/ELh0K5Ys2IDA&#10;JRsQGfq7yLcTMZEbEBKUhjmzV+Cb3oNg38IDTZs6w87OEdbWLWFj6wxbOzfY2LgqIhrCypIgMY0U&#10;1BCOGlGNVkgjoWo1JKohGtRvCitze9hZO6GRjTMa2bqKvjNsaL1S3aYFzBs0EXF2qG9sDWNDjbDG&#10;sLYJDGppKs8Y1jKEkQqDmgao+3VdGHxtBIMaJKQRcVpRDVWtMahFwhoD1PqqFmp8/jWaN26Grh06&#10;oW+vb7SvKrbXMX4vZ2NjY2NjY2Njex2jf9CNvhd88OCB8h2hPqHMP0Xvl8IMwzAMwzAMwzAMwzAM&#10;wzDMq9F+ZvtvM/owmAQiVH2FWhqz6bf/xrPiv/TxLxr9LJ4jxuVAmfh/q0KCEBwWqhHVxMUgPjkR&#10;yempyMjKRObqTKxenYXNmzdh9+6dOHH8GK5cvojbeTcU8UtxYb7gLooVUY1A9IsUn0AlrNEnrrmv&#10;4h7FKUhBjoYHgkeF1BYqMUUitqCkWGmLiwRU2UYRwhQ+F9VIYY1GKEMiGhLFvBDI3LsnRTUExUko&#10;DyEFNMXKGgVaT2M5V0xVd0RbWIQH+eJ+16+h8Pxp5B/fhzv7tuDuzlzkb12Lwm3rULQtGxcz43Ag&#10;PBC7Vi3CkZhVOJUSgXNr4nAxJxlHUiORu2IBoqaOxbKJYzBt7CjMmTAWYYsXY11MNFZEBWJo1BS4&#10;RA1F3YhOqBDuiIpRbqgc5y3wQcVwEpt44q0od1RI8MBH0Z6ov7A9HMf2xth2P2BfrfEorj4Vtz+f&#10;jdvGC3C70TLktVyOWx4rUeQXisfto1HSNQ53eycir2MUbviE4E6LAOR5heJ2x1jc6ZuKu/1SkN8/&#10;BQUD0lE4MBMFfdOQ3yMZ+e3jUeAThbtuYbjdMgi33ENxwy8StwX5rSJR0CEWBd0Tkd8nDSW+MShp&#10;GoLiegG49cUCXHx7Jua5/wj/kV1gvKAtPg0Rd4lpji+SO8N49QDUS+6Pz+I7o0q0NypFiruFu4i7&#10;eijiGIUIER/pqdy/QoSAxDUKJLTxUUQzFcNJVOOntBXCfEUr+hGtRC4/gfAprSBCEEkIn7LWW8R6&#10;4+O4F8Kaz5K74aOEznhf+N6LaYt3ovzFMxf5ojTVcd6K80f1WBbWvInxe/mb2XNBjUKGRkijCGe0&#10;UHUabYWa9OfCGh1RjVZYoxHRSFGNHkENVaZJSkCaRIppFEFNPFLUxMcjNS4eaXFxSI+NQ2JsNGJi&#10;IxAXGy764VibEInfk6NxMDUG59LicDk1GtdTI3ApJQhnkwNwLiUQ51NXCn8QrqeE4HpSMG7EB+FK&#10;bCAuRC3GubCFOBs8H6cD5+Dkkhk4unAaDs6brKlWM30stk4dg02TRiL71x+QOWog0of2QcqAbkjo&#10;2RbRHbwQ6O2IuY6NMdyyATrXrgPnjz9Bg6pVYVStKmq+XQ01330PNd//AEYffooGn36FRl/UgNPX&#10;tdGqbl10NTHCdw1MMNKiPsZbNcAM64ZY0NQOca19sXFAPxwR7+XHZk7CiUXTcWnSaNwZNgAlvdrj&#10;sZ8TYGcJNDMHmloATUS/qQYS1jy1NxEY44ngmRgf6t8TS5YFY2LGZozbfgxjzuRhzIlrGHf0EkYf&#10;uYwfj1zBoEPX0P/ADfTbex19dl5D970X0PHgGfQ8cAH9911D3z2X0XvXBXy75wIG7ruIEQcvi/VX&#10;Mff0TQRdvI25Z0S+Y+cx9tgl/HrsKkYcFjkPXBJrz+ObPX+K/Jcw8sQNjDl5C2NP38b0vScQEJmJ&#10;2GnLsb93TxS7iTs1MsKzZvXwzMEEpa2b4UkfH6BPK5S2ccQDJ6o2Yw1QVZiWDUCVYsqcbFHmaoMy&#10;DxuUu1nhmbMFypzN8dRJ4GKJp1SNhoQ1HiKOqsu4WGsgAY7gkbsVHou1T7xt8dRTxFAeEt+0JHGN&#10;FcoETz2b4kkbJ9wX53jYxQdPfR2BllQtpxGeuTQRsaLfTKyxF2tb2uKZW1PAx177qmJ7HeP38jez&#10;z6lqi2cYPnQPRnX3VXjPbQXeF+37nsGCMLznFYn3SFzjFYdPXKPwhWMYajddAmPrGbCqPwbNDb6H&#10;n1E/9KzXC4MNO+CXuj6YWcMHkwx9MaF+W4yz7IJxzftjnMcITO06C3OGhmL66CRMmrQeoydtxJBJ&#10;v6H3mPVoPywT7v1i0bjTKli0WoR67jNQ120OarrNxxeuC/Cx60J84LoY77kuxdsuAXjLJRCVXVag&#10;omsQqritQlX3IFQjAY1nCN7xCsO7XuF4V5z/XY9QvO0egqpuwajmFop33MMV3hX/W/Id8b8j3xFr&#10;qrmvxFtuy0UbKOJXivuuRHXPVeJ5rEB14f/QNQCfugfga+8VqNtqFcw6hsO2Zyy8vk9Fz9Fr8MOU&#10;zZi0cBfmBx1CUOxJxKafQ+b6y1i74RJyNl1C7qZz2LDpNHJzTyIn+xjWrz2C9asPY/2aI8hZexQ5&#10;644hN/sENqw/hg05RwWHkbv+oOCQiBdx2SJ+3VHRHhPj46J/QiFHkEuCGm21GhLV5KzWiGrWph/C&#10;GgFVqVmdfhhZ6UeQmXZU/J49Kn73HkF6ymGkJR9AStJeJMbvRnzsLsTF7EFs9D7ERO5HTMQhRIYf&#10;QHjoPoSE7EZQyC7BdgQFb8XKVVsRuGIbApdvxfJlv2PRgmysCtwk1u/A6qyDCA1dg1mzg/DTyKnw&#10;b90dVtb2sLV1gI1tS9jYOQqcYE3YCqwdYWVFVWlextqCRDXUp2o1WmFNw+awaNAcDes3hZlJY9E2&#10;gblZM9haOaJZY3fYN/eGk6M/Wtr7waG5D5o38UBjO6p+4wCLhrTGRiWsMVVEMka1jWBUxxD16hiI&#10;vgEMaxmgbo26qP1VHdT5mgQ2Rqhdw0gjrKH4OtQaoW5NA9T+uhZqfPElmjdujC4d2qFnt67aVxXb&#10;6xi/l7OxsbGxsbGxsb2u0feC9A/w0XeE+oQy/xS9XwozDMMwDMMwDMMwDMMwDMMwr0b7ee2/zZ4+&#10;fYp79+4hPz9f+ZeW6ENhNv3233hW/Jc+XsO0wppS0QmLDEdEdCSiYqMRlxiPxFRNtRoS1WStzkJW&#10;VpamYs0uEtYcxZXLF3A77zpKiu6iuJAq19xGUYEWZSz8RVJYI3heiaYQmuowRS8Jax5oW5rTjb0v&#10;eFgkWqoMI2JKVF+oKBVjigu0+TSxJKiRKMIZEtEoYhqVqEZBzP0LwhpFXKOIal4Iax6IvUlYQzwo&#10;KMDDO7dx/8oFlJw5ioID23D79zW4lp2AG2ticHdjKkr+yMb17GScTg7HgfCl2BOyAAciFuN0SjBu&#10;bEjB1dxU7I8LxtolsxE6bRxmjPoB838ZiZSAxdiZkoCY+BUYGTkJbsHfwSikHSqF2qNShDMqxXig&#10;cqymYk3lKE9UiXFHhUQPfBztiSYzOqDH932x3PlH/PnJeNx/bwpu11uEm80CcbVVKK5+m4CbQ5NR&#10;PDoLpRNz8WD6ZhTN/R15E7JxrV8srrdaiZvdo3F3aAaKJ21E0ezfUbh0B+4t3YlHgtL5O/Fw4m+4&#10;P2wdivuk4W7neBR0TERBl0Tk90hCwYA0FA3LQsG4HNydtQUFC3aicFg27rVPweMmUcivHYDLVWYi&#10;0GE4Ov3QHQ3mtsPnId6okNwSn2mFNcbJ/fF5QhdUi/FBlWgPVIp0RuVId1SJEOMIX4Gf8HlrBTY+&#10;z6vOVBKQ2IV8VNWGKtQ8J9IPVSJbKW0lWq+lohhXjBTrKI/ISW1lkffT+E6ol94HNVN7vRDWxJKw&#10;ph3ejWqNqlFivdirSowfqsa1ZmHNGxq/l7+ZkZjmBdoKNbqiGkVYI0U1KS94LqxJ1qAV06hFNS8q&#10;1KgFNfFIVSHFNMkJcUiO1xIXh5Q4MR8bj7SYBCTERCM6JhwJseFIjQvHhqQo7EqNxYm0OFxJj8e1&#10;9BjcTIvElbQQnE9bgQvpq3AxI1gZX08NxQ2tsOZybCAuUsUaEtYEzddUrFk8HUcWTMX+OZOwe+Z4&#10;7Jj2K7ZMGY0NE3/C2l+GIP2n/kge1BMJfTshuosfQv1dsNSxKcY3MUcfUyN4fFUDjT/8CCZVq8Hg&#10;7bdR8913UbP6B6j50Scw+PQLmHxRE5Zf1UbjGnXhULM23GrVRJu6tdHDsC4GmZngZ2sLTG1mh7C2&#10;vlj7XR/sH/8zDk0bi6PzJuLC+OHI+6Evinq2wUM/B5Q3aohyqlbT1BxobKGIap41s0JpC3M8sa+P&#10;pw4NUeZggcfOjbF1+CDMjUnFmM37MO3wRSy8WoIFl/Kx6MItzDhzHeOOXcWYI9fx06GbGH7gJn7Y&#10;dwMDD15G36Nn8d2RCxhy6AqGHLyEIfsvYOjesxh9+BKmHb+GJWduIfbyXeTeKkLc5TwsPXMF805f&#10;xYxT1zDh+FWMOnIFww9dwg8HL+LXY1eUveaey8PCC/lYcuwCFmX9hiUrorFlyGDc8PIQdzFFeQsT&#10;lLc0RmmbpnjS1wfPevmgrJ0Lnrg3AZxJ0EKCF3E3ap3sUOpmh6eeonXXVJspJUGNswVKXcW8m7Xi&#10;f+phK+KowgzFaCh1scZjd2s88SRhjVhPVW3cbZWqNmhppQhrSsUeT72aKBVz7vf1xcOuXnjq21IR&#10;1pQ7N0KZa2NxFpG3uSXK7UmQYwu4iXOysOaNjN/L38w+USq7hKK6ezDed1spCMT77iQuCcK7wv+O&#10;ZyTe8YjEe1S1xjUcnzqGoEazxTC0nQ7zhmPQuN5guNX7Fu3q9UJvw84YUrctfq3ZDiPqdcCPDbpj&#10;iFVfDGo+FAPdx2Bkz6WYNCoVY8etx+ipWzF40lZ0GZULn8FZaNEnCZadI2HktxJfuS7Eh82no6rD&#10;bFRwmofKzovwjmuAIqip6rJcEIi3XFegistKVBJUcVklxqsU8QxVrqlGYhrPMKUlMU1VtxBUcQ1B&#10;VVcxdg3D2ySwUUQ2IXjbQ8S7i/XuK8TalXhb8I4Yv+su7u8mWrFP1ZZL8VbzhXjbfiHea7kIH4uz&#10;fOW1EuYdw+DUJxb+g1PRY/RaDJ32GyYs2YO5IUewMv40IlLPInHNeaSs/RPp604hK/sU1gmy151A&#10;NlWWIdYeQ86640o1G6UKTfYxbFh3VHBEy1HkKlCcQMQr60hEIyAxTS5VvdEKbIjn4prMQ1iTcRBZ&#10;6QeRKchIO4T01MNITzmEtJQDSE3eh5Sk3UhK3IWE+J2Ii92F2Og9iInai6iI/YgI24uw0N0ICfkD&#10;q0K2IihoK4JXbcPKwK1YHvC7hmUkrvkNocHbEBe3Gxliv6XLUjHq53no0Ws43Nw7wcLSEdZWVK3G&#10;ETY2TlpEn3yWGiGNpTlVl9GgqVKjRRHVaIQ1VKmGhDQN6jeBmUkjNDBtoohsbERcU1tXNG/qCQcH&#10;PzjY+8Khha8ybtLIFTaWDmJdU5gaWcOgthkMapkKqGINiWTqKUIZo9qGYmyoCGbqqIQ1BjVIRGMk&#10;fKKtZSTWU2sgfHVQ88uv8eVnn6FpIzt07tAO3/TqqX1Vsb2O8Xs5GxsbGxsbGxvb6xiJauh7wYKC&#10;Aty9e/clgczrovdLYYZhGIZhGIZhGIZhGIZhGObVaD+z/bfZw4cPkZeXh4sXLyofBpN4hE2/yWd1&#10;4cKF/9iz4r/08RpGwhoB/XSiY6MRGx+LeBLVpCQiJT0F6ZnpGlHNS8KaHThx/IhGWHPrGkqKNKKa&#10;4oI8FAkK8/OUMQluSoryFaiiTHGxrrBGK4LRimokJGp5LoYp0fBc4FKspkTkEPNaQY26Gs4LcY3o&#10;PxfRqAU1EtpH8H8IazRiGimsEYh9Hwo0/iI8zL+DR3k38PDCaTw4vg+FO3KRl52A83GBuBQXgNvr&#10;YnF/xzrc3ZyOq+sScTY1FEdjlmBfyBwcF+11MX8jO0mpYLM7MhAZi2dixaQxWDluFHJWLsapNSnI&#10;TF6JafHT0Sl6OCzCO+Kt4OaoHEZVa1xRKc4bVZSKKZ6oHOeGCkke+DTaCy2mdkKfvv2xqsUwHP10&#10;HPI/nII7ditwt0M8CkatQ0HQHjyMOYAn8YdQnnwEjzNP4H72aRSlHcO9eZtR+GMK7k/IwcP5W/Eo&#10;ZB8eRezHw9iDuJd4AEWp+/FYrCtauhUl0zfjwc85uPt9Bu4NXo+iXzYhf+Y2FM3fhntL/0BJ4HYU&#10;B+3Eo7DDuPdLLoq6pqKgeQTyai3DtQozENl4BHp/3wtWs9rji2BvVMh0xicpnVFvzQCYpPTHlwld&#10;8U6sH6rFeKBKtLNSladqpI/AD1Uj/JW7V4n0RWWqHBPjL55DK1QR8ZVJYBNJgiMxr+Ar1voqQphq&#10;Ua1E20qMRaxWZKMIbUQeEslUjNKse0v4PkvsDOPMfqiV1hufJXfHRwld8H5sR7wf0x7vRbVRclUW&#10;53kruhWqxbXGByyseSPj9/I3swytqCZDimrS05BO1cf0IYU1uoIaHWGNRlSjFdSoRTUviWninqMI&#10;agRJ4ncKkUhtnPDFiriYBKTGJCIhOgZR0WFIig1HVnyEUq3mUHo8zmbE42ZmAm5lxAqicC0jDBcz&#10;g3ApKwRXssLEOBQ3tMKam/GrcDlGvM9GLsGF0IU4R8KagNk4tmgaDs2bjH2zJ2LXjHH4Y8ov2DxZ&#10;vJ9OHI7VYwYhZVhfJH7XFbE92yKsnSdWeNpjQSMr/GhhhLYGtWD32edoUP0DGL71Nuq88y5qvV8d&#10;tT76GLWEv+4XNWD0dR2Y1jBAw1qGaFzXCI716sHHxAQdTU3Ry7wBBtpY4ufmjbC8vS/Sv+uN3eN+&#10;wv4po3F49q84++sQ3BzcCwU9/HDfrwVKG5mhtLkZyps2VIQ1z0hY08IaT+0t8cihIYrcrJHn2wS3&#10;/J2xZsLPmL52M4bv+xPTjl9B4Lk7WHb2uuASFp65gjmnrmHG8RuYcuQWJhzOw1jBqGNXMezkBYw4&#10;cREjj13C6KMXMebIRYzedxrTTl5GwNmbiLt8F1vyinGm+CF+v1WIxIs3EXrhBpacu4HZp69j0olr&#10;mHCMKuNcw+xTVxF4/ipCLt9G1PUihImYudv2Y0JKJtb8Ku7Xyhdl9g1R1rI+ypyMUdpWI6wp7eaF&#10;8vbueObbEs9cGisVZUqdG6LUSbROjfDUrTGeeDfBEw87PBF3fuJqhScksBHtMxLbkLCGqta4iT4J&#10;a1ypyo0GpVqNly2eejdCmaediLcDnG1eCGucrcScyN2uJe7388HDbh4o9XNQhDVlznYibyPNOVpY&#10;oNxB7Oco1pIAiIU1b2T8Xv5m9qFPGKp7huA9KaxxDRD9FXjPcxXeEf5qHhF4213gFoH3XULxsVMQ&#10;vmqxEHUbT0V9izGwMR0Ke+P+8DDqhfaG3dHboAuG1uqO/iY98U3D/uhhMwRdWoxCB9eJ6NllOQYM&#10;TUWfEWvRY/QmdBnzO9y+Xwu7XikwbB+Nr3zD8KHLSlR3DsS7jsvwjlMg3nYOwluCii7BglWo6LxC&#10;qVTzljgrCWsqO2uo4rxKjEWsa7CYC8Fb7qGiDUUV11ARL3AWfdG+5UICmxC8TYi4tz1CUVXc/S13&#10;sdZNK9BxDRJzwSImCNVEzqpOKwUrUM0xULAc74l9P3ATz8FrJQz9AmHeIQRNe0bCrX882v6Qhm9+&#10;zcawGVswfvEOzAnah8DYI4jOOIXkNWeQtf4c1q47g+y1pwQnsJ6EMFRtZt1xbCBEf+OaY9gkoHbj&#10;Gk01mo0idoPok5hm/eojyM46rLQkoiFxjSKqEes3aqvYUNy61YexJusAsjL2i9/F+5CeegBpKYeQ&#10;SpVqSFSTvFuwE0lJO5GYsAPxcTsRG7ML0VG7ERm+B+FhuxAasgPBwVuwKmQTglZtQUjgNqwM+B0B&#10;S37D8qUkrNmG4KAdiIzcg7h4kVPsMXNOHPoOmAAPr2/Q3L4dGpo7w8LCGVaWzrCxcoGtlRNsLVvC&#10;xkJg3hJWDamijAMsJeb2iqBGLapRhDVUrcasqSKoqW/cSFO1RvStG9qjsbUzmjZxRwt7H9gLSFzT&#10;vJknmjZ2g43Yy7x+ExgbWKLW18aoXcMYdWoao24tY0VcY1CrnoAENIbCbyDmDURcXdStYQijmmJO&#10;UPtrMSfGdRXxTV0RVxtff/ElPvvkEzS2s0XnDu3xbd8+2lcV2+sYv5ezsbGxsbGxsbG9jtE/tEei&#10;mkuXLuH8+fMvCWReF71fCjMMwzAMwzAMwzAMwzAMwzCvRvuZ7b/NHj9+rHwYfOPGDRQVFSklzNn0&#10;23/jWfFf+vjnptXVoPzZM8QlxCKBRDXJiUhOTUYKVTPQCmsyszKRmZn5UsWay5cvIP9unlKdpqjw&#10;NgpJVKNFqVhTnI8SBapWIygpVHhZxKIVv6jQiGqKUKLlpYoyWgHNC6RYh/Z4MVaEO8/3EH5C5tOL&#10;Ol6NmNPy8jk1oprnwpv823h46woenj+Jh8f24N7OXORlReNE8FwcCZiCy4mrUPxbBgoF+VsycWN9&#10;PE4lBmLPypk4GrEAF1JDcTkrBucyY3AyPQabQ5YgZu5ERE37Bb+HLMXFdan4fU0EFqfOxTdxo2AX&#10;2QXVQlqgSnhLVIp00VStifZGlVgvVI33RKVEL3we6Q2niR0xsGcfhDb7Acc+/RVFX8xAsUskSn5c&#10;j/vBh/Bg+w2UHy0AjgtOFqD0tPh5/CnufSIfT9b8iaKl21AcLO6TeAQPss/g0dpTeLL6OO79dgb5&#10;ey6geMclFKUcxb0Vu1E+dyeejv0NZZN34n7AAdxJPIGC1JMoyjqJYhLqJB/Bo5TTKJm2BUV9xHNw&#10;jMDtuktxs+I0RDYZjgH9e6PRjA74KsgHFTLd8FlKVxhlfAuzlAGomdwdHyS0xXsJvng7wQPvxvni&#10;vZg2eD+mLd6Pbo93Y1vjnZhWeDu2Dd6Oa4934trhvbi2Wr+/wrux/nhPoTXeF3HVBdS+J3hX5HqH&#10;oHgFsUYL5fgquSvqZ/VDnbRe+DypKz5O6CTWtkd1sX91se7tKD9UiRDPPlqcT6z5QPjZXt/4vfzN&#10;jAQ1SqWaDE1lGhLVSF6IabSCmueVav5GUKNFimpklZrnFWqeC2pikRyvQSOoiVFIjJMIX2wckmPi&#10;kRydgIToaMRGhyI9Lhw5iZHYmRaDY1nxuCC4tVog3g/zMiJwPTMMV1aTqCYEV7NCcS0jBDdSQ3A9&#10;aRWuxwXiYvRSXBDvo+dC5uHMqtk4sWw6jiycjP3zJmD37HH4Y8Yv+E2pVjMc68YOQcbI/kge0hNx&#10;/TohqltrrGzlioVOTTHdwhz9TerCq+ZXaPDJxzCuXh113n4Xtd+rjtoffoTan36GOl98DYOva6Ne&#10;TUPUr10P5nWNYWdkCnvT+nA3M0Mr84boZGOFXk3tMLRlM8zr4I+4AT2xdcxQ7JowDPunj8SZ0QNw&#10;fWAX3O3mhfu+TfG0iQFK7eujvLk50Mwaz5oLWtgowpqH9g1x16MxrrR2wvEefkicMw3jN+/EkCMX&#10;MeXkDQSezUfg+TsIvHwHi8/ewtzjNzDr2E1MP5KH6SfuYrp4P590Ng9jz13FuPNXMV4w+fw1TDt3&#10;Q6k6s+jiXYRdL0LKnfvYX/QU+Q+AU3efYOvVEiSKucV/XsdUweTjxA1MESw4fR0rRZ6Y6/lIz3+E&#10;6Kv5mLX3OH5avwHJ02bgVNeueOhsh8eOFih1MMVT/2Z40tsXpd28UdbRE2X+zijzao5SzyZ46kEV&#10;ahoLmuGp8D32bY5HPk3x0LsxHnk1xmPPRnjq2VjEN0Gp4KnwldJYPBMF6gtKRXypTxOUiedZ7t0U&#10;z0TsM5H3masdyt1oj0Z44ifyt3fEg2998ZiENa1aotypEUpdxZy7HZ5qhTVlDpbCL34GJM4R+dhe&#10;3/i9/M2suncI3vcMxnseQRpBjVuAYLkYB+Jt91VKBRgF11C86xKE6s4r8JnDQtRsNhP1bMfD3Pwn&#10;2JkNgr1JX3ga90Hben3QtV4/dDLrj7aWQ+BnNwIezcbAqeUEeLVbijb949FqYBq8B69By2/T0aBT&#10;NGr4ir2dl6Kq/WJUaroQb7VYgmqOAajmFIhqVI3GhSrTrBAEorJzIKpQFRm3lZqqNSS0IZyoL6vX&#10;BOEtEsu4BYvYIEVwU9lZ074l5qu6rkI1N4G4XzUS1Ii2Cgl1XDWQuOYtEtSI2GoUK/avKvat5rxc&#10;oYrDElRqvgCVm8xClUZT8E6zafjQYQa+cp0DQ+8FsGoXAIfuwWj3QyIGTl6PcYv/wMKIQwhNOYWU&#10;7EtYnXsJuZsuI3fjBeRuOIuc9aewft0xpSrNBqX6jEZYs0lppbDmODaQgIaENKsPIzfrkKZdc0Ss&#10;IajKjZjP1uRZL8brVh/Emqx9WJ2xF5lpe8Xv3X1ITzmAtOR9SE3ai9TkPYJdSEnahaSEnYiP3Sl+&#10;X+5EVMQORITtRFjoHwgN3oqQ4E0ICs5B0MrNCA7chlUBW7FiKYlrtiBo1W5ERR9CVKwgbr9gD0b9&#10;ugperQbBunEbNLDwRH0zZ1hauMLa0gW2ls6ws3BEIwsH2FrYw1oR0LSAZUOi+QvMm8Gi4cuYN6AK&#10;NY1hZtoI9U1sYWZip2Bh1kTkaQ47Wyc0beaB5s29YN/CB00au8HWxlFZW9/YFga1G6DGl0ao9XU9&#10;1K5RTyOsqU0CGyNFUKNQg4Q1dVGbhDVfG8CohiEMBXW+qos6X1MVmzpirjZqflUTX372BT796BM0&#10;srVDpw4d0K9vX+2riu11jN/L2djY2NjY2NjYXsdIWFNSUoKbN2/i2rVrfxHJvA56vxRmGIZhGIZh&#10;GIZhGIZhGIZhXo32M9t/m9GHwSQYuX//Pp48eaKUM2fTb/+NZ8V/6eNftGfPFJ4J6KdSRr6yciQm&#10;xSMpRSuqSU1BKglrMjI0wprMTKUKwqaNG7F79y4cP34Mly9dRGFhPgoK7ghuC/IUCgtvo4iq2JCo&#10;poQENRpRjSJeeQkpavkrigjmPrWFCsUih4JS+UYi/KrxyyIbLdq9X0JnLw0vzqWJk2u1ebT5pdjm&#10;hQioGPeKS3D/bh4e3LyIh+eO4dGRnXi8awPyUsNwYsVMHF06CZdil6MgJxklv2fi4e71KN6WhXNp&#10;wdgZMBVHgufiZEwAzon4y2sTcX3TGuxLDEHm8hlImTseuyIDcDEzDltTVyEweTYGJ41Bi5hueCfM&#10;HlXDW6JypDMqRbmhcowX3orzxtsJ3ngr0QdfhfnAfWwH/Ni5JyIbD8bxT8bg7udTcNMpGHeHZKE4&#10;cA/ubb+K0pMFKDuVj/JTd1B2vhil1x7hwelCPMw6jeKlW/EgdC8eJR3Bk+zTeLrxDMq2/omHO86j&#10;aO8lFO2+jIfJR1EQ8AceLtyOJ+M34cHMHbgXfAhFGadRsuYM7mcLcv/E/Y3n8HjDZRQv3InC79cg&#10;3zUCdw0X407FyYhsOgw/9O2N5lM7osZKP1TK9MAXqT1gmNoH5qnfoW5qL3ya0hEfpbRF9RQ/fJDU&#10;Fh8ldMLH8Z3xaVwXfJjQXtAaHyR0EHTRzCV0FLTHR/HtnvOxlk/i2+MTMafMK2vbi3UalFyJwi/4&#10;MKGdQq3U7mi4+lsYpPXEl4mdlfUkzPlAoTXepUo44Z6oFuUDqqzzIQtr3sj4vfzNTBHUKEhBTYpC&#10;BqEV0mT+jaAm/TmJL6NHVPO8Qs1zQU0MkhQRTfRfiRX+mFhBHJKi45EQHYX46FCsTojAlpRo7MuI&#10;xak1Cbi0Nh631sYp4sS8jHDczArD9TWhuLZaw/WMYFxPDcK1xEBci12K81ELcD58Ls4Ez8bJFTPE&#10;e+4UHFwwAXvmjsX2Wb9gy/TR2DD1J2SPH4rVY75D2rBvkDiwC2J6t0N4Jz8s83LCzGaNMM6kPrrX&#10;qQXHLz+HwYfVUaf6+6j57nuo9cFHqP3JZ6jz+Vcw+LoWjGoawLhOPZgZmMDcqD5sTRqgmVlDOFlY&#10;wMPaCq2a2KGjQzP0c7HHlE5tENa/OzaOHIBtvw7Cnsk/4uRPfXC1f3vc6eKG+z6N8bTZl3ja0hTl&#10;DhaAvZ3CM4EirGnRAHleLXCuow+2DOqMsIDFGLXzMAaevoZJp29jxZkiLBbt7FPXMffEDcw7ehNz&#10;j97C7CN5mHbsJiaeuIaxxy/g52OnMfrEKYw+dRJjT/2JSScvYMbpK5h35iZWXLyN6Ov5+C2/BGfv&#10;P8auO/ew5nIBos7nYfGZ65hw7jqmHL+O6SduYvbJPCw5cwPB564g+tItpFwrQMTVfEw/ehYD/9iO&#10;6AVLcPzb71Do7oAHTrZ42sIMT3yb40kPEtb4oqyzD0rbueGJX0vhtxe0wFMfe5T6OAifAx75t8QD&#10;fwfc87fHg1Yt8FDMU0ypiC1VYpuL2GYo8xZQK8ZlIn+5XwsNrezxTMQ98xF4C7/Xi9gnrUX+Dk54&#10;0N8XT7p5olTsVeZClXIaKVVynjpbo9TeHKUtLVHmZIVnHjaAr/h5sL228Xv5m9n7XsF4zytIqVDz&#10;nocU1gTgXcHbboEaAYtSHSZYEZi867IcHzkuwpcOc1Cn6RSY2v4Cc4thsKk/AC3qD4Sr6fdwbzAY&#10;XhZD4WIzAvaNf4Zd019h3nwC7HwXoUXPKDTtFY/GvZPRsGscDNpF4hPvVXjLcQnearkMVRwCREss&#10;V8QsVUnooghqxJxLgEJV10BUE2eqqghrxJzTclR2FDgFKkIbEuIo4hhlLVWzIUQsVboR0PqqdDd3&#10;MRZUcVuByiJXJULMVxZrKjvT+lUaAY6Yr+a6XBAgnoHY32mpct6qLReiWst5eJtwmIsPnObhM9f5&#10;qO2zBGZtA9G0Ryg8BsSgy8g0fD85G2Pm/4ZZK3ZgadhuhMbuQ0zyQaRkHEEmVaBZdxTrBSSK2SjY&#10;vPa4QIprJEexScRuWn0Ym7IOYuPqQ9i45hA2rD2MDeuII8jNPooc0a4XrFtzAGtX78HqjD3IStuD&#10;zNS9yEjeJ36/7hW/W/eIdo/4vbtH9HeJ3607kRCzA7GR2xEV/gfCQrYJfkdo8GaEBOciKHgdgldu&#10;RPDybQgK2IZVy7YpwpqwsANITDmD6MTjCAzZjtmL1qLfoAVwcO8Pc5u2MLfyg4WlNywtPWBj4Qo7&#10;C2c0NndE04b2sDNvASsLjYjGsmFTBYuGTRTMtVg0bPychg0aoYGZHcxMbVHfxOY5NG5Y3w6moq1n&#10;bCPaRjBr0FSsF3lFfjNTO9QztEDtmqb48vO6qPGVIWrVqIc6WmFNnVpGYlz3uaCGqCMwEBiRuIZE&#10;Nl/VQp0va6G2oOYXNfD1Z1/j848/x8cffAw7G/H7uH0n9OvbT/uqYnsd4/dyNjY2NjY2Nja21zH6&#10;7om+F3zw4IHyHaE+ocw/Re+XwgzDMAzDMAzDMAzDMAzDMMyr0fdhK8MwDMMwDMMwDMMwDMMwDMMw&#10;DMMwDPOf5dy5c2+M3i+FGYZhGIZhGIZhGIZhGIZhmFej7wNbhmEYhmEYhmEYhmEYhmEYhmEYhmEY&#10;5j+LPqHMP0Xvl8IMwzAMwzAMwzAMwzAMwzDMq9H3gS3DMAzD/Df4/fffGYZhGIZhGIZhGIZhGIZh&#10;GOZ/En2fe/9T9All/il6vxRmGIZhGIZhGIZhGIZhGIZhXo2+D2wZhmEY5r+Bvi8iGYZhGIZhGIZh&#10;GIZhGIZhGOZ/AX2fe/9T9All/il6vxRmGIZhGIZhGIZhGIZhGIZhXo2+D2wZhmEY5r+Bvi8iGYZh&#10;GIZhGIZhGIZhGIZhGOZ/AX2fe/9T9All/il6vxRmGIZhGIZhGIZhGIZhGIZhXo2+D2x1adeunV4/&#10;wzAMw/y/ib4vIhmGYRiGYRiGYRiGYRiGYRjmfwF9n3tLYmJi9Pp10SeU+afo/VKYYRiGYRiGYRiG&#10;YRiGYRiGeTX6PrBVQ6IaFtYwDMMw/wn0fRHJMAzDMAzDMAzDMAzDMAzDMP8L6PvcW0LCmn9FXKNP&#10;KPNP0fulMMMwDMMwDMMwDMMwDMMwDPNq9H1gK5GiGhbWMAzDMP8J9H0RyTAMwzAMwzAMwzAMwzAM&#10;wzD/C+j73FsihTX/l7hGn1Dmn6L3S2GGYRiGYRiGYRiGYRiGYRjm1ej7wJZQi2pYWMMwDMP8J9D3&#10;RSTDMAzDMAzDMAzDMAzDMAzD/C+g73NviVpY83fiGn1CmX+K3i+FGYZhGIZhGIZhGIZhGIZhmFej&#10;7wNbCQtrGIZhmP8k+r6IZBiGYRiGYRiGYRiGYRiGYZj/BfR97i35V0Q1hD6hzD9F75fCDMMwDMMw&#10;DMMwDMMwDMMwzKvR94GtGhbWMAzDMP8p9H0RyTAMwzAMwzAMwzAMwzAMwzD/C+j73Fvyr4hqCH1C&#10;mX+K3i+FGYZhGIZhGIZhGIZhGIZhmFej7wNbXVhYwzAMw/wn0PdFJMMwDMMwDMMwDMMwDMMwDMP8&#10;L6Dvc2/JvyKqIfQJZf4per8UZhiGYRiGYRiGYRiGYRiGYV6Nvg9sGYZhGOa/gb4vIhmGYRiGYRiG&#10;YRiGYRiGYRjmfwF9n3v/U/QJZf4per8UZhiGYRiGYRiGYRiGYRiGYV6Nvg9sGYZhGOa/gb4vIhmG&#10;YRiGYRiGYRiGYRiGYRjmfwF9n3v/U/QJZf4per8UZhiGYRiGYRiGYRiGYRiGYV6Nvg9sGYZhGOa/&#10;gb4vIhmGYRiGYRiGYRiGYRiGYRjmfwF9n3v/U/QJZf4per8UZhiGYRiGYRiGYRiGYRiGYV6Nvg9s&#10;GYZhGIZhGIZhGIZhGIZhGIZhGIZhmP8s+oQy/xS9XwozDMMwDMMwDMMwDMMwDMMwr0bfB7YMwzAM&#10;wzAMwzAMwzAMwzAMwzAMwzDMfxZ9Qpl/it4vhRmGYRiGYRiGYRiGYRiGYZhX814dSxDVDazxfl0r&#10;pa8L+SXqsVzzbm2Ll/w0pjnyyTlq1XHUqpHz6jnqq89Frb61ci85L8e6yP0JGUs+ilfnkGeR8TQn&#10;++/UMv9LHPXVcxK5Rr3X381/YGjzvC9jZF/tI+hMuvupY9V99d3UqPenlvJRX8ar18t4fetk+3fr&#10;pE/6aSzzybGcl325TsZRX45ljHqtnKe+RMZK5Jmo1c1Pz18dR36ZX9dHyDzqGEK9p74z6M7JeRpT&#10;S+eQOeUe6nmKl2vVe6tzyXj1PI3VPt37yvy6yHVyXvblGvX55VjuIefUZ6MYatXIefUc9dXnolbf&#10;WrmXnJdjXeT+hIwlH8Wrc8izyHiak/1/8vp38OuClq26wtG/m4IcS3TnnVp3f96XMbKv9iljEWvv&#10;2/llnyr2pb6IVfsl6v2ppXzKnDZe3pPuL+8rWzmnbtXPXXed9Ek/jWU+OZbzsi/XyTjqy7GMUa+V&#10;89SXyFiJPBO1uvn59f/iGaqR6+S87Ms16vPLsdxDzqnPRjHUqpHz6jnqq89Frb61ci85L8e6yP0J&#10;GUs+ilfnkGeR8TQn+//k9S/XqPf6u3n6eci+jJF9tY+gM+nup45V99V3U6Pen1rKR30Zr14v4/Wt&#10;k+3frZM+6aexzCfHcl725ToZR305ljHqtXKe+hIZK5FnolY3P7/+XzxDNXKdnJd9uUZ9fjmWe8g5&#10;9dkohlo1cl49R331uajVt1buJeflWBe5PyFjyUfx6hzyLDKe5mSfX/9/XSfbv1snfdJPY5lPjuW8&#10;7Mt1Mo76cixj1GvlPPUlMlYiz0Stbn5+/b94hmrkOjkv+3KN+vxyLPeQc+qzUQy1auS8eo766nNR&#10;q2+t3EvOy7Eucn9CxpKP4tU55FlkPM3JPr/+/7pOtn+3Tvqkn8YynxzLedmX62Qc9eVYxqjXynnq&#10;S2SsRJ6JWt38/Pp/8QzVyHVyXvblGvX55VjuIefUZ6MYatXIefUc9dXnolbfWrmXnJdjXeT+hIwl&#10;H8Wrc8izyHiak31+/f91nWz/bp30ST+NZT45lvOyL9fJOOrLsYxRr5Xz1JfIWIk8E7W6+fn1/+IZ&#10;qpHr5LzsyzXq88ux3EPOqc9GMdSqkfPqOeqrz0WtvrVyLzkvx7rI/QkZSz6KV+eQZ5HxNCf7/Pr/&#10;6zrZ/t066ZN+Gst8ciznZV+uk3HUl2MZo14r56kvkbESeSZqdfPz6//FM1Qj18l52Zdr1OeXY7mH&#10;nFOfjWKoVSPn1XPUV5+LWn1r5V5yXo51kfsTMpZ8FK/OIc8i42lO9v+/9vrX+6UwwzAMwzAMwzAM&#10;wzAMwzAM82rUH7jSB60S+jCWfHJe7aO++kNbatWx1MoPcylWPa+Ol3upcxOyL3MQ9CEyjWU+mVvd&#10;6iJj1fOUR98H2BL1OeRYPafeX86RT/0lhVyvjpN59c3LVt2nVq6RPjq7OpbG8jzqON17UyuRcXJO&#10;rtHXSiiWziLvqJ4jyKe+ozqOWvkFgJxX30vGyL46D/kJ3bPSvPouMk69lublOrlWHa+eozW6PoJi&#10;1T9X6dPtUyv3ldBY/pmVc7qx1MpzEuTT3Y+Qz0+dQxfyy3xyrNvKPsXonkn6Jbrzah/1pV/61LHU&#10;kp9ailXPq+PlXurchOzLHIR8ljKfzK1udZGx6nnKQ89Y7qWOJ9TnkGP1nHp/OUc+9c9NrpeCFRKq&#10;KMgxiVe0qIUt6r4yr10jfVL4ImNpTOIYGSPnpE8KZ6iVyDg5J9foa+U96H50V/XrWo18FgSN1XHU&#10;8uv/xX3UsdTKcxLk092P4Nf//+brXx0n8+qbl626T61cI310dnUsjeV51HG696ZWIuPknFyjr5VQ&#10;LJ1F/bpWQz71HdVx1Mo/v3JefS8ZI/vqPOQndM9K8+q7yDj1WpqX6+Radbx6jtbo+giK1X09yvXq&#10;PrVyXwmN5Z9ZOacbS608J0E+3f0I+fzUOXQhv8wnx7qt7FOM7pmkX6I7r/ZRX/qlTx1LLfmppVj1&#10;vDpe7qXOTci+zEHIZynzydzqVhcZq56nPPSM5V7qeEJ9DjlWz6n3l3PkU//c5Hp1nMyrb1626j61&#10;co300dnVsTSW51HH6d6bWomMk3Nyjb5WQrF0FvXrWg351HdUx1Er//zKefW9ZIzsq/OQn9A9K82r&#10;7yLj1GtpXq6Ta9Xx6jlao+sjKFb39SjXq/vUyn0lNJZ/ZuWcbiy18pwE+XT3I+TzU+fQhfwynxzr&#10;trJPMbpnkn6J7rzaR33plz51LLXkp5Zi1fPqeLmXOjch+zIHIZ+lzCdzq1tdZKx6nvLQM5Z7qeMJ&#10;9TnkWD2n3l/OkU/9c5Pr1XEyr7552ar71Mo10kdnV8fSWJ5HHad7b2olMk7OyTX6WgnF0lnUr2s1&#10;5FPfUR1HrfzzK+fV95Ixsq/OQ35C96w0r76LjFOvpXm5Tq5Vx6vnaI2uj6BY3dejXK/uUyv3ldBY&#10;/pmVc7qx1MpzEuTT3Y+Qz0+dQxfyy3xyrNvKPsXonkn6Jbrzah/1pV/61LHUkp9ailXPq+PlXurc&#10;hOzLHIR8ljKfzK1udZGx6nnKQ89Y7qWOJ9TnkGP1nHp/OUc+9c9NrlfHybz65mWr7lMr10gfnV0d&#10;S2N5HnWc7r2plcg4OSfX6GslFEtnUb+u1ZBPfUd1HLXyz6+cV99Lxsi+Og/5Cd2z0rz6LjJOvZbm&#10;5Tq5Vh2vnqM1uj6CYnVfj3K9uk+t3FdCY/lnVs7pxlIrz0mQT3c/Qj4/dQ5dyC/zybFuK/sUo3sm&#10;6Zfozqt91Jd+6VPHUkt+ailWPa+Ol3upcxOyL3MQ8lnKfDK3utVFxqrnKQ89Y7mXOp5Qn0OO1XPq&#10;/eUc+dQ/N7leHSfz6puXrbpPrVwjfXR2dSyN5XnUcbr3plYi4+ScXKOvlVAsnUX9ulZDPvUd1XHU&#10;yj+/cl59Lxkj++o85Cd0z0rz6rvIOPVampfr5Fp1vHqO1uj6CIrVfT3K9eo+tXJfCY3ln1k5pxtL&#10;rTwnQT7d/Qj5/NQ5dCG/zCfHuq3sU4zumaRfojuv9lFf+qVPHUst+amlWPW8Ol7upc5NyL7MQchn&#10;KfPJ3OpWFxmrnqc89IzlXup4Qn0OOVbPqfeXc+RT/9zkenWczKtvXrbqPrVyjfTR2dWxNJbnUcfp&#10;3ptaiYyTc3q/FGYYhmEYhmEYhmEYhmEYhmFejfzgVf3Br0Ttlx9Gk1/6qKWx+oNaNfKDXNmq49Uf&#10;CkufjJFxch+Ko/3lnL69CN1cush8aiie/OoP2wn13jJO7VfvKePUPnWf5ui+ap+ExvJDeRmrG6f2&#10;6cbSeeSY+uSTc9SqY6lP51CvkTnkvWScnJc5JOqfg0T6aJ7W6+5BqMcUQ6jzyz5BsZRD/kx080gf&#10;IfNQX3dPGS/vpF6nRh0rfXIf3f1krMwpfRSnu5caday6r34Ock7XJ/3qMcVI5Fidl5D3ob46r1wn&#10;52VfxknUfvXPQvrU+SlWvZYgn5zTjf//w+tfClRIxKKuLkM+CY2pUo06VjdO7dONfakajegrPjkn&#10;WnUs9RVxjp4cUsQj4wh5N3kvQv1zkEgfzdNz4Nf/y2cg1LHqvvo5yDldn/SrxxQjkWN1XkLeh/rq&#10;vHKdnJd9GSdR+9U/C+lT56dY9VqCfHJON/7/D69/2ac5uq/aJ6Ex7a2O1Y1T+3Rj6TxyTH3yyTlq&#10;1bHU131tyhzyXjJOzsscEvXPQSJ9NE/r+fX/8hkIday6r34Ock7XJ/3qMcVI5Fidl5D3ob46r1wn&#10;52VfxknUfvXPQvrU+SlWvZYgn5zTjefX/4v9aW91rG6c2qcbS+eRY+qTT85Rq46lPr/+X9xFoo6V&#10;PrmP7n4yVuaUPorT3UuNOlbdVz8HOafrk371mGIkcqzOS8j7UF+dV66T87Iv4yRqv/pnIX3q/BSr&#10;XkuQT87pxvPr/8X+tLc6VjdO7dONpfPIMfXJJ+eoVcdSn1//L+4iUcdKn9xHdz8ZK3NKH8Xp7qVG&#10;Havuq5+DnNP1Sb96TDESOVbnJeR9qK/OK9fJedmXcRK1X/2zkD51fopVryXIJ+d04/n1/2J/2lsd&#10;qxun9unG0nnkmPrkk3PUqmOpz6//F3eRqGOlT+6ju5+MlTmlj+J091KjjlX31c9Bzun6pF89phiJ&#10;HKvzEvI+1FfnlevkvOzLOInar/5ZSJ86P8Wq1xLkk3O68fz6f7E/7a2O1Y1T+3Rj6TxyTH3yyTlq&#10;1bHU59f/i7tI1LHSJ/fR3U/GypzSR3G6e6lRx6r76ucg53R90q8eU4xEjtV5CXkf6qvzynVyXvZl&#10;nETtV/8spE+dn2LVawnyyTndeH79v9if9lbH6sapfbqxdB45pj755By16ljq67429X4pzDAMwzAM&#10;wzAMwzAMwzAMw7wa9Qeu6g9h1R/Mqj8UJuQamld/aPuqefWH1jJG9tU+gj701d1PHavuqz8gVqPe&#10;n1rKR30Zr14v16jzUF+dW71ODc3R3Wg/dYy8rzzH/3Ufiqf1BK2R87rPUe2XfXVL62WcHNMcoe5L&#10;dM9FqPNRK9ep86rvqxsv+686O6G7ViLvpfZTn+J176yOlT9fOae+l4xR31+eTV9fnUf21WPKI/0y&#10;pzqHHOveUcZQq56XZ6WxOg/11X+O1K8h6ZOtXCPXyZZyqs9BPgn51HvKc6jjqK+ek8g1NP93Z5Dz&#10;6rPLGNlX+wg6k+5+6lh1X303Ner9qaV81Jfx6vVyjToP9dW51evU0BzdjfZTx8j7qsUsUqxCqAUv&#10;BIllpLhFLYiR62Wc2i/76laKY54jxjSnzKv6Et1zEep8dBf1c5Co70tjdSv7un8G1PO6ayW0RjeW&#10;+hQv56RPHSt/vnJO/edHxqh/PvJs+vrqPLKvHlMe6Zc51TnkWPeOMoZa9bw8K43VeajPr/+/xqr7&#10;6rupUe9PLeWjvoxXr5dr1Hmor86tXqeG5v7u9S/P8X/dh+JpPUFr5Lzuc1T7ZV/d0noZJ8c0R6j7&#10;Et1zEep81Mp16rzq++rGy/6rzk7orpXIe6n91Kd43TurY+XPV86p7yVj1PeXZ9PXV+eRffWY8ki/&#10;zKnOIce6d5Qx1Krn5VlprM5DffWfI/VrSPpkK9fIdbKlnOpzkE9CPvWe8hzqOOqr5yRyDc3/3Rnk&#10;vPrsMkb21T6CzqS7nzpW3VffTY16f2opH/VlvHq9XKPOQ311bvU6NTRHd6P91DHqnxuN/6/7UDyt&#10;J2iNnNd9jmq/7KtbWi/j5JjmCHVfonsuQp2PWrlOnVd9X9142X/V2QndtRJ5L7Wf+hSve2d1rPz5&#10;yjn1vWSM+v7ybPr66jyyrx5THumXOdU55Fj3jjKGWvW8PCuN1Xmor/5zpH4NSZ9s5Rq5TraUU30O&#10;8knIp95TnkMdR331nESuofm/O4OcV59dxsi+2kfQmXT3U8eq++q7qVHvTy3lo76MV6+Xa9R5qK/O&#10;rV6nhubobrSfOkb9c6Px/3Ufiqf1BK2R87rPUe2XfXVL62WcHNMcoe5LdM9FqPNRK9ep86rvqxsv&#10;+686O6G7ViLvpfZTn+J176yOlT9fOae+l4xR31+eTV9fnUf21WPKI/0ypzqHHOveUcZQq56XZ6Wx&#10;Og/11X+O1K8h6ZOtXCPXyZZyqs9BPgn51HvKc6jjqK+ek8g1NP93Z5Dz6rPLGNlX+wg6k+5+6lh1&#10;X303Ner9qaV81Jfx6vVyjToP9dW51evU0BzdjfZTx6h/bjT+v+5D8bSeoDVyXvc5qv2yr25pvYyT&#10;Y5oj1H2J7rkIdT5q5Tp1XvV9deNl/1VnJ3TXSuS91H7qU7zundWx8ucr59T3kjHq+8uz6eur88i+&#10;ekx5pF/mVOeQY907yhhq1fPyrDRW56G++s+R+jUkfbKVa+Q62VJO9TnIJyGfek95DnUc9dVzErmG&#10;5v/uDHJefXYZI/tqH0Fn0t1PHavuq++mRr0/tZSP+jJevV6uUeehvjq3ep0amqO70X7qGPXPjcb/&#10;130ontYTtEbO6z5HtV/21S2tl3FyTHOEui/RPRehzketXKfOq76vbrzsv+rshO5aibyX2k99ite9&#10;szpW/nzlnPpeMkZ9f3k2fX11HtlXjymP9Muc6hxyrHtHGUOtev7/ae9NwPatx/x/8//ND+3RNNIi&#10;slUoFUOLpEWJ1lGGllFDGUobjS1btrFFKDVjSAwTQnxtgwZDtGlR2mkl1UwRpe3zv1/387ye+/2c&#10;3+t+ZMl//OfzPY73cZ7n+3yfy+e67kvHcT9zze2uxNkHPz9H+QzJaa2xTkvP3ANOwOVM90gdfuaE&#10;NeQX2sF87q5GPznATnVeatPPsyVyPpZ++Oqz3prsg5+9sy5BjrMxLzV534h/03nQUw+oMV+vY/L6&#10;aalXZ0wOpC/Ya/CPwh0dHR0dHR0dHR0dHR0dHR0dHR0dHdPBl7R+UQv4wrV+OcsXsH5ZnHm/yPWL&#10;2vzC1y9y1arPL4utS6RWzjl1nlp7yqGrsxK1Hh+tIM5ZWHj1gLx9ANfHOmuw1OUu9q09nG0d1trs&#10;qT/URz+tPMgZxrWvsb6xnH4iayrnHzWS848RxO7jHx/Yw8+a8Cxq7ZNnlFOXXPrk8g8d1qjzPqqt&#10;uuSq1mtIjA9nDptafPbIGnt4LnXm7SGYr17Ikae+zgAZowHZXx+gpYf3pPaRA/bBrzPVe6asS6RW&#10;zjl1nlp7yqGrsxK1Hh+tIM5ZWHj1gLx9gJ8FeTS8oDJ+CWb2hZnxCyv58ku87EK+vjBjrbqsGeqj&#10;n3aOHyFnGNe+xljP5pnTT8gPafnsVI5r5XX2uvpMcv38rAnvhVr75D2SU5dc+uScJSeIvY9qqy65&#10;qs17jw9nDpta/Pps2sNzqTNvD8F89UKOPPV1BsgYDcj++gAtPbwntY8csA9+naneM2VdIrVyzqnz&#10;1NpTDl2dlaj1+GgFcc7CwqsH5O0D/CzIW0td7mLf2sPZ1mGtzZ76Q33008qDnGFc+xrrG8vpJ7Km&#10;cnx2Kse1crb7+Eyyh5814VnU2ifPKKcuufTJOUtOEHsf1VZdclXrNSTGhzOHTS1+fTbt4bnUmbeH&#10;YL56IUee+joDZIwGZH99gJYe3pPaRw7YB7/OVO+Zsi6RWjnn1Hlq7SmHrs5K1Hp8tII4Z2Hh1QPy&#10;9gF+FuStpS53sW/t4WzrsNZmT/2hPvpp5UHOMK59jfWN5fQTWVM5PjuV41o52318JtnDz5rwLGrt&#10;k2eUU5dc+uScJSeIvY9qqy65qvUaEuPDmcOmFr8+m/bwXOrM20MwX72QI099nQEyRgOyvz5ASw/v&#10;Se0jB+yDX2eq90xZl0itnHPqPLX2lENXZyVqPT5aQZyzsPDqAXn7AD8L8tZSl7vYt/ZwtnVYa7On&#10;/lAf/bTyIGcY177G+sZy+omsqRyfncpxrZztPj6T7OFnTXgWtfbJM8qpSy59cs6SE8TeR7VVl1zV&#10;eg2J8eHMYVOLX59Ne3gudebtIZivXsiRp77OABmjAdlfH6Clh/ek9pED9sGvM9V7pqxLpFbOOXWe&#10;WnvKoauzErUeH60gzllYePWAvH2AnwV5a6nLXexbezjbOqy12VN/qI9+WnmQM4xrX2N9Yzn9RNZU&#10;js9O5bhWznYfn0n28LMmPIta++QZ5dQllz45Z8kJYu+j2qpLrmq9hsT4cOawqcWvz6Y9PJc68/YQ&#10;zFcv5MhTX2eAjNGA7K8P0NLDe1L7yAH74NeZ6j1T1iVSK+ecOk+tPeXQ1VmJWo+PVhDnLCy8ekDe&#10;PsDPgry11OUu9q09nG0d1trsqT/URz+tPMgZxrWvsb6xnH4iayrHZ6dyXCtnu4/PJHv4WROeRa19&#10;8oxy6pJLn5yz5ASx91Ft1SVXtV5DYnw4c9jU4tdn0x6eS515ewjmqxdy5KmvM0DGaED21wdo6eE9&#10;qX3kgH3w60z1ninrEqmVc06dp9aecujqrEStx0criHMWFl49IG8f4GdB3lrqchf71h7Otg5rbfbU&#10;H+qjn1Ye5AzjwT8Kd3R0dHR0dHR0dHR0dHR0dHR0dHR0TAdfvPIFq1+cp59fwGrRC2MsX+TmF7xw&#10;Ao6cvn/YSB1+5oQ15BfawXzurkY/OeC+fglda9yFnnWOOjnPYC94OWydkb57EOtXkHOP1OR9I67X&#10;zxlYe1AP3I+89eqS109LvTpjciB9UfcC2Q9rXfbN81a9/rTdQa0Vnit5fPT1zKnlHJnLc6nJ87vb&#10;kJ999DOmj7w9s4dxPaMabObdlTj74OfnSF/Aaa2xTkvP3ANOwOVM90gdfuaENeQX2sF87q5GPzng&#10;vtihGnehZ52jTs4z2Avel1jmXpCZfaElX3YZ++XFGPwKcvyyjb3kx792M8r5kswf8tdxOIPn8pza&#10;vGbG5ED6ot5XkP2w1mVf5iefVr/em8zXWuG5ksdHX8+cWs6RuTyXmjy/uw352Uc/Y/rI2zN7GNcz&#10;qsFm3l2Jsw9+f/4Xr3GX3/X5l8PWGem7B7F+BTn3SE3eN+J6/ZyBtQf1wP3IW68uef201KszJgfS&#10;F3UvkP2w1mXfPG/V60/bHdRa4bmSx0dfz5xazpG5PJeaPL+7DfnZRz9j+sjbM3sY1zOqwWbeXYmz&#10;D35+jvQFnNYa67T0zD3gBFzOdI/U4WdOWEN+oR3M5+5q9JMD7osdqnEXetY56uQ8g73g5bB1Rvru&#10;QaxfQc49UpP3jbheP2dg7UE9cD/y1qtLXj8t9eqMyYH0Rd0LZD+sddk3z1v1+tN2B7VWeK7k8dHX&#10;M6eWc2Quz6Umz+9uQ3720c+YPvL2zB7G9YxqsJl3V+Lsg5+fI30Bp7XGOi09cw84AZcz3SN1+JkT&#10;1pBfaAfzubsa/eSA+2KHatyFnnWOOjnPYC94OWydkb57EOtXkHOP1OR9I67XzxlYe1AP3I+89eqS&#10;109LvTpjciB9UfcC2Q9rXfbN81a9/rTdQa0Vnit5fPT1zKnlHJnLc6nJ87vbkJ999DOmj7w9s4dx&#10;PaMabObdlTj74OfnSF/Aaa2xTkvP3ANOwOVM90gdfuaENeQX2sF87q5GPzngvtihGnehZ52jTs4z&#10;2AteDltnpO8exPoV5NwjNXnfiOv1cwbWHtQD9yNvvbrk9dNSr86YHEhf1L1A9sNal33zvFWvP213&#10;UGuF50oeH309c2o5R+byXGry/O425Gcf/YzpI2/P7GFcz6gGm3l3Jc4++Pk50hdwWmus09Iz94AT&#10;cDnTPVKHnzlhDfmFdjCfu6vRTw64L3aoxl3oWeeok/MM9oKXw9YZ6bsHsX4FOfdITd434nr9nIG1&#10;B/XA/chbry55/bTUqzMmB9IXdS+Q/bDWZd88b9XrT9sd1FrhuZLHR1/PnFrOkbk8l5o8v7sN+dlH&#10;P2P6yNszexjXM6rBZt5dibMPfn6O9AWc1hrrtPTMPeAEXM50j9ThZ05YQ36hHczn7mr0kwPuix2q&#10;cRd61jnq5DyDveDlsHVG+u5BrF9Bzj1Sk/eNuF4/Z2DtQT2gZvCPwh0dHR0dHR0dHR0dHR0dHR0d&#10;HR0dHdPhF6980eqXr3J8CWsuNfj5BW/WqPtNeXOZp0afL4jRGKtDo84eWLnMT4N9rXMP+zkLGOcX&#10;1ubMY+1JP/vkTtbqZy2W/vZRo7U3voBzDnAW0M987VH7yWX9kD417pcaOGc5v/qCOHvA1Ti1Q7y5&#10;9J0viJ0PnKFeP+uswc8zCeuyDzp8Z1lTdfL5GceK7JW7Wq/evLyfUT9LWvthra++/QRcf/4nO3tt&#10;M2cea0/62ccXV3xppb7AkpYXYsYvtMy+8DJPO/vyDL7w5RhjZ4E5P/K1R+0nl/WezzPm2b3O5s15&#10;fnyvQ/UFcfaAq3Fqh3hz6TtfEDsfOEO9ftZZg59nEtZlH3T4zrKm6uTzM44V2St3tV69eXk/oz73&#10;Wvthra++/QRcf/4nO3ttM2cea0/62Sd3slY/a7Heq9xJa298Aecc4Cygn/nao/aTy/ohfWrcLzVw&#10;znJ+9QVx9oCrcWqHeHPpO18QOx84Q71+1lmDn2cS1mUfdPjOsqbq5PMzjhXZK3e1Xr15eT+jfpa0&#10;9sNaX337Cbj+/E929tpmzjzWnvSzT+5krX7WYr1XuZPW3vgCzjnAWUA/87VH7SeX9UP61LhfauCc&#10;5fzqC+LsAVfj1A7x5tJ3viB2PnCGev2sswY/zySsyz7o8J1lTdXJ52ccK7JX7mq9evPyfkb9LGnt&#10;h7W++vYTcP35n+zstc2ceaw96Wef3Mla/azFeq9yJ6298QWcc4CzgH7ma4/aTy7rh/Spcb/UwDnL&#10;+dUXxNkDrsapHeLNpe98Qex84Az1+llnDX6eSViXfdDhO8uaqpPPzzhWZK/c1Xr15uX9jPpZ0toP&#10;a3317Sfg+vM/2dlrmznzWHvSzz65k7X6WYv1XuVOWnvjCzjnAGcB/czXHrWfXNYP6VPjfqmBc5bz&#10;qy+IswdcjVM7xJtL3/mC2PnAGer1s84a/DyTsC77oMN3ljVVJ5+fcazIXrmr9erNy/sZ9bOktR/W&#10;+urbT8D153+ys9c2c+ax9qSffXIna/WzFuu9yp209sYXcM4BzgL6ma89aj+5rB/Sp8b9UgPnLOdX&#10;XxBnD7gap3aIN5e+8wWx84Ez1OtnnTX4eSZhXfZBh+8sa6pOPj/jWJG9clfr1ZuX9zPqZ0lrP6z1&#10;1befgOvP/2Rnr23mzGPtST/75E7W6mct1nuVO2ntjS/gnAOcBfQzX3voD/5RuKOjo6Ojo6Ojo6Oj&#10;o6Ojo6Ojo6OjYzr8wtUvYusXsn7B7Ze1cPWL3wq1macPX9Q7ixx9RdarAZlLfij2y297pg4L3C3r&#10;UoO1Vs4vvdUSD/Wp58YKdeasGbICLbv4B47MAbg8a+qweT3g8lxq9LMPPKi7ks+zqMta8tZZm/rM&#10;UVM5gNazJFd9rHMFMefOnaoW654Ars4DXr/sUQFvP+Nq9dHUneRFzSeHLy+XWiw8Fm3mU++s7A30&#10;7QG8lvazd9oKtZmnz/+2558XVES+tJIvtgxZMa7b7tnjX5mpOTDmeGFm9qWZ1GH99Rrzc3YW83pG&#10;H3jgOTwf1yXPDSfvNSNvnbWpzxw1lQNo+/O/eA2+vFxqsfBYtJlPvbOyN9C3B/Ba2s/eaSvUZp4+&#10;/9uef6xQZ86aISvQsoufzcwBuDxr6rB5PeDyXGr0sw88qLuSz7Ooy1ry1lmb+sxRUzmAtj//i9fg&#10;y8ulFguPRZv51DsrewN9ewCvpf3snbZCbebp05//+fdwmhVo2aU//5Md0sc6VxBz7typarHuCeD6&#10;8z//+lADvJb2s3faCrWZp09//uffw2lWoGWX/vxPdkgf61xBzLlzp6rFuieA68///OtDDfBa2s/e&#10;aSvUZp4+/fmffw+nWYGWXfrzP9khfaxzBTHnzp2qFuueAK4///OvDzXAa2k/e6etUJt5+vTnf/49&#10;nGYFWnbpz/9kh/SxzhXEnDt3qlqsewK4/vzPvz7UAK+l/eydtkJt5unz/9fn/29f9NJ2xdXXtDe+&#10;86hxTO74Ez7TLr/q6varW25tp555dnvQYzedyzlnz1Hd5Vdd06697vp22vfPaaut+6Qxf8bZPxhz&#10;1F8xyr/5Xe+fq0nA5Vl/l+d/8I/CHR0dHR0dHR0dHR0dHR0dHR0dHR0d05FfxPrlKzD2S2W/EJYn&#10;rl/Y8sWuuvwCWY28XO2ptd9QPmdmLzXTfGx+QY6lh1zul3l966blscK91GZN5tXIeyZ89UDeWKjL&#10;OnxzVbeQL3J++uq0apnnTPNDenupyz9kEQ/tTY2WfOb07SHg0ForB/Lzab/ML8QDa83pJ+Sn1fJ5&#10;+8tHrtvW3WSdtuseD2vvP2Ll9oWPrNC+89ll2hePW7695oBV2lrrPbItM1tvHT77sx898no4I2Os&#10;PvrKzT/LY9p6Kz+ibfnAh7atHviw9tQRtlppjZH/0LblAx4yikf8A9ZoT4Wb47EPG9dsObJbYFd+&#10;eHvKiH/KSLPZCKututa4NzPdl7nuMXQ91U7Lm8NmLzVLo19t9Ew/aJQbQR+7xCqjfYJbZrSbHD78&#10;kquuHfnoO+u7E/G0e+BevkRTX6apL9rI82KLWvVjzPJPfcaz2q7b79r23H6X9nc77NL23u6ZbfcR&#10;dt3+WW2Lp89/iSbrs980X+T8vP7Ac2IBea6B98T8kD6vG/jf/PzD1zlq6jmtw7/nnv9JDX2zt/tW&#10;vbtag83rm3urkZerPbX2G8rnzOylZpqP9Sxy9Kj3I/eWw7duWh4r3Ett1mRejbxnwlcP5I2FuqzD&#10;N1d1C/ki56evTquWec40P6S3l7r+/M+fo6ae0zr8/vxPPt/Y7KVmmo/1LHL0qPcj95bDt25aHivc&#10;S23WZF6NvGfCVw/kjYW6rMM3V3UL+SLnp69Oq5Z5zjQ/pLeXuv78z5+jpp7TOvz+/E8+39jspWaa&#10;j/UscvSo9yP3lsO3bloeK9xLbdZkXo28Z8JXD+SNhbqswzdXdQv5Iuenr06rlnnOND+kt5e6/vzP&#10;n6OmntM6/P78Tz7f2OylZpqP9Sxy9Kj3I/eWw7duWh4r3Ett1mRejbxnwlcP5I2FuqzDN1d1C/ki&#10;56evTquWec40P6S3l7r+/M+fo6ae0zr8/vxPPt/Y7KVmmo/1LHL0qPcj95bDt25aHivcS23WZF6N&#10;vGfCVw/kjYW6rMM3V3UL+SLnp69Oq5Z5zjQ/pLeXuv78z5+jpp7TOvz+/E8+39jspWaaj/UscvSo&#10;9yP3lsO3rub/87unt09+7kvtnPMvaG884qhxbs8XvqSdf+ElbdV1NhnHn/r8l9uJI2SP9TffYax5&#10;7GbbjXnyZ55z3jhHT166cW49q6AXMK9vruqG/ME/Cnd0dHR0dHR0dHR0dHR0dHR0dHR0dEyHX7QC&#10;vpQF+cWrPl/cCmLz5ozV2Cfj7GMPvozXVwPsbQ+sXNbLAeprrp5Hm75/sEjIkadn/WMGyBjNtL0A&#10;Wnp43tpHDtgHv85Uj0beukRq5ZxT56m1pxy6OiuR2vTzOpirnHzGaIRx9gWeBz/7WmdeX51IPu+F&#10;XPZHm7UAzlzVc3/l5cByj35KW2mLvdojdzmgPe+wg9unP7llO+fbD24/O/Pe7crP37ud+Mbl2+v/&#10;bsX24l1Xah945Qrtc29btq2x5ppzPbJXhXtXjpqsk8O6I4BbcrT3cfdbsf3X0ku3G0e4aYRfzOLm&#10;APHPRyCPDv0NI/xshGuXWqr9dISrR7hyhCtG2PkvVx+/qMI898TP+X/I53+5B6/T/vaFh7SPnHBi&#10;+9TnvjjGibN2CJ8An13UPvnZL7RPjny04sMf/1Tbec8XjPrP7Pu7PP/5wgovvPALMvyqDPG8F1qC&#10;A/Vlm2dst2t7zzOf2T6/49Pbd3fapp2381PbxTtt3S7ccfQ52nGr9p3ttmqf3n7r9roddmpbPGPy&#10;Eo+97eucOk9tfamH8wGvv2fLM8qnn9fBXOXkM/YaqsVmX5DXPPtaZ15fnUj+j/X8o1HnHHT+NwYM&#10;zQK1V4X9Kpf1yTlLXp05dZnDp0ZkrTljNfbJOPvY4w/5/FNfc/U82vTzPgg58vTs//2fvwNIbfp5&#10;HcxVTj5jNMI4+wLPg599rTOvr04kn/dCLvujzVoAZ67q+/M/c32AfTLOPvbwHgA1wN72wMplvRyg&#10;vubqebTp530QcuTp2Z//+TuA1Kaf18Fc5eQzRiOMsy/wPPjZ1zrz+upE8nkv5LI/2qwFcOaqvj//&#10;M9cH2Cfj7GMP7wFQA+xtD6xc1ssB6muunkebft4HIUeenv35n78DSG36eR3MVU4+YzTCOPsCz4Of&#10;fa0zr69OJJ/3Qi77o81aAGeu6vvzP3N9gH0yzj728B4ANcDe9sDKZb0coL7m6nm06ed9EHLk6dmf&#10;//k7gNSmn9fBXOXkM0YjjLMv8Dz42dc68/rqRPJ5L+SyP9qsBXDmqr4//zPXB9gn4+xjD+8BUAPs&#10;bQ+sXNbLAeprrp5Hm37eByFHnp79+Z+/A0ht+nkdzFVOPmM0wjj7As+Dn32tM6+vTiSf90Iu+6PN&#10;WgBnrur78z9zfYB9Ms4+9vAeADXA3vbAymW9HKC+5up5tOnnfRBy5On5m55/fmXGX6zhJRlfpAH8&#10;og0v0Rzx/g+2yy6/cvzrNbyEQ4191Kzz5KeP7MXjmN51pnqvCTG2IrVy+HLWDf5RuKOjo6Ojo6Oj&#10;o6Ojo6Ojo6Ojo6OjYzryS1YtyC+ohV/OmjNWP9Qr++hnfQU9+BLbGri0zkm9WvPm8HNW1mUf5plH&#10;W3uS0ydnPnupsY9zU5e17mZOrfrMUVM5gJY/AFSu+ljnCmL/WGCuarHuCeDqPOD1yx4V8PYzrlYf&#10;Td1JXtR8cvjycqnFwmPRZj71zsreQN8ewGtpv3GvRz2lrfTXr2wbv/bf2qGfPKl99Vvvb7+48Z/b&#10;7Tds0a4+eYn25Xc8oG23+47toes/ua282iPbX67yyLby6g9v//yKFdsWm6wx/hUVZwvnAfepuyQ/&#10;FOfnfVy36trtg8v/Rbtu6aXb9bMvy/DSTAU8QOPLND8Z4ZoRrhqBF2ouH+FHI1w2wg4rrjbzizCz&#10;s702eY0q2If9rIFL6/VI/Vg78p/7ope062/4r3bXXXe13/cfPS665LK2webbzc0GXjN3Auykxp3g&#10;fGFl7mUVXmiZfamFl1jqiyypN7ffjs9s391l+3bRztu0S3d+6gx22qpduuOWY1yy/ebtku2eMsb5&#10;I3xrx63b3s/Yea7nXG9fqhGjmBd9cqeq9RyC8/Xn/+4///hpK9Rmnj5cY2eRo6/IejUgc8kPxfX5&#10;Tx0WuFvCGnPG6od6ZR/9rK+gx+/0/M+CvDn8nJV12SevB9rak5w+OfPZS419nJu6rHU3c2rVZ46a&#10;ygG0/b//i9fgy8ulFguPRZv51DsrewN9ewCvpf3snbZCbebp05///vxnjprKAbT9+V+8Bl9eLrVY&#10;eCzazKfeWdkb6NsDeC3tZ++0FWozT5/+/PfnP3PUVA6g7c//4jX48nKpxcJj0WY+9c7K3kDfHsBr&#10;aT97p61Qm3n69Oe/P/+Zo6ZyAG1//hevwZeXSy0WHos286l3VvYG+vYAXkv72TtthdrM06c///35&#10;zxw1lQNo+/O/eA2+vFxqsfBYtJlPvbOyN9C3B/Ba2s/eaSvUZp4+/fn/03v+eUnmTUccPY7f9K6j&#10;26U/vmL8Ag06XrK5bBS/+9gPjS08v2ID7MEv2Fx1zU/b5jvtMX7B5vKrrh7/HYJfr1l9vU3n5qgH&#10;9P59n//BPwp3dHR0dHR0dHR0dHR0dHR0dHR0dHRMR35Z65eu9UvZzGXsHwCI8f0Se+gLYDjgF8F8&#10;saveHqmtffxi2BwxIJc6csAY+MW5QO8e9hRZb85YTc41zj728PoANcDe9sDKZb0coL7m3CO12Gk+&#10;es8Nct+qcy84YOyZPI9awHXOWoBPDby95anfa8/HtxtPfXI77dQXtuvPf3G749ID53D7OVu2m07b&#10;rL3j1U9oD15nvXl7OB8f6y5q5Ia09lBjTq259FNXeWNA72Ue9vi24hZ7tU2P+FI76HuXtxPO+2q7&#10;/oaPtnbbW1u7eoP286/ev332Y3u2N3z9P9rOX7i0rfe2r7cH7vKatswjN2nLjPrtvvPqbZvNHtKW&#10;pdfs7jkzr4FnNece5q01Zy2w15KrrNk+sNwK45dk+NWZa3lpZgDkfJHGX6bxZZofj8DLNJeMcNEI&#10;Fy65ZNt+hVXakqvOvFgznjOCn7/c3d1yJ628ZzBHDMiNdas9qh3/byeOX4j59JmXt4e94rPtz/b5&#10;13av50/B8z7STjj1R+M/XvFvl/d9fcR/tP2ffT/WNn7Ll9t3Lv5Zu+2229uue71wNG9mB+aAnGvs&#10;bgAf+Os0+bIKyJde6ss1xNgtt/ub9o6d/7pduOu27bJnPq1d+tdbT16q8cWaHbYYYfN2yfYzL9Zc&#10;8ownt0uevmk74+lPaQdtv3Pb9OmTX68Z29EO7OQ8X+6pO6GD54yehXMR/6Gf/+wtr4ac87Rq0RCr&#10;A3LZe0hrDzXm1JpLP3WVNwbu7w65r3xyWp+LOgObM2pP52StyFpz1oLsZaxuyNa894QY312yp1o4&#10;4Dlzd3uktvbxDOaIAbnUkQPGoP/3f6L33CD3rTr3ggPGnsnzqAX9+Z/s7w65r3xyWu9LnYHNGbWn&#10;c7JWZK05a0H2MlY3ZGvee0KM7y7ZUy0c8Jy5uz1SW/t4BnPEgFzqyAFj0J//id5zg9y36twLDhh7&#10;Js+jFvTnf7K/O+S+8slpvS91BjZn1J7OyVqRteasBdnLWN2QrXnvCTG+u2RPtXDAc+bu9kht7eMZ&#10;zBEDcqkjB4xBf/4nes8Nct+qcy84YOyZPI9a0J//yf7ukPvKJ6f1vtQZ2JxRezona0XWmrMWZC9j&#10;dUO25r0nxPjukj3VwgHPmbvbI7W1j2cwRwzIpY4cMAb9+Z/oPTfIfavOveCAsWfyPGpBf/4n+7tD&#10;7iufnNb7Umdgc0bt6ZysFVlrzlqQvYzVDdma954Q47tL9lQLBzxn7m6P1NY+nsEcMSCXOnLAGPTn&#10;f6L33CD3rTr3ggPGnsnzqAX9+Z/s7w65r3xyWu9LnYHNGbWnc7JWZK05a0H2MlY3ZGvee0KM7y7Z&#10;Uy0c8Jy5uz1SW/t4BnPEgFzqyAFj8Md4/v3FGvW8TMO/y6+6pp165tnjl2V80YZaf9UGPfF6T9l+&#10;/GLNYzfbbqwBq637pHFfdMywtz3cw1g7zUfvuQH9Bv8o3NHR0dHR0dHR0dHR0dHR0dHR0dHRMR18&#10;2ZpfwuaXrvB+8Ztf7JqXF3LA2rU33qZt+zd/1/Y95FXj/09OJ33pa+0b3zl1/KUz/+oMYmdo4TPv&#10;Hlh9NfjmiAVc5oF/GDBn3rPwiw4f+cRn2o03/Xy8K5YY3l2oQUs89MeFaf2tT+1QjTsmnzH/jLMP&#10;nOfA8s8YDf/skTyx/bQi+2OpA/lHCmKtviB2HyzcJ963Ubv97M3aK77+6XbOj77S7rrxP+Zw+w+e&#10;Ps7dcs4z2jc/d0A78SMHjfGpWTuHjx4857/viH3ag9f9q/EM/qDiXGzd0R0yl7wcNpGaBLllHr5h&#10;W2mnl7edT/pBe/ePrmrf/uEJ7Re/+NfWfrFba2f9Rbvy06u04790ZHvnxVe211x9W9v/ktvbbqff&#10;3Db88PltpT3e0ZZ79OZt220e2h7/+Ie3peMPQuwM8Otngl1yZ3nrkge5+7jnqmu1Y5ZboV2x1FJz&#10;8KWZOW6ZZdp1u+3WbnrLW9rV668/96s0vEhz8ZJLjl+kuWCE80c4b4QfjPD0+6/cllpt7bm9scz2&#10;vsBh4cy7lzn5zLs/Vp9f9/nU5744/lw/7BWfbfc6+MvtXi/52nQcsGjxF2sO/spM7sAvtHVec9KY&#10;333fA0b9Z3ZJuAt7sQNxff59WcUXVuZiXrKJF218uUYL94877tDO32WbdtkuT5v/Yo0v1/BSzY6z&#10;L9aMX6rZbO7Fmku23bSdve1m7dXb7zjz4szsizJaZ+Q+yZvzfIIzpeXMnps4r4s5fEHstfI62U+N&#10;fbTJi9SDnGMd3P8Xzz8glz0qksdHW6+JvDryAP8P/fzXfGrcoe6XvJAD1joje9wjz/+sBt8csYDL&#10;PPA6mjPvnuaG4C7UoCWuz3/Oq/2tT+1QTb3Xmatx9oHzHNVaq6185rBCjZY60J//SQ9ALntUJI+P&#10;tl4TeXXkAX5//ie71Rn45ogFXOZBf/4n+ySfOaxQo6UO9Od/0gOQyx4VyeOjrddEXh15gN+f/8lu&#10;dQa+OWIBl3nQn//JPslnDivUaKkD/fmf9ADkskdF8vho6zWRV0ce4Pfnf7JbnYFvjljAZR7053+y&#10;T/KZwwo1WupAf/4nPQC57FGRPD7aek3k1ZEH+P35n+xWZ+CbIxZwmQf9+Z/sk3zmsEKNljrQn/9J&#10;D0Aue1Qkj4+2XhN5deQBfn/+J7vVGfjmiAVc5sEf8vk/85zz2pvf9f65Oufj80s2/PJM9udvobw0&#10;o3bPF720nX/hxeOXaeAAenqiszZzNXamO3iOaq3FDv5RuKOjo6Ojo6Ojo6Ojo6Ojo6Ojo6OjYzr4&#10;sjXBl81Yv6DlS3Bjv8TNGM0Tt3lme9qz9h5/gXz8CZ9p3zzltHHu7vzzC17nGdeZAK5+MVyRWjl8&#10;uazDt5967d+/9NXj/fj/QsXLQXBrb7R1e+MRR415XhTKffGFfcw5ByucI/zjlLy11MHVvvbgnzpn&#10;WG+tOmvIGyenn1Ye5AzjrMM31jeW0xe+WPOLs7Zut56zTbv93MDZT2l3nL9zu+vKw1v7yXvuFu64&#10;8t1tt+fuMG+GZ6nXJ8+Yu3kuufTJ8UwkN4cHP7at9IxD2k6LLmlH/+zGdualJ7Tbfv251m7Zq7Xv&#10;3KddfsLK7cgv/ms74rLr2ruuv6O9/cbWXv3T1vb/0R1t19Nubo/5p3PaA3d7S9tg03XaQx619ty+&#10;dW/3q88mPHGet+5pDHzWl15t7XbU8n/RLl1qqUHw8sxlK63Urnv5y9uVT35y++9jjpl7keaHI/Ay&#10;DS/SnDvCOSOcNcL3R9j2L1Yd9X7UeM/6x0BQr3+eM8+Ves+UdWOM5vhizfiXauqLNBULvVgzwp/t&#10;fdyY3+35Lx7NijmB3BdfELNrvrwyfrFl9qWVMbab/HIM8Jdk4J/1189s39l+s3bBzk8dv1Rz2TO3&#10;mfKLNbO/VlN+sQZc/LQntR+MsPczdp6blXOxdRd9rWfz+nu+jM17v4z1jeX0E1lTOf8ImxyfJWe7&#10;j88ke/hZE3BYtfaRJ5ZTl1z65KY9/8T+77jaqkuuar2GxPhw5rCpxf9DPf8JOfLU1xkgYzQg++sD&#10;tPTwntQ+csA++HWmes+UdYnUyjmnzsO3n3qt9yZ3qsgcviDOWc7BCucI58lbSx1c7Vt7ONs6rLXZ&#10;U3+oj35aeZAzjGtfY31jOf1E1lSOz07luFbOdh+fSfbwsyY8i1r75Bnl1CWXPjlnyQli76Paqkuu&#10;ar2GxPhw5rCpxa/Ppj08lzrz9hDMVy/kyFNfZ4CM0YDsrw/Q0sN7UvvIAfvg15nqPVPWJVIr55w6&#10;D99+6rXem9ypInP4gjhnOQcrnCOcJ28tdXC1b+3hbOuw1mZP/aE++mnlQc4wrn2N9Y3l9BNZUzk+&#10;O5XjWjnbfXwm2cPPmvAsau2TZ5RTl1z65JwlJ4i9j2qrLrmq9RoS48OZw6YWvz6b9vBc6szbQzBf&#10;vZAjT32dATJGA7K/PkBLD+9J7SMH7INfZ6r3TFmXSK2cc+o8fPup13pvcqeKzOEL4pzlHKxwjnCe&#10;vLXUwdW+tYezrcNamz31h/rop5UHOcO49jXWN5bTT2RN5fjsVI5r5Wz38ZlkDz9rwrOotU+eUU5d&#10;cumTc5acIPY+qq265KrWa0iMD2cOm1r8+mzaw3OpM28PwXz1Qo489XUGyBgNyP76AC09vCe1jxyw&#10;D36dqd4zZV0itXLOqfPw7ade673JnSoyhy+Ic5ZzsMI5wnny1lIHV/vWHs62Dmtt9tQf6qOfVh7k&#10;DOPa11jfWE4/kTWV47NTOa6Vs93HZ5I9/KwJz6LWPnlGOXXJpU/OWXKC2PuotuqSq1qvITE+nDls&#10;avHrs2kPz6XOvD0E89ULOfLU1xkgYzQg++sDtPTwntQ+csA++HWmes+UdYnUyjmnzsO3n3qt9yZ3&#10;qsgcviDOWc7BCucI58lbSx1c7Vt7ONs6rLXZU3+oj35aeZAzjGtfY31jOf1E1lSOz07luFbOdh+f&#10;SfbwsyY8i1r75Bnl1CWXPjlnyQli76Paqkuuar2GxPhw5rCpxa/Ppj08lzrz9hDMVy/kyFNfZ4CM&#10;0YDsrw/Q0sN7UvvIAfvg15nqPVPWJVIr55w6D99+6rXem9ypInP5izXEzuJFGX6tZs8XvmT899HL&#10;fnzF+JdrNthix/Ev1PBLNeg/vegrc79MQ2zt+BdrRrnaF6gF5HMfLDGa7Klvn8E/Cnd0dHR0dHR0&#10;dHR0dHR0dHR0dHR0dEyHX8zyJWt+8YqP9ctav7g1rz/tHzV355/zRc6r+/AFvbycGnVYOHT5hwNi&#10;Z1TY234bbrPLeLeNn/6suTrnosu8NSBnY+0tn/PUJZc+OWYlJ4j94v+3+Wdf9vnmKaeOY6+NOfsb&#10;47MHuuSJPZc68/YQeR+EHL8yM/SCzO+DPfbecd4uzMmd8pzkUqveM2VdIrVyKzx+u7bt8d9p7/np&#10;Te17P/p8u+2W41v75bPbrd/6f9pJR6zRNn7+oe0BO768PWSPN7VND/9Y2+8bl7Q3XP3r9qqftvaC&#10;i25v233rxrbWu05pKz1tv7bc7P11VvruL+ArJ58xGmE8rl1lzXbkciuMX5KZhgtWXLFd+9rXtosf&#10;/ej2889/fu4lmnyR5swRTh/htCWWaKeOsO2Kq41/sYYZ3oO83s5P5G5Vv+DzH79Yc6/nD7xYc8hX&#10;270O+lK7z8GL2pKHLGr/z36fWfDFmnvFizVLPWhyzXwmmcln2B3cA6u2vqxCPMeN4K/EyGE3eubf&#10;tKe8fc/2mR02a+ds95R28U5bzX+xZuRf9rzntMv2f1679IC92kX77tR+uMdm7Ye7P7ldsMem7YLd&#10;N20X7rbJCBuPsFH7zB5bta13LC/4lBdpfOlHa45zcNZ78vknT32dATJGA7K/PkBLD+9J7SMH7INf&#10;Z6r3TFmXSK2cc+o8tfaUQ1dnJVKbfl4Hc5WTzxiNMM6+wPPgZ1/rzOurE8nnvZDL/mizFsCZq/oF&#10;n/9ZnXPQ5eduaJawt/3kqLfOueiI6en5RM7G2keeWE5dcumTc5acIGZ2aqsuuaplH2OvjTlsavHZ&#10;I2vs4bnUmbeHyPsg5MhTX2eAjNGA7K8P0NLDe1L7yAH74NeZ6j1T1iVSK+ecOk+tPeXQ1VmJ1Kaf&#10;18Fc5eQzRiOMsy/wPPjZ1zrz+upE8nkv5LI/2qwFcOaqnvsrL6dGnXPQ5eduaJawt/3kqLfOueiI&#10;6en5RM7G2keeWE5dcumTc5acIGZ2aqsuuaplH2OvjTlsavHZI2vs4bnUmbeHyPsg5MhTX2eAjNGA&#10;7K8P0NLDe1L7yAH74NeZ6j1T1iVSK+ecOk+tPeXQ1VmJ1Kaf18Fc5eQzRiOMsy/wPPjZ1zrz+upE&#10;8nkv5LI/2qwFcOaqnvsrL6dGnXPQ5eduaJawt/3kqLfOueiI6en5RM7G2keeWE5dcumTc5acIGZ2&#10;aqsuuaplH2OvjTlsavHZI2vs4bnUmbeHyPsg5MhTX2eAjNGA7K8P0NLDe1L7yAH74NeZ6j1T1iVS&#10;K+ecOk+tPeXQ1VmJ1Kaf18Fc5eQzRiOMsy/wPPjZ1zrz+upE8nkv5LI/2qwFcOaqnvsrL6dGnXPQ&#10;5eduaJawt/3kqLfOueiI6en5RM7G2keeWE5dcumTc5acIGZ2aqsuuaplH2OvjTlsavHZI2vs4bnU&#10;mbeHyPsg5MhTX2eAjNGA7K8P0NLDe1L7yAH74NeZ6j1T1iVSK+ecOk+tPeXQ1VmJ1Kaf18Fc5eQz&#10;RiOMsy/wPPjZ1zrz+upE8nkv5LI/2qwFcOaqnvsrL6dGnXPQ5eduaJawt/3kqLfOueiI6en5RM7G&#10;2keeWE5dcumTc5acIGZ2aqsuuaplH2OvjTlsavHZI2vs4bnUmbeHyPsg5MhTX2eAjNGA7K8P0NLD&#10;e1L7yAH74NeZ6j1T1iVSK+ecOk+tPeXQ1VmJ1Kaf18Fc5eQzRiOMsy/wPPjZ1zrz+upE8nkv5LI/&#10;2qwFcOaqnvsrL6dGnXPQ5eduaJawt/3kqLfOueiI6en5AC/A8Cs0+I/dbLt2yWWXt8uvunqEa9q7&#10;j/3QmOf/KZ8v1ozjdx7VfnXLrWPdf37v9PGLNAAfjtznv3Ly3D6CmNnyeTY1yVWt14p48I/CHR0d&#10;HR0dHR0dHR0dHR0dHR0dHR0d0+GXr9O+oM0vkM0JctP+0evu/LOP8+yd87F+oZ18fhlOnH2AvazN&#10;+gR17GvMr+7wJXnVZ8yX5Ojk7J99as79tJnPa68Wm9c+e6l3d2Df/CI9z07evsAeOZsa4pypnxqt&#10;s6wxxsIB98pad7knXqzZfa8d5mYzy7me3V3lzeknp6b20ofnGmMfse872xsuuLKdcsHH2q9/+dHW&#10;bnhqa1//P+2fX/Wg9uANntiWWmODmfqHrN+Wf9Rm7QFb7dN2P/H77Q0/u6MdevVdbY9zftWe8qXr&#10;2moHf7QtvdaT5/q7mzPl3VMude6rBtgrc2PtKmu2dy63wtyLMuLsWfDizFlLLdV++ta3tqsPO6xd&#10;c/jh7Ywllminj+BLNN8b4bsjfGeEb4/wnyNsM/uLNc7BDp1FLnljc7/x+V/9Me3EaS/WHPCFttyB&#10;n2qHfvLMdtL3r2hfOveq9t6vnd++d+nPxnr+TXuxZvd9Dxj1n1wr5+HX6yinJl+YGfvxazD5AgvW&#10;l2we+6rntjWO36f93ct2at/c9kntvB02n3mhZoRLnrNDu/pjx7XLv39eO+X0K9upZ/+4XXHhGe3H&#10;33hvu+QjW7bLPrJxu+rjm7SfffpJ7YaTNm3/tWjT9tPPPrnt/8KdJvNnX6rJmdqxZrSPL9jU8wpj&#10;7O/7/OMnn9dPoKOfNfZVn/Xa1Mg7Dz715vSTU1N76cP7/A/lBfnUeJ1Engvfz7tx7QkPl3zqnKUG&#10;2Ctz1prPGKBn19SK7JWwF/ncyX61l1zyxuZ+4/M/irMPsJe1WZ+gjn2N0cFVfcb4Q9ex9smc+2kz&#10;X6+j8/PaZy/17g7s62cLP89O3r7AHjmbGuKcqZ8arbOsMcbCAffK2rqLvH0S6OhnjX3VZ702NfLO&#10;g0+9Of3k1NRe+vBc42l5QT41XieR58L3vhnXnvBwyafOWWqAvTJnrfmMAXp2Ta3IXgl7kc+d7Fd7&#10;ySVvbM7rkTxcxtkH2CufgcwL6tjXGB1c1WeMP3Qda5/MuZ828/U6Oj+vffZS7+7Avn628PPs5O0L&#10;7JGzqSHOmfqp0TrLGmMsHHCvrK27yNsngY5+1thXfdZrUyPvPPjUm9NPTk3tpQ/PNZ6WF+RT43US&#10;eS5875tx7QkPl3zqnKUG2Ctz1prPGKBn19SK7JWwF/ncyX61l1zyxua8HsnDZZx9gL3yGci8oI59&#10;jdHBVX3G+EPXsfbJnPtpM1+vo/Pz2mcv9e4O7OtnCz/PTt6+wB45mxrinKmfGq2zrDHGwgH3ytq6&#10;i7x9EujoZ4191We9NjXyzoNPvTn95NTUXvrwXONpeUE+NV4nkefC974Z157wcMmnzllqgL0yZ635&#10;jAF6dk2tyF4Je5HPnexXe8klb2zO65E8XMbZB9grn4HMC+rY1xgdXNVnjD90HWufzLmfNvP1Ojo/&#10;r332Uu/uwL5+tvDz7OTtC+yRs6khzpn6qdE6yxpjLBxwr6ytu8jbJ4GOftbYV33Wa1Mj7zz41JvT&#10;T05N7aUPzzWelhfkU+N1EnkufO+bce0JD5d86pylBtgrc9aazxigZ9fUiuyVsBf53Ml+tZdc8sbm&#10;vB7Jw2WcfYC98hnIvKCOfY3RwVV9xvhD17H2yZz7aTNfr6Pz89pnL/XuDuzrZws/z07evsAeOZsa&#10;4pypnxqts6wxxsIB98rauou8fRLo6GeNfdVnvTY18s6DT705/eTU1F768FzjaXlBPjVeJ5Hnwve+&#10;Gdee8HDJp85ZaoC9Mmet+YwBenZNrcheCXuRz53sV3vJJW9szuuRPFzG2QfYK5+BzAvq2NcYHVzV&#10;Z4w/dB1rn8y5nzbz9To6P6999lLv7sC+frbw8+zk7QuoGfyjcEdHR0dHR0dHR0dHR0dHR0dHR0dH&#10;x3T4ZWx+4Qrk+PLVL3T98hbf3LR/C+Xyn7PSVj93YC5fFmNzL/whzh76qZMjTt2NN/28rb3R1uOY&#10;PpnTJ48u+ewJrPUPAHWOGnnrrcP3D0qeOWvBb/PPvuzNPyy96Ju93bee3V2twbKfutxbjbxc7XlP&#10;vVhDb2Z4Fufl/u5unHth81xqUpdnWeZRm7dt/+lr7fPnnthu/dVJrd3yota+9efta+9Zo638V1uN&#10;6he/d8s9csO27v5Httddfkt77c/uavtcdFvb/ts3trXe+/12/42e05aZvffUZJ2+Fo27wOX9s14f&#10;jb5YatW12tuWW2H8okyCl2YEL89cuNNO7fbrrmvnbrRRO2UU50s03xrhmyN8Y4STZ7HVCqu0ZR40&#10;uYZYd9TPOPn0qTVmX58FuXF+NGfwxZqDv9IecMiJ7XuXXtduvf3OcZ5/d9x51xj++02/WFN3Sshj&#10;U+MLKxs9bZe5F2ryBRbs+CWWWX7jHZ/d1nzHXu0hH3l+2+Dov23/vOvm7fSnP7ldtMMW7ZLddmjX&#10;f//09u1z/6s9/59ubrseOYMDj/tF+8GlN7QbL13Ufv2trdsd335Ku+uUzVs7dYTTt2h3nb55O+Yf&#10;t2ubbb/rYi/QaPOFG2L3rffMzw2+9vd9/rX2G8rnzOylZpqP/WM9/+mroyZBTgucL8yzs5/x7GNd&#10;7YWm1mPhrNdHoy/ImxNyaPGzDt8cs6wxBw/wOaOcOvvVOPn0qTVmhtdGzvwQZw/91Mm5t3l5sNDe&#10;lZ9W6/2oc9TIW28dPtePvGfOWmFsPb73Jbmhs2Dpm73dt+rd1Rpsf/4X99VRkyCnBf35nx8nnz61&#10;xszw2siZH+LsoZ86Ofc2Lw8W2rvy02q9H3WOGnnrrcPvz//M/VGTvdRM87GeRS579ed/0t+ckEOL&#10;n3X45phljTl4gN+f//78w8vVnlr7DeVzZvZSM83Heha57NWf/0l/c0IOLX7W4ZtjljXm4AF+f/77&#10;8w8vV3tq7TeUz5nZS800H+tZ5LJXf/4n/c0JObT4WYdvjlnWmIMH+P35788/vFztqbXfUD5nZi81&#10;03ysZ5HLXv35n/Q3J+TQ4mcdvjlmWWMOHuD35/9/9vM/+Efhjo6Ojo6Ojo6Ojo6Ojo6Ojo6Ojo6O&#10;6fAL1vqlLzE2v+SVJ4YnnvaP/N35Z++cLfKLYOBOWHPu4Rf46uDdtXLAPuawzuVf1sOl1edf1mW+&#10;1gr3TR4fvTm51N539st5c8T4/FPjTEBt+vxL33/2BNlH3p7Zz7ieUQ028+5KnH3wP/3Rgwdfjvl9&#10;sPtzt5+bkzPdg33hgLubE9aQV79QfsWt9m2v+dop7bobP9naba9pd525RLvsxIe3LV/5tnb/x2/X&#10;llt367bcOk8d2ae25Uf+0o/ecsyt8qzXtNdf+ov25v9q7cU/uqPtcsbN7XEfuaQ9YKdXtmXWWH/e&#10;NU7kfKyfD/XmiNUP1Y25VdZsb15uhfGLMhW8OOPLM+fvsku79aqr2mlrrz1+geY/ZvH1WXxthH+/&#10;733H+PIIW6ywSltilbXmZoGcn2czjy/UCs+CNee5lnnwOu1TAy/W3OfgL7R//saF45dofnXbHe17&#10;l103/sWai356U7vzrrvxYs0+M79Y427ukvvhC/PsmC+wCH8NJvlxvN2z2xOe/ez2sGP2bg/+yPPa&#10;Q45/Xtv7pTu0Rdts1M7ecYt29cc+PH6pZucjbm7bvX0Gzxjh6W+7ue34zpvb6Rf8tP36h69s7cyt&#10;R9hqFlu2dsYW7bRPPq1ttdPk12mcPbjH7C5Yz4Gt94K43r+8J5lf6Pnnf7e9lvoCTmuNdVp65h5w&#10;Ai5n3pPPf+6uRj85wE51XmrTz7Mlcj7293n+sQvVyckT28/YvL516vCN1WSteXyhVrgTtvb/Q/73&#10;H2Q9cVp9d7Am87VWuG/y+OjNyaXW+2suPz9qnAncbcjPPvoZ00fentnDuJ5RDTbz7kqcffD787+4&#10;Nv08WyLnY+mHrz7r1Q/VaReqk5Mntp+xeX3r1OEbq8la8/hCrXAnbO3fn//JeYC7DfnZRz9j+sjb&#10;M3sY1zOqwWbeXYmzD35//hfXpp9nS+R8LP3w1We9+qE67UJ1cvLE9jM2r2+dOnxjNVlrHl+oFe6E&#10;rf378z85D3C3IT/76GdMH3l7Zg/jekY12My7K3H2we/P/+La9PNsiZyPpR+++qxXP1SnXahOTp7Y&#10;fsbm9a1Th2+sJmvN4wu1wp2wtX9//ifnAe425Gcf/YzpI2/P7GFcz6gGm3l3Jc4++P35X1ybfp4t&#10;kfOx9MNXn/Xqh+q0C9XJyRPbz9i8vnXq8I3VZK15fKFWuBO29u/P/+Q8wN2G/OyjnzF95O2ZPYzr&#10;GdVgM++uxNkHvz//i2vTz7Mlcj6Wfvjqs179UJ12oTo5eWL7GZvXt04dvrGarDWPL9QKd8LW/v35&#10;n5wHuNuQn30G/yjc0dHR0dHR0dHR0dHR0dHR0dHR0dExHXzBukR88ZqA58vXzPOFbv4RYdo/tHfn&#10;Hzp7AWdg+aIYyGuBuyWsMWesfqhX7QM3/sWajbeZOzdWqFtzw6fO/eJL9ksrqGO2X/5nDsCRd7/U&#10;YfN6wGlBvYbZBx4wn39y9Rdr1GWt5zUHJ4gzR03lANr8g4dc+vfUL9bkTK+fs7EV8JyDMxhXq48m&#10;rzF2lV1f2/7z9GPanTe/urUfrNB+9m8rtY99/9PtdRde215y2iXt4FMubgd/5+J20Mge9J2LZvDt&#10;i9qhZ1zZjrj+jvbWG1s76Mo7227n/Kpt+Okr20rPe19bao3Hze3jLOcCciJ5fax7cw2I7QeHP86t&#10;vGY7fNn7z3tZBvjLM1+/733byUsv3a758IfbBfvv3y59/evbySuu2L4y+wLNl0b44ghfGGHRCJ8f&#10;4XMjPOUvVm1Lrbb2Yru4p3vU+Hd6/h/06MEXax7x6i+0S6+d+by/+6s/bMsd8rl2r/0/1zZ4w5fb&#10;BT8ZXfTZfwu9WLPEao8az8uZXjv8adYXVTaa/VWaTeNXYRJjjhdr9nxOe/AH9mqrH/93Y6z1gee2&#10;N+2xZfv27ju1H5913viXauZeqnnbzEs127715rb/u89ubzryhPbWN7+hHfqSg8Z4+xv/oX3qA4e2&#10;H375Be0nX9+qPe2ZM3OdNd4p5sv7Ug15z+h5BHHmvLfJAbS/6fnXep8FsZ/Z+hkwxjJTwNV54I/x&#10;/MuLmk8OX14utVh4LNrMp95Z2Rvo2wMs9PxrK9Rmnj5cY2eRo6/IejUgc8kPxb/T8z+bQ2/OWP1Q&#10;r9onOayxUGfOmiEr0DI7/7uegCPvfqnD5vWA04rsmX3gQd2VfJ5FXdaSt87a1GeOmsoBtP35X7wG&#10;X14utVh4LNrMp95Z2Rvo2wN4Le1n77QVajNPn/78z7+H06xAy+z+/E92SB/rXEHsZ9Zc1WLdE8D1&#10;53/+9aEGeC3tZ++0FWozT5/+/M+/h9OsQMvs/vxPdkgf61xB7GfWXNVi3RPA9ed//vWhBngt7Wfv&#10;tBVqM0+f/vzPv4fTrEDL7P78T3ZIH+tcQexn1lzVYt0TwPXnf/71oQZ4Le1n77QVajNPn/78z7+H&#10;06xAy+z+/E92SB/rXEHsZ9Zc1WLdE8D153/+9aEGeC3tZ++0FWozT5/+/M+/h9OsQMvs/4nP/+Af&#10;hTs6Ojo6Ojo6Ojo6Ojo6Ojo6Ojo6OqZjydkvXP1CllgL+AI2rVrz+HB+eWxsDssXw+qBer/cBX5Z&#10;bz5r1CTgczd5Zsqrw8K5mxauasHxJ3ymvfGIo+bymbP+TUccPdYRZ154dvPGFc4H2Qubu9V6dfzL&#10;GKjFVh2AE6kxxud+eHa4uifWPPcK31gtvjBHL4HmU/fAizV77L3juDczcnbdK8/lPuZTpyZzIP/A&#10;tOH+r2m/vP697a4r1mnto/dqn/zyG9qHbv5l+8hdrX1kdO3nQDzCh+9o7bjbW/uXW1t7/y9be+t/&#10;t3bIVXe13c+9pW3y2Wvayi/4wPjFGua4v8hdMvYMlRvi8eWXWnWt9tpl7jf3azO8MONLM+IbD394&#10;+9kXv9i+uuqq7btbbNFO32WXtmippcYv0IDPjvAZcJ/7tBNH+NQIT+EXa0a9/yjP/5QXazZ+46L2&#10;69vvHPNrHfb5uZdn7n3QonbS968Y8/yb9mLNc57/4tG8+btz3dwh90mg2Thfotnu2eO4ghdY9B+/&#10;13Pa6sftPfdiDdj0iOe0rz//2e17Z1zZdj1y/ks1e7zrqvayt53QXnf4m9oxxx7bFi1a1E499dQx&#10;8OHe+IbXt0984NC25/P3mZszt9PsXtg5fnZPXgLy/nAWrzXwvOZ/n+dfHtjfvDl11hhja60cFj2+&#10;fWqNM9TWenVqMgfy+UeTce0n5Nwtef2cB4irNvXGzqzcEI+ffOq0wF20WQfw4cjbwznq/ijP/yzP&#10;THl1WDh308JVbcJ85rLeeKjWs5s3rnA+yF7Y3K3Wq8s55uSw2c88vqgaa7kfnh2u7ok135//GU1/&#10;/md6OEddf/7nX7OE80H2wuZutV5dzjEnh81+5vFF1Vjbn/+JTk3mQH/+J+cgbw/nqOvP//xrlnA+&#10;yF7Y3K3Wq8s55uSw2c88vqgaa/vzP9GpyRzoz//kHOTt4Rx1/fmff80SzgfZC5u71Xp1OcecHDb7&#10;mccXVWNtf/4nOjWZA/35n5yDvD2co64///OvWcL5IHthc7dary7nmJPDZj/z+KJqrO3P/0SnJnOg&#10;P/+Tc5C3h3PU9ed//jVLOB9kL2zuVuvV5RxzctjsZx5fDP5RuKOjo6Ojo6Ojo6Ojo6Ojo6Ojo6Oj&#10;Yzr4onWp2S9dsen7Ba288Atf/Gn/FsrlP/rkl8bUEdc58sTwGZvXt04dvrGaOlMQP2GbZ453e+I2&#10;u8xx1mA3fNou4/zG2+461yP7ifoHBZD9sPUMgD2TT6vvWfhnnflaq87rAb5xyqlzGvR5rbCp5RyZ&#10;y3OpyfO725CffUB9seaWq49uZ138sXbmxR+/Wzh7pL316qPm9djtudvP7eOunjF34Y857JC+cNes&#10;sU5LT3C/h67bPrfor9utP92/3f61+7STP7JZO+qKq9uH72ztbVfe1F5/wdXtdedfOcbrR3jteVe2&#10;1/zgyvbqc69srzj7ynbomVe2F33virbbyZe3bT93YVv//d9vK/3tEW2phz5uwR3cNXdXo58cYN/F&#10;PperrtVetfTy41+bSfDLM2MstVQ7Z7/92o+POab9xxOf2E57znPajz7wgXbtV7/aLnzrW9sP3/KW&#10;dsXHP94WPfSh7YT73Kf92wgfH+HJK6zSllxt7fG+7JF7p/VeyRFXvTyx/YzH+aEXaw7+Stv+3V8d&#10;c/z7s30+Nnlx5oBF7YRTfzSbWeAXa/Y9YDRjMs9dcj5IX/C/E77MIjaZfYlF64ssxI9/7nPaah/a&#10;uz3o+Bms9uG9xnj5O/drp51xedv13ZOXanY/4qr2sjd9oB155HvahRde2H75y1+2O++8s911113t&#10;jjvuaLfccku77rrr2jnnnDPWvOyVr2g77rHPeI6zncsOvOAjjyX2nPfk828u+8jbM3sYm1OrBpv5&#10;P8bzT6xWwOVM90gdfuaENeQX2sH87/v8pzb9PFsi52Pph68+69UP1WkXqpOTJ7afsXl969ThG6up&#10;M4U6/bTuJbJH+qJeZ5D9sPUMgPnJp9XPswjztVZ4ruTx0dczp9b7ay7PpSbP725DfvbRz5g+8vbM&#10;Hsb1jGqwmXdX4uyD35//xbXp59kSOR9LP3z1Wa9+qE67UJ2cPLH9jM3rW6cO31hNnSnU6ad1L5E9&#10;0hf1OoPsh61nAMxPPq1+nkWYr7XCcyWPj76eObXeX3N5LjV5fncb8rOPfsb0kbdn9jCuZ1SDzby7&#10;Emcf/P78L65NP8+WyPlY+uGrz3r1Q3Xaherk5IntZ2xe3zp1+MZq6kyhTj+te4nskb6o1xlkP2w9&#10;A2B+8mn18yzCfK0Vnit5fPT1zKn1/prLc6nJ87vbkJ999DOmj7w9s4dxPaMabObdlTj74Pfnf3Ft&#10;+nm2RM7H0g9ffdarH6rTLlQnJ09sP2Pz+tapwzdWU2cKdfpp3Utkj/RFvc4g+2HrGQDzk0+rn2cR&#10;5mut8FzJ46OvZ06t99dcnktNnt/dhvzso58xfeTtmT2M6xnVYDPvrsTZB78//4tr08+zJXI+ln74&#10;6rNe/VCddqE6OXli+xmb17dOHb6xmjpTqNNP614ie6Qv6nUG2Q9bzwCYn3xa/TyLMF9rhedKHh99&#10;PXNqvb/m8lxq8vzuNuRnH/2M6SNvz+xhXM+oBpt5dyXOPvj9+V9cm36eLZHzsfTDV5/16ofqtAvV&#10;yckT28/YvL516vCN1dSZQp1+WvcS2SN9Ua8zyH7YegbA/OTT6udZhPlaKzxX8oN/FO7o6Ojo6Ojo&#10;6Ojo6Ojo6Ojo6Ojo6JgOv3BNu/SD1x2DL+yJ+SKWWKsPpv2j7u78Qyfyi19n6ecefpFvPnPY+gWy&#10;vrwcVp+cffc95LDZ7Vp74xFHt7U22nqcX3PDp7Y3vPOoMb/Pwa8czxPZx3hoDrbmE5lTa50xVj3/&#10;4NQJ9YCd+KdvHbF12Td16fN50AfpZ232zJwg9rN1Ynmx5vDvfrc96QtXt40WXXO3sOkXrmrHnPH1&#10;eT1232uHebOczz658xByZ7TEeW6s/dRts9NG7bKLH9tuOefB7Yx/Xa+96eQvtqN/dXv7l1/f1dZ/&#10;3afb/TZ8Zlvucdu35R+3wxjLbbB9u//jdxzbZTfYbmRHWH8Gy67/jJF9Rlv20Zu3pUaz3UPrju6W&#10;1r20lc8cVtx35TXbPyy9fPv0fe4zBr84M8aSS7ZvbbNNu/Soo9p/n3VW+86uu7Yvrbde+8wDHtA+&#10;sfTS7Ssbb9xOfcEL2nlveUu76Yc/bF/4q79qHxnVHT/Ccfe+d9v4fg8cv1hT57pL3cPzCfZPndzg&#10;8z/lxZqnH/HvY45/y+x/woj/6jj3Zwd+oX3itLv/Yg27VTBfuJ88sS+p5Ess2Pz1GjjxV3s8pz34&#10;A89tq354rzF8sWazD+/Xzjrv7Hbgcb9oT3/rzW3bEfilGl6Yufbaa8cv0+Q/Xqq54Ybr23u+eHQ7&#10;/+JL2wWje3Pkke9tL3n5q+ZeoMld8PMFH6wv1uR9uSee/yGe+0tvYlF1Xmf0mct7odaYXO48hNw5&#10;Z1jnXuprf+tTO1Tj3slPi7MPnOeo1lpt5TOHFWq01IG8R8RafUGce8DZT419tMmL1IOcYx3cPf3f&#10;/5rDkq9gnsg+xlmffs0nMqfWOmOs+txDLvUAjZy+sXXZd1pNPgeg9tJmz8wJ4vxsVb4///Pj7APn&#10;Oaq1Vlv5zGGFGi11IO8RsVZfEOcecPZTYx9t8iL1IOdYB9ef/0ld7iGXeoBGTt/Yuuw7rSafA1B7&#10;abNn5gRxfrYq35//+XH2gfMc1VqrrXzmsEKNljqQ94hYqy+Icw84+6mxjzZ5kXqQc6yD68//pC73&#10;kEs9QCOnb2xd9p1Wk88BqL202TNzgjg/W5Xvz//8OPvAeY5qrdVWPnNYoUZLHch7RKzVF8S5B5z9&#10;1NhHm7xIPcg51sH1539Sl3vIpR6gkdM3ti77TqvJ5wDUXtrsmTlBnJ+tyvfnf36cfeA8R7XWaiuf&#10;OaxQo6UO5D0i1uoL4twDzn5q7KNNXqQe5Bzr4PrzP6nLPeRSD9DI6Rtbl32n1eRzAGovbfbMnCDO&#10;z1bl+/M/P84+cJ6jWmu1lc8cVqjRUgfyHhFr9QVx7gFnPzX20SYvUg9yjnVw/fmf1OUecqkHaOT0&#10;jQf/KNzR0dHR0dHR0dHR0dHR0dHR0dHR0TEdQ1/A5hevoMb55e60f+Tvzj97MjstvZ0D/OKYfH6R&#10;bA7LF+Pqgfo81zLlDxrY7LXPIa8a74XlF2uO/8Rn2o03/XzMYYn5JYrcx17G7mPOHdRhE+Yzh597&#10;YYdqf5t/1tDHGD93c/fUYuVzB7m6p3l8UTXWnvjRg+e9FPP0L/9o8AWahbDfN8+e12P3vXcc9xfM&#10;8fq6AzCf1x7fGmNsrZVb+sHrtNe/ceN29Q+Wb9d8efn2zpPe0V5x3lXt3b+4o/3Tr+5sm7z9pLbc&#10;Y7aY65O97WdvNZkDfmbVZFz7CTnyldd33hKrrNlesvTy41+aEfzizOkHHNDOec1r2mUf/nC76P3v&#10;bx9bcsn20REPfIHmX5cf1a28cvvYAx/YPrTEEu2D9753+8AI/zzChvdfefxijTsyE984d5/bZdaq&#10;NY/vzvYgNrfkao9qnzzpC+PP9dyLNSNs8qYvtltvv3PMb/ee/2j3OuhLY36ZQz7Xvnre1WOefwu9&#10;WLPU6pP7gXU390ne/eB4OcWXVPR9cSVh/gnPfnZb/b17tlWOe+48rDbC277Brzhd33Z8x81t/3ef&#10;3V53+JvGv1STL9X4SzU/vfba9ppPvrJtcuyy7c2f/VC7+KKL2imnnNJe97rD2/P2e8m8F2uwuVu+&#10;9OO55q5xxMl5LWoeX1SNtXyWuWZyXk91WPP+wd1YLb4wRy+RPYD9zZtTZ40xttbKYdHj26fWOENt&#10;rVenJnPgnn7+BXHVpt7YmZUb4vGTT50WuIs26wA+HHl7OEfdH+K//xXWZQ3IfZJ3Pzhz7qAOmzCf&#10;OfzcCztU6yzzxhXOB9kLm7vVenU5x5wcNvuZxxdVY21//ic6NZkD/fmfnIO8PZyjrj//869Zwvkg&#10;e2Fzt1qvLueYk8NmP/P4omqs7c//RKcmc6A//5NzkLeHc9T153/+NUs4H2QvbO5W69XlHHNy2Oxn&#10;Hl9UjbX9+Z/o1GQO9Od/cg7y9nCOuv78z79mCeeD7IXN3Wq9upxjTg6b/czji6qxtj//E52azIH+&#10;/E/OQd4ezlHXn//51yzhfJC9sLlbrVeXc8zJYbOfeXxRNdb253+iU5M50J//yTnI28M56vrzP/+a&#10;JZwPstfgH4U7Ojo6Ojo6Ojo6Ojo6Ojo6Ojo6Ojqmgy+j/bLZL3fTH/qiNvPT/qG7O//on18q21vf&#10;mQm/cDafO9Z+5uA4pzrrgf34FRr+Pf+gV87pchZ+9rA3IJ++uawHng3gkxe5d2Ia7wz72ttZiarl&#10;X/bInDxx5lKT+xrbK2M5a7l++ceNTx1/4LyXYrb9HV6sedGUF2uc6Vz3TV4fC3JfY0AtPXhesm7V&#10;xzy2nfTJVdtV37lPO/m4Ddpe/3FWO/ii/25vvuG29r6b72gvPf2qtupfv6wt/dAN5vr5GVp2zY3b&#10;g555aFvngKPbOod+qD36Jce1NQ/4QHvALm9oyzz26eNfrHHPujs2/XpefGqGdPhazrP0gx7VDlx6&#10;+fHLMr4wc9pBB7Xv7r9/+9aee7Zrvva19rEHPKB9aMTz4sy/zMIXaP5pFseO8P5ZHD3CE2ZfrGGO&#10;199djL227odNHbbC3c2Pz77aoxb/xZoR1jjsi+2H19w45rE7v+dr7YlvWNT2+eC32w033zrm+Tft&#10;xZrd9z1wNGdmF+Z47+bmzvq5q1peTvEXYYQvsQB88mLD7XdtD/vHPdvKsy/UrHzc387iue0R//qC&#10;dsL532j/cf7P2puOPKEdc+yx7Ze//OV4R16u4aWaX/7ylnb9DTe0wz7+yvaE9yzbXv3JD7cLL7yo&#10;nXvuue3MM88Y17z0ZYfN2yFfpMn94OuZtPW+GXs9MpazlusH7FefJ2GMpYd8zqg6P1Opsy5zyWc9&#10;yH2NAbX0qPua+009zOPTR9++xGrgjEXdHZu+M9Xj26fq8LW/73//Qc0n1Hj95Yy9BvbBps4+CXc3&#10;nzvWfubgvM7AemA/NIBroi5n4WcPewPy6ZvLeuDZAD55QZx9UjfEO8O+9nZWomprj5qDJ85canJf&#10;Y3tlLGct1w/Yrz///fm3l7nU2Sfh7uZzx9rPHJzXGVgP7IcG9Od/snfmUpP7GtsrYzlruX7Afv35&#10;78+/vcylzj4JdzefO9Z+5uC8zsB6YD80oD//k70zl5rc19heGctZy/UD9uvPf3/+7WUudfZJuLv5&#10;3LH2MwfndQbWA/uhAf35n+ydudTkvsb2yljOWq4fsF9//vvzby9zqbNPwt3N5461nzk4rzOwHtgP&#10;DejP/2TvzKUm9zW2V8Zy1nL9gP3689+ff3uZS519Eu5uPnes/czBeZ2B9cB+aMD/pud/8I/CHR0d&#10;HR0dHR0dHR0dHR0dHR0dHR0d01G/dAV+6Y2fvL5fylI37R897s4/Z2dPZ+D7RTY+OxmrGfoyue6O&#10;Td+Zmdv3JYeN99n3kMPmOHRDWvzkU6cF7pY7Zh4fjrw9nKMuv+QH6j3jb/MPvf35h7UPYGbumvPc&#10;TesOv+8fIU78yEHzXoqpL9Z87fxPDyI1Qy/W2F84P3c3rqja2iNza/7Vo9t/nrR8u+bT/7c97++3&#10;bpufeG7b+5z/aq+8+pb29pvuaO/9+R1t70VntQfucEhb9jFbtCUfsl5b5hFPbMs/bvu22t+8dpS7&#10;oL3iitvbAZfe1p5z2s/bk076SXvQXu9tSz9yk/H1A8xiZv2jnjDGsqO8+7Jn1dFXfqnV1m77Lb38&#10;+EUZ8Z0DD2xnHn54O/31r2//+rCHjV+aOWYWvjhz1CzeN8J7R3jPCEf+3//b3j3Cu0Z43P0eOH6x&#10;xrnsk7uAvKbG5vH9DFlrrAZuHD/o0YMv1vzfg7/UDv/8ue3Xd8z8as0dd97Vbr719nbnXXe186+5&#10;sd02yy/0Ys2So965s2dJ31gLfElFW38RBt+XWfDBOgfs1h74wT3bSh/asz3wuL+dh9WP/7u2x1fe&#10;0V7/pje2RYsWtTvvvHP8Us1nT/ls++i3PtluuummdskV17RNj3hke8oRW7bTzzqnnXnmmeNfqzn5&#10;5JPHNYf+w8vn7YT1pR/m566ej2vMuTyrHPjf9EdI+ZqDJ85canJfY3tlLGct1w/Y7556/tVZl7nk&#10;sx7kvsaAWnrUfc39ph7m8emjb19iNXDGou6OTd+ZmZvGDfH4yadOC9wtd8w8Phx5ezhHXT5fQL1n&#10;BFwT67BZoyYBn7vJM1NeHRbO3bRwoD//k70zl5rc19heGctZy/XLe9uf//78q/eMgGtiHbY//4vz&#10;zrCvvZ2VqNrao+bgiTOXmtzX2F4Zy1nL9ct725///vyr94yAa2Idtj//i/POsK+9nZWo2tqj5uCJ&#10;M5ea3NfYXhnLWcv1y3vbn//+/Kv3jIBrYh22P/+L886wr72dlaja2qPm4Ikzl5rc19heGctZy/XL&#10;e9uf//78q/eMgGtiHbY//4vzzrCvvZ2VqNrao+bgiTOXmtzX2F4Zy1nL9ct725//P+3n/41HHN1O&#10;XPSVuTxa6snbwzn2qc8/PT71+S/PnRFwTazD/jbP/+AfhTs6Ojo6Ojo6Ojo6Ojo6Ojo6Ojo6OqbD&#10;L2j9EhbLl7p+8eqXscZ+ieuXwNP+ob07/7I3wPdLZXLO06rNL6GxQA6N3JDWHvr7HPKq8S68VJN1&#10;atLP3uYqJ58xGmGcfUGeO/taZ16fHP/sk3x+2Q7Hv+zPP+tEzsOmni/r5eXUqMPCoWO+OWJnJNB+&#10;6je8WJO5RGqGXqxxT5F7Zs59BbF5c8Zq7IP/mI0e2U7//NLtRx+5d3v4o5/Q1nr9Z9t23/hJ2/eH&#10;P2+vvfa29o4b72xH3PDrdsA3L2nrH/aRtsoeb2lrPO9dbcu3L2ovPe3q9vIrb2/7/fjO9qyzbmmP&#10;X3Rd+8tXfKEtv+lzx79W4w7A62hMrp5HO81Hz32R9zxLrrpW+/ullx+/LCOOWXrp9s8rrtiOWXbZ&#10;uRdn5l6eAfECDThihHeO8I4R3j7C20bY4P4rt/uustbcZ8EdnM1eYLxD7JTn8nOsVYuGWN20F2vu&#10;dci/t6X3/0Q76usXjHP+u+lXt7Vd33dyu/4XM79aM+3Fmt32PWA0Y2am88fzZuHOycn7wgrghRVh&#10;7As2asYvtuzwrLb6u3cfv1jzgA/tMUb6Dzxuz3bgIQe3U089dfxSze233972PWG/tuUH/6Id9aUP&#10;tUsuuaR96dunto3+cZ221du3a1/95n+2b33rW+3f//3fxzUHHnjQYvNF7obN+3BPPf/aIdivclmf&#10;nLPk1ZlTlzl8akTWmjNWY5+Ms489/MwCNcDe9sDKZb0coL7m6nm003z07CSf+1ade8EBY8/kedQC&#10;PiNZC/D9LNhbvvaWV0POeVq1aIjVAbnsPaS1R/UTcPLpZ29zlZPPGI0wzr4gz519rTOvr04k7/WC&#10;l8v+aLMWwJmr+v78z1wfYJ+Ms489vAdADbC3PbByWS8HqK+5eh7tNB89O8nnvlXnXnDA2DN5HrWg&#10;P//z+YzRCOPsC/Lc2dc68/rqRPJeL3i57I82awGcuarvz//M9QH2yTj72MN7ANQAe9sDK5f1coD6&#10;mqvn0U7z0bOTfO5bde4FB4w9k+dRC/rzP5/PGI0wzr4gz519rTOvr04k7/WCl8v+aLMWwJmr+v78&#10;z1wfYJ+Ms489vAdADbC3PbByWS8HqK+5eh7tNB89O8nnvlXnXnDA2DN5HrWgP//z+YzRCOPsC/Lc&#10;2dc68/rqRPJeL3i57I82awGcuarvz//M9QH2yTj72MN7ANQAe9sDK5f1coD6mqvn0U7z0bOTfO5b&#10;de4FB4w9k+dRC/rzP5/PGI0wzr4gz519rTOvr04k7/WCl8v+aLMWwJmr+v78z1wfYJ+Ms489vAdA&#10;DbC3PbByWS8HqK+5eh7tNB89O8nnvlXnXnDA2DN5HrXgT/X5/9Z3T2+/uuXWdvlV17RTv39OW+2x&#10;m47ze77opWPu2uuub6eeOcOj/8/vhX7Er7LOJnPzqLni6mvaG484ao7LOXu88CXjGHv5VVfP9J6d&#10;meem/qZf/KKtt/kO41pA3h74kz2untsDfrxD7P2g9TYd98z+9MMf/KNwR0dHR0dHR0dHR0dHR0dH&#10;R0dHR0fHdPwhvrjm/xB7m2ftPf4y+PhPfKZ94zunjvm78y/72y+/AAbGwC+Y3SH3lU9Oy/nw6wxe&#10;puHfPge/co5zhlqRvNcLXs56fHdIwJmr+t/1D1f8G5oFshf/7Glsv4SzrEsO645AnTl1mcOnRmQt&#10;9h55sWavHeZm5LVxl7oDGDpbPY82/XU2fmQ7/TNLtS+8cdm28qprtRU336et+faT29O/8ZO2z4U3&#10;t5ddc1s7/IY72j/+1x3trdfd1t5y1a3tjVfc0l595e3tH665q73gx3e2Xc65pT3xS9e1v3zdye1+&#10;Wx/cln7o48azmeFe4J76wxUv1jx/mfvNvDAzwrtn4Usz9cWZfHnmrbP4xxHeMsKbR3jTCG8cYf0V&#10;Vhn/Yo3XCuTs9EXVpA64v+fzbEuv/pi5F2v+z74fm7wgA3hhZr/PtA0O/2I75IQzRjizrfu6L7R7&#10;/d3x7dNnXN5O/uFP2mb/+KXxSzjW/PnzPjzutds+kxdrnM3cu/P8/6YXV3iRBh5/w6ftMsevv+ff&#10;tAcevfvcyzTiL2dx4MEzL9bccccd7dZbb20/ue76tvvxL2ibHrt8e8sn3tnOOeectugbp7QNXr9F&#10;O/CYt7dvf/vb7etf//q8F2ucr5+c+3KOPFdedwAnyOX55fGpEVlrzliNfTLOPvbwHgA1wN72wMpl&#10;vRygvubqebTTfPTj52mWz32rzr3ggLFn8jxqwZ/iH65Tp9Zc+qmrvDFwf3fIfeWT03pfhmZYI6ev&#10;ViTv9YKXqz2zFsCZq/r+f7gyc32AfTLOPvbwHgA1wN72wMplvRygvubqebTTfPR+zkDuW3XuBQeM&#10;PZPnUQv68z/Z3x1yX/nktN6XoRnWyOmrFcl7veDlas+sBXDmqr4//zPXB9gn4+xjD+8BUAPsbQ+s&#10;XNbLAeprrp5HO81H7+cM5L5V515wwNgzeR61oD//k/3dIfeVT07rfRmaYY2cvlqRvNcLXq72zFoA&#10;Z67q+/M/c32AfTLOPvbwHgA1wN72wMplvRygvubqebTTfPR+zkDuW3XuBQeMPZPnUQv68z/Z3x1y&#10;X/nktN6XoRnWyOmrFcl7veDlas+sBXDmqr4//zPXB9gn4+xjD+8BUAPsbQ+sXNbLAeprrp5HO81H&#10;7+cM5L5V515wwNgzeR61oD//k/3dIfeVT07rfRmaYY2cvlqRvNcLXq72zFoAZ67q+/M/c32AfTLO&#10;PvbwHgA1wN72wMplvRygvubqebTTfPR+zkDuW3XuBQeMPZPnUQv68z/Z3x1yX/nktN6XOoMXV445&#10;7mNzfc84+wfjX4RZf4sd2/kXXtIe+5Ttxzo4cvDHfvjjc9cLjl+hwedFl0+c9MV2zvkXtDe886hx&#10;neBll/MvvHj8As1jN9tu3Jte5E6c7e2ZmHnJZZe3n11/w1jjrn+736HjOl6g2WBL9vi3cY4696bW&#10;venl3vgV1A7+Ubijo6Ojo6Ojo6Ojo6Ojo6Ojo6Ojo2M6/OLXL28BX7r6RbOcvH7Vi5pbe+Nt2ta7&#10;7j3+VRi+bD7py19r3zzltPH/0Tr/1FHjF+Ig+2X/5M1Z65fdQ/BLa5C1/OPlmjpHDchawLzUyfGH&#10;j8xnDlt30JeXwyZSkzBPLntUJI+P1mtmTl4deYDvdU1dnaefZxdqQc3//X67tF/9+F1zL8X8vi/W&#10;XHPOW9omW28x7u0ZvS9wWM/pLpmTz7z7Y/XVPGz9R7WTj1+mnfj65dqKD3xEW/oh67XlN9m9PfTV&#10;n25bfPXqtuu5v2j7XnprO+Cq29shP7mzHXLNne3FV93Vnn/5ne05F9zWtv7ezW29z1/XVjrsy225&#10;zV/QlnnEE+f2pn/ugS9PnHuoEVWLFXmOcbzKmm2vpZcfvyiT8IUZX5rJF2fGL8/8+Z+3N4xw+Aiv&#10;n8XrRnjNLNa93wPHL9bkXGa6c6KeOc+hn0jduHbVtduJn/vS+Hne+C1fbvc68AvzX64BvGBz4Bdn&#10;gH/QSPfiz7V77T/CAYtGmq/O6PY/qW337q+Ne/FizRKrzXx+RF7r3KE+/7404wssvjgDzCUvh113&#10;n2e3ld6/W1vxg7svhoNe+/K2aNGidsstt7SbbrqpXXvtte3iy37Utj96s7bhe5Zt/3Ti8e3cc89t&#10;3z79rHb22We37595ZvvuKaeMaw79h5eP541/HafMJcYH5DkH57snn/+q8TOALmckL+SAtc7IHvfk&#10;849vjljAZR7kH3fV62OJ6Quyn3vgZx1wDzWiarECPmcC+wB48snJ61e9GMrpO7P2BXDuC7KffiJ1&#10;1v4u//2vtmpA1gLmpU6u//d/pi55oBYM5VPjDnW/5IUcsNYZ2aM//zOxgM+ZwD4Annxy8vpVL4Zy&#10;+s6sfQGc+4Lsp59InbX9+V+8FiSPj9ZrZk5eHXmA35//yW51Br45YgGXedCf//nXLgHnviD76SdS&#10;Z21//hevBcnjo/WamZNXRx7g9+d/sludgW+OWMBlHvTnf/61S8C5L8h++onUWduf/8VrQfL4aL1m&#10;5uTVkQf4/fmf7FZn4JsjFnCZB/35n3/tEnDuC7KffiJ11vbnf/FakDw+Wq+ZOXl15AF+f/4nu9UZ&#10;+OaIBVzmQX/+51+7BJz7guynn0idtX+I55+XXAD/TwJ5IQWe2pkXYy6Z+2UZe/HiCno4P2dnnHPe&#10;qP7ouZ7k0PD3T2Jy+bILv0BD71XXfdI45ldpXnb429tV1/x07gUZdpjZ6+i5Ovq7n3vk3sC9je3l&#10;NRv8o3BHR0dHR0dHR0dHR0dHR0dHR0dHR8d0+AUtX7LmF7ZpkxepB/lls3X5ZbP5zGGH5iYvh02k&#10;JmGeXPaokGePyi2UT2ROrXXGWPXsA6dOqAe5c56P2LrsO62GPzJkfe2lzZ6ZE8T5B6HKc3/pTSyq&#10;jjz96x8+4JZbY932oHX/qq0+woPWfXx74gk/nPfSDPwQUrPBe7/cVlvnce3Bj33CqMcTxr9eQn/3&#10;cl7ux2zPnNqhGvdO3vh+D12nfegdK7QLP3qftvqDH96WGl2PJUd9l91gh/bQF3+wrfex89tTT72p&#10;7Xj2L9tfn/ur9swf3Np2OPuWttX3ftWe8LX/bg/+wIVttf0/1u6/5QvakmtssNhsrah7eo68R56r&#10;nlGOWi3cEqus1XZfarm5X5oRbwB/vviLM6+dBS/PvHoWh43wqhFeOcIrRnj5COuusEq7z8przs3F&#10;1h3dIXPJy2ETqRnjQY9ux33sk+NfcfnWRT9tjz7ss+3P9j6u3eu3BL9Us807/71d8JMb269/fVvb&#10;de8XjebN/0wIzpA75RmBv/7CSyu+uALnizbCl1nA3Msuz3hWe/R+z24rHrt7+4sP7jYPf/+uw9ox&#10;xx7bfnbddeOXai677LL2muMPbxu8fan298fu384666z2wwsuaBdddFG7+OKL24UXXjh+wYaal77s&#10;sLmdsO6iNQc8yz35/Kc+68nNu78DyOudM6xzL/W1v/WpHapx7+SnxdkHznNUa6228pnDCjVa6kDe&#10;I2KtviDOPeDsp8Y+2uRF6kHOsQ6u//d/Usc+cOqEepA75/mIrcu+02ryOQC1lzZ7Zk4Q52er8v35&#10;nx9nHzjPUa212spnDivUaKkDeY+ItfqCOPeAs58a+2iTF6kHOcc6uP78T+rYB06dUA9y5zwfsXXZ&#10;d1pNPgeg9tJmz8wJ4vxsVb4///Pj7APnOaq1Vlv5zGGFGi11IO8RsVZfEOcecPZTYx9t8iL1IOdY&#10;B9ef/0kd+8CpE+pB7pznI7Yu+06ryecA1F7a7Jk5QZyfrcr3539+nH3gPEe11mornzmsUKOlDuQ9&#10;ItbqC+LcA85+auyjTV6kHuQc6+D68z+pYx84dUI9yJ3zfMTWZd9pNfkcgNpLmz0zJ4jzs1X5/vzP&#10;j7MPnOeo1lpt5TOHFWq01IG8R8RafUGce8DZT419tMmL1IOcYx1cf/4ndewDp06oB7lzno/Yuuw7&#10;rSafA1B7abNn5gRxfrYq35//+XH2gfMc1VqrrXzmsEKNljqQ94hYqy+Icw84+6mxjzZ5kXqQc6yD&#10;+1N6/vn1mosvu3z8MgovqfCyinlecOFFFzTO4tdk1NsLnhdbeMHFWmrGvyKz2XZjjl+4ob997I31&#10;BZk6j5gexPaFH+826ssv3LCH9T4H6OmT1yprB/8o3NHR0dHR0dHR0dHR0dHR0dHR0dHRMR1+GcyX&#10;rIAvYOX8cjq/lDWP9QtaeXvYxzx6v2A3zjpitPZNnVqtPbHZU/hHkKyrs835xwjAXHd2B2flH1bc&#10;l1jkLGsy1ubZgFry5nJ29tW3Bp0+Vn1adVkrPxQ7W33yOQ/go+PaTutpjftkznzWZD51QyDvnvap&#10;PrBP7pA5MFSvvtbp52fiiZs8sn3mH5dr//yy+7ftt3lIe+aOa7RnbLtGW3X9jdoKW72grbLnO9oj&#10;37KorfW+77S1P3RuW+OIU9pqr13UVt77yFH+RW3ZdbdpS8/2y1083xDQucsQ0GDpAbxP9seaW3K1&#10;R7X7rvSwdp8VV2/3XmG1dt+Rvc9fPGjsC2I58jPcfH4mnsG9R5r7PvAR4xdenO/uxPru4a71/Gq1&#10;ebb5z/9j2k577tsuuezH7bbbbh//2szv848ep5x2Znv0xlv/zs+/L9ZofWlG+BILeXNzL9bM1q2/&#10;59+01d/0nPaXx+zWVviX3dr9/+U57RkfOLS99vDD2znnnNOuuPzy9paPv7+t+5Yl2j5Hvaidd/75&#10;45dqLr300vbjH/+4XXnVle2KK65op59+envd6w5vz9vvJfPmu0PO9iUbz8GZQZ4Nn/P253+i8VoA&#10;+mQOa385651nHpvcEOw/DWiw9AALPf9qzcvhC+KswzpH3h72Me98tfa3jhitfVOnVmtP7Pznfwbe&#10;l6yrs82hpQ9grju7g7N+1+ffWJtnA2rJm8vZ2VffGnT6WPVp1WWt/FDsbPXJ5zyAj87PVfLG1rhP&#10;5sxnTeZTNwTy7mmf6gP75A6ZA0P16mudfn/+538ejLOPeeertb91xGjtmzq1Wntis6foz//Eqsta&#10;+aHY2eqTz3kAH52fq+SNrXGfzJnPmsynbgjk3dM+1Qf2yR0yB4bq1dc6/f78z/88GGcf885Xa3/r&#10;iNHaN3VqtfbEZk/Rn/+JVZe18kOxs9Unn/MAPjo/V8kbW+M+mTOfNZlP3RDIu6d9qg/skztkDgzV&#10;q691+v35n/95MM4+5p2v1v7WEaO1b+rUau2JzZ6iP/8Tqy5r5YdiZ6tPPucBfHR+rpI3tsZ9Mmc+&#10;azKfuiGQd0/7VB/YJ3fIHBiqV1/r9PvzP//zYJx9zDtfrf2tI0Zr39Sp1doTmz1Ff/4nVl3Wyg/F&#10;zlaffM4D+Oj8XCVvbI37ZM581mQ+dUMg7572qT6wT+6QOTBUr77W6ffnf/7nwTj7mHe+WvtbR4zW&#10;vqlTq7UnNnuK3/X532HPF7SLL/vx+OUUdvDFGnW+oOLLMTv97QvnXmbJWfSaebHm6Ln4Te86etzL&#10;s9EbkCPmBR16H/+Jz4x/rQZu/GLNT2ZerKEPPbLG68sevtyDbvxizaKvzOnYlz74cPLGg38U7ujo&#10;6Ojo6Ojo6Ojo6Ojo6Ojo6OjomA6/ZAV+EZxfvBqTyy+9h4AGSw1aYr6Uts4vg9XX/tandqgm/6gh&#10;Py3OPnCeQ6vO2X7ZLo+tGiyofYHzMmecSF3OgB/qMa2XXNqK1Ofu6jOnby7/ICOHr9Y4/3iR9dZW&#10;uEftkzsM9ar5RObUWmeMVZ97yKUeoJHTN7ZumZFd+eFrty2ftEbbdrPV22YbP6Q94tGPbMuuPnvW&#10;hz+hLbfOVm259Z7Wllv/GTMv0jxq87bMIzca9Zj/ebOn1pwgzs9o5bkPzCQWVee5fY6WQrfa6P6N&#10;sMQqa7YlV11rDHzjpVZdu9135UfO5YaABkvNffmlmlFfro3Xzb1yF2P28cypHaqZ9vzzEs/jtth+&#10;/Cszu+17QNttnwPac57/4okdcbvve+DY16ojHudfMLKjeJe9Xtge86TRfZrtzay8N8D9knNfkC/J&#10;VJDT98UW+cyN4x3/pj32uc9qax3y7Lbqm5/dHvDuZ7XXH/nK9p73vK+dd9757dQzzmqv+uB72pln&#10;njn3Ug0v0/BrNldfc/X4V2vQvuTlrxq/NOOLPs7WTx5wrv78/+bnP/tOq+Ezm/W1lzZ7Zk4Q/8Gf&#10;/1nkOdQak8udh5A75wzr3Et97W99aodq3Dv5aXH2gfMcWnXOzmub/VKDBbUvcF7mjBOpyxnwQz2m&#10;9ZJLW5H63F195vTN9ed/ct31ja3LvtNq8jkAtZc2e2ZOEOdntPL9+Z8fZx84z6FV5+y8ttkvNVhQ&#10;+wLnZc44kbqcAT/UY1ovubQVqc/d1WdO31x//ifXXd/Yuuw7rSafA1B7abNn5gRxfkYr35//+XH2&#10;gfMcWnXOzmub/VKDBbUvcF7mjBOpyxnwQz2m9ZJLW5H63F195vTN9ed/ct31ja3LvtNq8jkAtZc2&#10;e2ZOEOdntPL9+Z8fZx84z6FV5+y8ttkvNVhQ+wLnZc44kbqcAT/UY1ovubQVqc/d1WdO31x//ifX&#10;Xd/Yuuw7rSafA1B7abNn5gRxfkYr35//+XH2gfMcWnXOzmub/VKDBbUvcF7mjBOpyxnwQz2m9ZJL&#10;W5H63F195vTN9ed/ct31ja3LvtNq8jkAtZc2e2ZOEOdntPL9+Z8fZx84z6GFe9cxH2ynff+cttpj&#10;N527trwYwwsy9uLFFX4xBs27jv3QWL/quk+a19ee/mINPnrqqKfvTO+jxhpjcpdfdc0IV8/h2uuu&#10;H/8/+LpixG++0x6jHhfP6wHY+9TZPdgBbtre1rin8eAfhTs6Ojo6Ojo6Ojo6Ojo6Ojo6Ojo6OqaD&#10;L1/rF83GfgGbsRxAyxfR+UW3f2AxL4yx9JDPGVWXX8qrsy5zyWc9yH2NAbXujW8+a82ryTj7ygE5&#10;8pXXz3nAc6Q29cbOrNwQj5986rTAXbRZB/DhyNvDOer845tQn+fy2pnPGjUJ+NxNnpny6rBw7qaF&#10;AznLnDr2ypw++fTNZT1wlzFWe1RbdsQtM6snl33ENN4Z9rW3sxJVW3vUnHtnLjW5r7G9MpazluuX&#10;9/Z/xvPPfpybveFmfGOwxOheLfMQ9mA2n4+ZfNZ6LsCsjOt1EHLkfWHGl1f088UZQFy1qZ/Tbv/s&#10;tuEOz2ob7vw3bdfn7dNe9spXtCOPfG875ZRT2mmnndZOPfXU8Us1l1x88fjFmksuuWT8SzW8VPPS&#10;l7+y7bznC8Z98gUad9Eyz7zn4Fz5GfCcXoP+/M/o3EEQZ5/UDfHOsK+9nZWo2tqj5uCJM5ea3NfY&#10;XhnLWcv1y3v7P+P5n7Eg9zUG1Lo3vvmsNa8m4+wrB+TIV14/5wHPkdrUGzuzckM8fvKp0wJ30WYd&#10;wIcjbw/nqOvP/4zOHQRx9kndEO8M+9rbWYmqrT1qDp44c6nJfY3tlbGctVy/vLf9+Z/Mqbx+zgOe&#10;I7WpN3Zm5YZ4/ORTpwXuos06gA9H3h7OUdef/xmdOwji7JO6Id4Z9rW3sxJVW3vUHDxx5lKT+xrb&#10;K2M5a7l+eW/78z+ZU3n9nAc8R2pTb+zMyg3x+MmnTgvcRZt1AB+OvD2co64//zM6dxDE2Sd1Q7wz&#10;7GtvZyWqtvaoOXjizKUm9zW2V8Zy1nL98t72538yp/L6OQ94jtSm3tiZlRvi8ZNPnRa4izbrAD4c&#10;eXs4R11//md07iCIs0/qhnhn2NfezkpUbe1Rc/DEmUtN7mtsr4zlrOX65b3tz/9kTuX1cx7wHKlN&#10;vbEzKzfE4yefOi1wF23WAXw48vZwjrr+/M/o3EEQZ5/UDfHOsK+9nZWo2tqj5uCJM5ea3NfYXhnL&#10;Wcv1y3v7p/b8z7x4cvH45RTy1uYvxsD5SzC+qPKg9Tad6+lsa3mxhV+YIUb/n987fZ5u/Csy/PrN&#10;aAb8uPcI2WM8f6RhPj34JZu8BrlH8lkHb2/PjU4LBv8o3NHR0dHR0dHR0dHR0dHR0dHR0dHRMR1+&#10;wcqXrX6pW+EXvub1reFL6uSJ/fLWHDZ12IT5zOHnXtihWmeZN65wPlALhz57uIt6cvr+kSZ1+JkT&#10;1uSshfL+gQKo0U8OsFOdl9r082yJnI/1jyLqs179UJ12oTo5eWL7GZvXt04dvrGarDWPL9QKd8LW&#10;/lz/1MHbv3LAPqkBOXNoh5ozT4xlD3s6I/Porc3Z2Ut95omTq+e1f4V15vWtyf2NnWEud0ODTZjP&#10;HH7uhR2qdZZ54wrnA7Vw6LOHu6gnp//bPP/5sgoYeqEm87zQoq9GPzmAdofdnz/+FZrXve7wdsyx&#10;x7ZFixaNX64B+HDkXvryw9qOe+w711vkfOyGT9tl7OeLNZyN83terbm0ed1rnZw8sf2Mzetbpw7f&#10;WE3WmscXaoU7YWv//vxPrmHCOvP61uT+xs4wl7uhwSbMZw4/98IO1TrLvHGF84FaOPTZw13Uk9P/&#10;bZ5/a3LWQnnuh74a/eQAO9V5qU0/z5bI+Vj64avPevVDddqF6uTkie1nbF7fOnX4xmqy1jy+UCvc&#10;CVv79+d/cg0T1pnXtyb3N3aGudwNDTZhPnP4uRd2qNZZ5o0rnA/UwqHPHu6inpx+f/4Xr9MuVCcn&#10;T2w/Y/P61qnDN1aTtebxhVrhTtjavz//k2uYsM68vjW5v7EzzOVuaLAJ85nDz72wQ7XOMm9c4Xyg&#10;Fg599nAX9eT0+/O/eJ12oTo5eWL7GZvXt04dvrGarDWPL9QKd8LW/v35n1zDhHXm9a3J/Y2dYS53&#10;Q4NNmM8cfu6FHap1lnnjCucDtXDos4e7qCen35//xeu0C9XJyRPbz9i8vnXq8I3VZK15fKFWuBO2&#10;9u/P/+QaJqwzr29N7m/sDHO5Gxpswnzm8HMv7FCts8wbVzgfqIVDnz3cRT05/f78L16nXahOTp7Y&#10;fsbm9a1Th2+sJmvN4wu1wp2wtX9//ifXMGGdeX1rcn9jZ5jL3dBgE+Yzh597YYdqnWXeuML5QO0b&#10;3nnU+JdhJr8Yc0079cyz2yrrbDLO/eqWW8ccL7bw8s0b3vm+or967ldjfB7zF2t4sYVfkWFWzic/&#10;0/vq8Ys3/lqOe+ULMvawFvDizswek1+5cQ+02duXgOwt2Gfwj8IdHR0dHR0dHR0dHR0dHR0dHR0d&#10;HR3T4ReufMnKF9LYjP2SOmM5a/lC2C+F4fwDjXlhjKWHfM6oOvrKq7Muc8lnPch9jYG1AN981uaX&#10;3Wgyzr5yQI585fVzHshd1Kbe2JmVG+Lxk0+dFriLNusAPhx5ezhH3dAf+dDnufIzgs0aNQn43E2e&#10;mfLqsHDupoUDOcucOvbKnD759M1lPXAX4A6COPukboh3hn3t7axE1dYeNQdPnLnU5L7G9spYzlqu&#10;X97b/vzPcPmijC+v6A+9ZFO1qTf2pZfknr//S9tLX3ZYO/QfXt4OPPCgMfDhyKmn1notcJd80Ya8&#10;5+CcnIvze+08p9egP/8zOncQxNkndUO8M+xrb2clqrb2qDl44sylJvc1tlfGctZy/fLe9ud/Mqfy&#10;+jkP5C5qU2/szMoN8fjJp04L3EWbdQAfjrw9nKOuP/8zOncQxNkndUO8M+xrb2clqrb2qDl44syl&#10;Jvc1tlfGctZy/fLe9ud/Mqfy+jkP5C5qU2/szMoN8fjJp04L3EWbdQAfjrw9nKOuP/8zOncQxNkn&#10;dUO8M+xrb2clqrb2qDl44sylJvc1tlfGctZy/fLe9ud/Mqfy+jkP5C5qU2/szMoN8fjJp04L3EWb&#10;dQAfjrw9nKOuP/8zOncQxNkndUO8M+xrb2clqrb2qDl44sylJvc1tlfGctZy/fLe9ud/Mqfy+jkP&#10;5C5qU2/szMoN8fjJp04L3EWbdQAfjrw9nKOuP/8zOncQxNkndUO8M+xrb2clqrb2qDl44sylJvc1&#10;tlfGctZy/fLe9ud/Mqfy+jkP5C5qU2/szMoN8fjJp04L3EWbdQAfjrw9nKOuP/8zOncQxNkndUO8&#10;M+xrb2clqrb2qDl44sylJvc1tlfGctZy/fLe9ud/hlt/ix3Hvyrjr96kLueB3EUtoJYe/rpNXgM1&#10;nqfy+MmnTjv4R+GOjo6Ojo6Ojo6Ojo6Ojo6Ojo6Ojo7p8ItY7T39RTY96hfv5n5TD/P49NG3L7Ea&#10;OGNRd888/lDsHpUb4vGTT50WuFvumHl8OPL2cI66/oesGZ07COLsk7oh3hn2tbezElVbe9QcPHHm&#10;UpP7GtsrYzlruX55b/+U/pBFj/8tz/9v+yKLeXw48vbwRRp1/LqMeqAe4NvTOmzWqEnA526cwTPl&#10;9dTCkVMjB/rzP9k7c6nJfY3tlbGctVw/YL/+/Pf//qv3jIBrYh02a9Qk4HM3eWbKq8PCuZsWDvTn&#10;f7J35lKT+xrbK2M5a7l+eW/789+ff/WeEXBNrMP2539x3hn2tbezElVbe9QcPHHmUpP7GtsrYzlr&#10;uX55b/vz359/9Z4RcE2sw/bnf3HeGfa1t7MSVVt71Bw8ceZSk/sa2ytjOWu5fnlv+/Pfn3/1nhFw&#10;TazD9ud/cd4Z9rW3sxJVW3vUHDxx5lKT+xrbK2M5a7l+eW/789+ff/WeEXBNrMP2539x3hn2tbd/&#10;8czwAAAPDElEQVSzElVbe9QcPHHmUpP7GtsrYzlruX55b/vz359/9Z4RcE2sww49/4N/FO7o6Ojo&#10;6Ojo6Ojo6Ojo6Ojo6Ojo6JgOvmT1C3O/yM0vY7F+uZtfymLzS1yBjn7W2Fd91mtTI+88+NSb009O&#10;Te2lD8+Xy5l3x/zSOWer9Yv7rM3eGSdf5xszg5meJfNDnD30UyeyLjlAn7p7arKncdXCp59x9q5Q&#10;k4DPOXLAXeXSUmNO3j5y8um7n7Fc1ZvzbNrM2yu12PqHDPPq3R3Y188Vfv0M2hfYI2dTQ5wz9VOj&#10;zc9wxlg44F5ZW3eRt08CHf2ssa/6rNemRt558Kk3p5+cmtpLH/6P+fz7Aosvs/jSCz4vvfCiS778&#10;Yn6Is4d+6kR9kUYO0Adkn9RkT+M8F8jrjp9xXpcKNQl4r7Mafa+7XFpqzMnbR04+ffczlqt6c55N&#10;m3l7pRbLZ2Sol3p3B/b1c4Xfn/9Jf+fBp96cfnJqai99+D/m8199ao2ZwUzPkvkhzh76qRNZlxyg&#10;T909NdnTuGrh0884e1eoScDnHDngrnJpqTEnbx85+fTdz1iu6s15Nm3m7ZVaLJ+RoV7q3R3Y188V&#10;fn/+J/2dB596c/rJqam99OH78z/pk5rsaVy18OlnnL0r1CTgc44ccFe5tNSYk7ePnHz67mcsV/Xm&#10;PJs28/ZKLZbPyFAv9e4O7OvnCr8//5P+zoNPvTn95NTUXvrw/fmf9ElN9jSuWvj0M87eFWoS8DlH&#10;DrirXFpqzMnbR04+ffczlqt6c55Nm3l7pRbLZ2Sol3p3B/b1c4Xfn/9Jf+fBp96cfnJqai99+P78&#10;T/qkJnsaVy18+hln7wo1CficIwfcVS4tNebk7SMnn777GctVvTnPps28vVKL5TMy1Eu9uwP7+rnC&#10;78//pL/z4FNvTj85NbWXPnx//id9UpM9jasWPv2Ms3eFmgR8zpED7iqXlhpz8vaRk0/f/Yzlqt6c&#10;Z9Nm3l6pxfIZGeql3t2Bff1c4ffnf9LfefCpN6efnJraSx++P/+TPmDwj8IdHR0dHR0dHR0dHR0d&#10;HR0dHR0dHR3TkV/GCr/MTT51fkGrBsD5Ba45a81nDNDzhXVqRfZK2It87mS/2ksueWNyqa35BHzq&#10;5QD7ALm01JiTt4+cfPqe3Viu6s15Tm3m7ZVabF777KXe3YF9/QMDfv9D0KS/8+BTb04/OTW1lz58&#10;/UNQ5gX51HidRJ4L3/tmXHvCwyWfOmepAfbKnLXmMwbo2TW1Insl7EU+d7Jf7SWXvDG51NZ8Aj71&#10;coB9gJzWF1V8OQbwwkq+yJJ8+r4EYyxX9eboSazNfL5Qo1Y71Es95/VsXkc/W/j9+Z/0dx586s3p&#10;J6em9tKH78//fN5e5HMn+9Vecskbk0ttzSfgUy8H2AfIpaXGnLx95OTT9+zGclVvznNqM2+v1GLz&#10;2mcv9e4O7OtnC78//5P+zoNPvTn95NTUXvrw/fmfz9uLfO5kv9pLLnljcqmt+QR86uUA+wC5tNSY&#10;k7ePnHz6nt1YrurNeU5t5u2VWmxe++yl3t2Bff1s4ffnf9LfefCpN6efnJraSx++P//zeXuRz53s&#10;V3vJJW9MLrU1n4BPvRxgHyCXlhpz8vaRk0/fsxvLVb05z6nNvL1Si81rn73Uuzuwr58t/P78T/o7&#10;Dz715vSTU1N76cP3538+by/yuZP9ai+55I3JpbbmE/CplwPsA+TSUmNO3j5y8ul7dmO5qjfnObWZ&#10;t1dqsXnts5d6dwf29bOF35//SX/nwafenH5yamovffj+/M/n7UU+d7Jf7SWXvDG51NZ8Aj71coB9&#10;gFxaaszJ20dOPn3PbixX9eY8pzbz9kotNq999lLv7sC+frbw+/M/6e88+NSb009OTe2lD9+f//m8&#10;vcjnTvarveSSNyaX2ppPwKdeDrAPkEtLjTl5+8jJp+/ZjeWq3pzn1GbeXqnFcu0H/yjc0dHR0dHR&#10;0dHR0dHR0dHR0dHR0dExHfmla34hy5ev+QUwX8Zjq564fqnrHz7QaOHVyMvVnlr7DeVzZvZSM83H&#10;epbMy+V+5uXULpTHCvdSmzWZVyPvmfDVg3pWoS7r8M1V3UK+yPnpq9OqZZ4zzQ/p7aUu/whEPLQ3&#10;NVrymdO3h4BDa60cyM+n/TK/EA+sNaefkJ9WWz9vatXUc1qHz/7k6ZE6rDC2Hh995YbOgqVv9nbf&#10;qndXa7D9+Z+BL8L4ooo2X3jBVyPPCy9q1QN5Y6Eu6+pLM6lbyBf08Rx5/YHn9HqQ5xoAuWn6vG6g&#10;P//z56ip57QOvz//fxrPv3upzZrMq5H3TPjqQT2rUJd1+OaqbiFf5Pz01WnVMs+Z5of09lLXn//5&#10;c9TUc1qH35//yecbm73UTPOxniXz9X7k3nJqF8pjhXupzZrMq5H3TPjqQT2rUJd1+OaqbiFf5Pz0&#10;1WnVMs+Z5of09lLXn//5c9TUc1qH35//yecbm73UTPOxniXz9X7k3nJqF8pjhXupzZrMq5H3TPjq&#10;QT2rUJd1+OaqbiFf5Pz01WnVMs+Z5of09lLXn//5c9TUc1qH35//yecbm73UTPOxniXz9X7k3nJq&#10;F8pjhXupzZrMq5H3TPjqQT2rUJd1+OaqbiFf5Pz01WnVMs+Z5of09lLXn//5c9TUc1qH35//yecb&#10;m73UTPOxniXz9X7k3nJqF8pjhXupzZrMq5H3TPjqQT2rUJd1+OaqbiFf5Pz01WnVMs+Z5of09lLX&#10;n//5c9TUc1qH35//yecbm73UTPOxniXz9X7k3nJqF8pjhXupzZrMq5H3TPjqQT2rUJd1+OaqLv3B&#10;Pwp3dHR0dHR0dHR0dHR0dHR0dHR0dHRMR3756pexWL8cN65fyvoFbmpSZ7766qhJkNMC5wvzfAEO&#10;ah/rai80tR4LR67W6QtrQfrqtGqn7VX1uRPgvKmzR2qo0bq7OX17CDi01sqB/AOI/TK/EA+sNacv&#10;Dv3yDf+jkecZOgt2qO6Pha0PeGfb871fXxB+TvIe5/5/CmfIfb0H9fkf6v3Hwt09A3tyH7wnQ73+&#10;lMB9+H2e/+Sn1dY/aKpVI2+9dfh8Rsj734OsFcbW46Ov3NBZsPTN3vnfj9S7qzXY/N/X3FuNvFzt&#10;qbXfUD5nZi8103ysZ5HLXu5ujCZr3SU1qctd01dHTYKcFtTn3zw7e7+zj3W1F5paj4UjV+v0hbUg&#10;fXVatdP2qvrcCXDe1NkjNdRo3d2cvj0EHFpr5UB+Pu2X+YV4YK05/YT8tFrvR52jpp7TOnz2J+/n&#10;IWuFsfX46Cs3dBYsfbN3fn5S767WYPP65t5q5OVqT639hvI5M3upmeZjPYtc9nJ3YzRZ6y6pSV3u&#10;mr46ahLktMD5wjw7e7+zj3W1F5paj4UjV+v0hbUgfXVatdP2qvrcCXDe1NkjNdRo3d2cvj0EHFpr&#10;5UB+Pu2X+YV4YK05/YT8tFrvR52jpp7TOnz2J+/nIWuFsfX46Cs3dBYsfbN3fn5S767WYPP65t5q&#10;5OVqT639hvI5M3upmeZjPYtc9nJ3YzRZ6y6pSV3umr46ahLktMD5wjw7e7+zj3W1F5paj4UjV+v0&#10;hbUgfXVatdP2qvrcCXDe1NkjNdRo3d2cvj0EHFpr5UB+Pu2X+YV4YK05/YT8tFrvR52jpp7TOnz2&#10;J+/nIWuFsfX46Cs3dBYsfbN3fn5S767WYPP65t5q5OVqT639hvI5M3upmeZjPYtc9nJ3YzRZ6y6p&#10;SV3umr46ahLktMD5wjw7e7+zj3W1F5paj4UjV+v0hbUgfXVatdP2qvrcCXDe1NkjNdRo3d2cvj0E&#10;HFpr5UB+Pu2X+YV4YK05/YT8tFrvR52jpp7TOnz2J+/nIWuFsfX46Cs3dBYsfbN3fn5S767WYPP6&#10;5t5q5OVqT639hvI5M3upmeZjPYtc9nJ3YzRZ6y6pSV3umr46ahLktMD5wjw7e7+zj3W1F5paj4Uj&#10;V+v0hbUgfXVatdP2qvrcCXDe1NkjNdRo3d2cvj0EHFpr5UB+Pu2X+YV4YK05/YT8tFrvR52jpp7T&#10;Onz2J+/nIWuFsfX46Cs3dBYsfbN3fn5S767WYPP65t5q5OVqT639hvI5M3upmeZjPYtc9nJ3YzRZ&#10;6y6pSV3umr46ahLktMD5wjw7e7+zj3W1F5paj4UjV+v0hbUgfXVatdP2qvrcCXDe1NkjNdRo3d2c&#10;vj0EHFpr5QAzB/8o3NHR0dHR0dHR0dHR0dHR0dHR0dHRMR1+yZpfvgK+gM0vb9NO89HnF8T0q1/o&#10;qoOXA8bUE6PR2scv1NUCfGrg7S1fe8urISefsE4dwJfLOrU5Qx2QVydSm37uba5y8hmjEcbZF3ge&#10;/OxrnXl9dSJ57xO8XPZHO/R/rP8/Ce6d8AyeY6juj4W7+0KHe+u7O/b/6/vw27yUwr7Tnv+h3n8s&#10;3J0zuL/Xnr2Hev0pwc+Q4Izel7vz/GctgDNX9fxvu7ycGnXOQef/5oOhWaD2qrBf5bI+OWfJqzOn&#10;LnP41IisNWesxj4ZZx97eA+AGmBve2Dlsl4OUF9z9TzaaT56dpLPfavOveCA8bTnH/T//s/nM0Yj&#10;jLMv8Dz42dc68/rqRPLeJ3i57I82awGcuarvz//M9QH2yTj72MN7ANQAe9sDK5f1coD6mqvn0U7z&#10;0bOTfO5bde4FB4w9k+dRC/rzP5/PGI0wzr7A8+BnX+vM66sTyXuf4OWyP9qsBXDmqr4//zPXB9gn&#10;4+xjD+8BUAPsbQ+sXNbLAeprrp5HO81Hz07yuW/VuRccMPZMnkct6M//fD5jNMI4+wLPg599rTOv&#10;r04k732Cl8v+aLMWwJmr+v78z1wfYJ+Ms489vAdADbC3PbByWS8HqK+5eh7tNB89O8nnvlXnXnDA&#10;2DN5HrWgP//z+YzRCOPsCzwPfva1zry+OpG89wleLvujzVoAZ67q+/M/c32AfTLOPvbwHgA1wN72&#10;wMplvRygvubqebTTfPTsJJ/7Vp17wQFjz+R51IL+/M/nM0YjjLMv8Dz42dc68/rqRPLeJ3i57I82&#10;awGcuarvz//M9QH2yTj72MN7ANQAe9sDK5f1coD6mqvn0U7z0bOTfO5bde4FB4w9k+dRC/rzP5/P&#10;GI0wzr7A8+Dbd/CPwh0dHR0dHR0dHR0dHR0dHR0dHR0dHVNwr/b/ApFpucbIIIhPAAAAAElFTkSu&#10;QmCCUEsDBBQABgAIAAAAIQB7vw/V3QAAAAcBAAAPAAAAZHJzL2Rvd25yZXYueG1sTI5BS8NAFITv&#10;gv9heYI3u0lqNaTZlFLUUxHaCtLbNvuahGbfhuw2Sf+9z5PeZphh5stXk23FgL1vHCmIZxEIpNKZ&#10;hioFX4f3pxSED5qMbh2hght6WBX3d7nOjBtph8M+VIJHyGdaQR1Cl0npyxqt9jPXIXF2dr3VgW1f&#10;SdPrkcdtK5MoepFWN8QPte5wU2N52V+tgo9Rj+t5/DZsL+fN7XhYfH5vY1Tq8WFaL0EEnMJfGX7x&#10;GR0KZjq5KxkvWgXPDB4ULF5BcJqkKYsT1+ZJBLLI5X/+4gc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j5dmUkAIAADwHAAAOAAAAAAAAAAAAAAAA&#10;ADoCAABkcnMvZTJvRG9jLnhtbFBLAQItAAoAAAAAAAAAIQDgN2ksKigAACooAAAUAAAAAAAAAAAA&#10;AAAAAPYEAABkcnMvbWVkaWEvaW1hZ2UxLnBuZ1BLAQItAAoAAAAAAAAAIQAcF2aBKA8OACgPDgAU&#10;AAAAAAAAAAAAAAAAAFItAABkcnMvbWVkaWEvaW1hZ2UyLnBuZ1BLAQItABQABgAIAAAAIQB7vw/V&#10;3QAAAAcBAAAPAAAAAAAAAAAAAAAAAKw8DgBkcnMvZG93bnJldi54bWxQSwECLQAUAAYACAAAACEA&#10;LmzwAMUAAAClAQAAGQAAAAAAAAAAAAAAAAC2PQ4AZHJzL19yZWxzL2Uyb0RvYy54bWwucmVsc1BL&#10;BQYAAAAABwAHAL4BAACyPg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オブジェクト 0" o:spid="_x0000_s1027" type="#_x0000_t75" style="position:absolute;width:8197;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D7tzAAAAOIAAAAPAAAAZHJzL2Rvd25yZXYueG1sRI9BS8NA&#10;FITvgv9heYI3u3EbQki7LbVYqwiCbQ/t7ZF9TYLZt2l228Z/7wqCx2FmvmGm88G24kK9bxxreBwl&#10;IIhLZxquNOy2q4cchA/IBlvHpOGbPMxntzdTLIy78iddNqESEcK+QA11CF0hpS9rsuhHriOO3tH1&#10;FkOUfSVNj9cIt61USZJJiw3HhRo7WtZUfm3OVsP709qqctnKt/3u8JyuUno5ZR9a398NiwmIQEP4&#10;D/+1X42GVKlsnOepgt9L8Q7I2Q8AAAD//wMAUEsBAi0AFAAGAAgAAAAhANvh9svuAAAAhQEAABMA&#10;AAAAAAAAAAAAAAAAAAAAAFtDb250ZW50X1R5cGVzXS54bWxQSwECLQAUAAYACAAAACEAWvQsW78A&#10;AAAVAQAACwAAAAAAAAAAAAAAAAAfAQAAX3JlbHMvLnJlbHNQSwECLQAUAAYACAAAACEA5tg+7cwA&#10;AADiAAAADwAAAAAAAAAAAAAAAAAHAgAAZHJzL2Rvd25yZXYueG1sUEsFBgAAAAADAAMAtwAAAAAD&#10;AAAAAA==&#10;">
                        <v:imagedata r:id="rId33" o:title=""/>
                      </v:shape>
                      <v:shape id="オブジェクト 0" o:spid="_x0000_s1028" type="#_x0000_t75" style="position:absolute;left:7473;top:1143;width:10560;height:5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mVnygAAAOMAAAAPAAAAZHJzL2Rvd25yZXYueG1sRE9LT8JA&#10;EL6b+B82Y+JNtkVosbIQI0GIJiaAF29jd/rA7mzTXUv5964Jicf53jNfDqYRPXWutqwgHkUgiHOr&#10;ay4VfBzWdzMQziNrbCyTgjM5WC6ur+aYaXviHfV7X4oQwi5DBZX3bSalyysy6Ea2JQ5cYTuDPpxd&#10;KXWHpxBuGjmOokQarDk0VNjSc0X59/7HKBjPSurfU14dPyeb1+357fjyVayUur0Znh5BeBr8v/ji&#10;3uowf5rcP8TpNE3g76cAgFz8AgAA//8DAFBLAQItABQABgAIAAAAIQDb4fbL7gAAAIUBAAATAAAA&#10;AAAAAAAAAAAAAAAAAABbQ29udGVudF9UeXBlc10ueG1sUEsBAi0AFAAGAAgAAAAhAFr0LFu/AAAA&#10;FQEAAAsAAAAAAAAAAAAAAAAAHwEAAF9yZWxzLy5yZWxzUEsBAi0AFAAGAAgAAAAhAGTqZWfKAAAA&#10;4wAAAA8AAAAAAAAAAAAAAAAABwIAAGRycy9kb3ducmV2LnhtbFBLBQYAAAAAAwADALcAAAD+AgAA&#10;AAA=&#10;">
                        <v:imagedata r:id="rId34" o:title="" croptop="30574f" cropbottom="24119f" cropleft="28805f" cropright="29877f"/>
                      </v:shape>
                    </v:group>
                  </w:pict>
                </mc:Fallback>
              </mc:AlternateContent>
            </w:r>
          </w:p>
          <w:p w14:paraId="59DF25F8" w14:textId="3D5CAB19" w:rsidR="00365E2C" w:rsidRDefault="00365E2C" w:rsidP="004D3CDD">
            <w:pPr>
              <w:jc w:val="both"/>
              <w:rPr>
                <w:rFonts w:ascii="BIZ UD明朝 Medium" w:eastAsia="BIZ UD明朝 Medium" w:hAnsi="BIZ UD明朝 Medium"/>
              </w:rPr>
            </w:pPr>
          </w:p>
          <w:p w14:paraId="53EDD400" w14:textId="1B83383C" w:rsidR="00365E2C" w:rsidRDefault="00365E2C" w:rsidP="004D3CDD">
            <w:pPr>
              <w:jc w:val="both"/>
              <w:rPr>
                <w:rFonts w:ascii="BIZ UD明朝 Medium" w:eastAsia="BIZ UD明朝 Medium" w:hAnsi="BIZ UD明朝 Medium"/>
              </w:rPr>
            </w:pPr>
          </w:p>
          <w:p w14:paraId="01E80945" w14:textId="77EF6579" w:rsidR="00365E2C" w:rsidRDefault="00365E2C" w:rsidP="004D3CDD">
            <w:pPr>
              <w:jc w:val="both"/>
              <w:rPr>
                <w:rFonts w:ascii="BIZ UD明朝 Medium" w:eastAsia="BIZ UD明朝 Medium" w:hAnsi="BIZ UD明朝 Medium"/>
              </w:rPr>
            </w:pPr>
            <w:r w:rsidRPr="00F45D29">
              <w:rPr>
                <w:rFonts w:hint="eastAsia"/>
                <w:noProof/>
              </w:rPr>
              <w:drawing>
                <wp:anchor distT="0" distB="0" distL="203200" distR="203200" simplePos="0" relativeHeight="251763712" behindDoc="0" locked="0" layoutInCell="1" hidden="0" allowOverlap="1" wp14:anchorId="6AB58944" wp14:editId="7B9885BA">
                  <wp:simplePos x="0" y="0"/>
                  <wp:positionH relativeFrom="column">
                    <wp:posOffset>584835</wp:posOffset>
                  </wp:positionH>
                  <wp:positionV relativeFrom="paragraph">
                    <wp:posOffset>200660</wp:posOffset>
                  </wp:positionV>
                  <wp:extent cx="606425" cy="563880"/>
                  <wp:effectExtent l="0" t="0" r="3175" b="7620"/>
                  <wp:wrapNone/>
                  <wp:docPr id="57605539" name="オブジェクト 0"/>
                  <wp:cNvGraphicFramePr/>
                  <a:graphic xmlns:a="http://schemas.openxmlformats.org/drawingml/2006/main">
                    <a:graphicData uri="http://schemas.openxmlformats.org/drawingml/2006/picture">
                      <pic:pic xmlns:pic="http://schemas.openxmlformats.org/drawingml/2006/picture">
                        <pic:nvPicPr>
                          <pic:cNvPr id="1082" name="オブジェクト 0"/>
                          <pic:cNvPicPr>
                            <a:picLocks noChangeAspect="1"/>
                          </pic:cNvPicPr>
                        </pic:nvPicPr>
                        <pic:blipFill>
                          <a:blip r:embed="rId20"/>
                          <a:stretch>
                            <a:fillRect/>
                          </a:stretch>
                        </pic:blipFill>
                        <pic:spPr>
                          <a:xfrm>
                            <a:off x="0" y="0"/>
                            <a:ext cx="606425" cy="563880"/>
                          </a:xfrm>
                          <a:prstGeom prst="rect">
                            <a:avLst/>
                          </a:prstGeom>
                        </pic:spPr>
                      </pic:pic>
                    </a:graphicData>
                  </a:graphic>
                  <wp14:sizeRelH relativeFrom="margin">
                    <wp14:pctWidth>0</wp14:pctWidth>
                  </wp14:sizeRelH>
                  <wp14:sizeRelV relativeFrom="margin">
                    <wp14:pctHeight>0</wp14:pctHeight>
                  </wp14:sizeRelV>
                </wp:anchor>
              </w:drawing>
            </w:r>
          </w:p>
          <w:p w14:paraId="5FF919E3" w14:textId="0D9A6A5F" w:rsidR="00365E2C" w:rsidRDefault="00365E2C" w:rsidP="004D3CDD">
            <w:pPr>
              <w:jc w:val="both"/>
              <w:rPr>
                <w:rFonts w:ascii="BIZ UD明朝 Medium" w:eastAsia="BIZ UD明朝 Medium" w:hAnsi="BIZ UD明朝 Medium"/>
              </w:rPr>
            </w:pPr>
          </w:p>
          <w:p w14:paraId="5D839650" w14:textId="20C2DDB0" w:rsidR="00365E2C" w:rsidRDefault="00365E2C" w:rsidP="004D3CDD">
            <w:pPr>
              <w:jc w:val="both"/>
              <w:rPr>
                <w:rFonts w:ascii="BIZ UD明朝 Medium" w:eastAsia="BIZ UD明朝 Medium" w:hAnsi="BIZ UD明朝 Medium"/>
              </w:rPr>
            </w:pPr>
          </w:p>
          <w:p w14:paraId="04CA2119" w14:textId="5168521A" w:rsidR="00B53BAC" w:rsidRDefault="00365E2C" w:rsidP="004D3CDD">
            <w:pPr>
              <w:jc w:val="both"/>
              <w:rPr>
                <w:rFonts w:ascii="BIZ UD明朝 Medium" w:eastAsia="BIZ UD明朝 Medium" w:hAnsi="BIZ UD明朝 Medium"/>
              </w:rPr>
            </w:pPr>
            <w:r w:rsidRPr="00F45D29">
              <w:rPr>
                <w:rFonts w:hint="eastAsia"/>
                <w:noProof/>
              </w:rPr>
              <mc:AlternateContent>
                <mc:Choice Requires="wps">
                  <w:drawing>
                    <wp:anchor distT="0" distB="0" distL="203200" distR="203200" simplePos="0" relativeHeight="251752448" behindDoc="0" locked="0" layoutInCell="1" hidden="0" allowOverlap="1" wp14:anchorId="660B3DC0" wp14:editId="209E1AA2">
                      <wp:simplePos x="0" y="0"/>
                      <wp:positionH relativeFrom="column">
                        <wp:posOffset>472440</wp:posOffset>
                      </wp:positionH>
                      <wp:positionV relativeFrom="paragraph">
                        <wp:posOffset>122555</wp:posOffset>
                      </wp:positionV>
                      <wp:extent cx="962025" cy="209550"/>
                      <wp:effectExtent l="0" t="0" r="0" b="0"/>
                      <wp:wrapNone/>
                      <wp:docPr id="167057404" name="オブジェクト 0"/>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6DE1AD55" w14:textId="77777777" w:rsidR="00B53BAC" w:rsidRDefault="00B53BAC" w:rsidP="00B53BAC">
                                  <w:pPr>
                                    <w:rPr>
                                      <w:rFonts w:ascii="BIZ UD明朝 Medium" w:eastAsia="BIZ UD明朝 Medium" w:hAnsi="BIZ UD明朝 Medium"/>
                                    </w:rPr>
                                  </w:pPr>
                                  <w:r>
                                    <w:rPr>
                                      <w:rFonts w:ascii="BIZ UD明朝 Medium" w:eastAsia="BIZ UD明朝 Medium" w:hAnsi="BIZ UD明朝 Medium" w:hint="eastAsia"/>
                                    </w:rPr>
                                    <w:t>JIS マーク</w:t>
                                  </w:r>
                                </w:p>
                              </w:txbxContent>
                            </wps:txbx>
                            <wps:bodyPr vertOverflow="overflow" horzOverflow="overflow" wrap="square" lIns="74295" tIns="8890" rIns="74295" bIns="8890"/>
                          </wps:wsp>
                        </a:graphicData>
                      </a:graphic>
                      <wp14:sizeRelH relativeFrom="margin">
                        <wp14:pctWidth>0</wp14:pctWidth>
                      </wp14:sizeRelH>
                      <wp14:sizeRelV relativeFrom="margin">
                        <wp14:pctHeight>0</wp14:pctHeight>
                      </wp14:sizeRelV>
                    </wp:anchor>
                  </w:drawing>
                </mc:Choice>
                <mc:Fallback>
                  <w:pict>
                    <v:shape w14:anchorId="660B3DC0" id="_x0000_s1049" type="#_x0000_t202" style="position:absolute;left:0;text-align:left;margin-left:37.2pt;margin-top:9.65pt;width:75.75pt;height:16.5pt;z-index:251752448;visibility:visible;mso-wrap-style:square;mso-width-percent:0;mso-height-percent:0;mso-wrap-distance-left:16pt;mso-wrap-distance-top:0;mso-wrap-distance-right:16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V6yAwIAAFMEAAAOAAAAZHJzL2Uyb0RvYy54bWysVMGO0zAQvSPxD5bvNNksLW3VdCVYLUJC&#10;LGLhA1zHTiJsjxl7m5SvZ+y26Qo4rBA9uLZn5s28N55sbkZr2F5h6MHV/GpWcqachKZ3bc2/fb17&#10;teQsROEaYcCpmh9U4Dfbly82g1+rCjowjUJGIC6sB1/zLka/LoogO2VFmIFXjowa0IpIR2yLBsVA&#10;6NYUVVkuigGw8QhShUC3t0cj32Z8rZWM91oHFZmpOdUW84p53aW12G7EukXhu16eyhD/UIUVvaOk&#10;E9StiII9Yv8HlO0lQgAdZxJsAVr3UmUOxOaq/I3NQye8ylxInOAnmcL/g5Wf9g/+M7I4voWRGpgE&#10;GXxYB7pMfEaNNv1TpYzsJOFhkk2NkUm6XC2qsppzJslUlav5PMtaXII9hvhegWVpU3OkrmSxxP5j&#10;iJSQXM8uKZeDu96Y3Bnj2FDzxTVBMml9U/Pg2hw7OVGwcYRxqTrv4sGoBGbcF6VZ3+Ti00XAdvfO&#10;INuL9CTyL5HOMOSaXDSlf3bUyTnFqfzgnh05ueec4OIUaXsHmGnmQVBTvc333CEqVh/9z8SPdBPz&#10;OO5G4kutuD43cwfNgXpMYxrvadEGSFQ47TjrAH/+7X6gsSDBfzwKVJyZD47e3ZvX1YpaHfNhuVxR&#10;X/CpYXcxJFFTQfRys7ynKUuj8fScvS7fgu0vAAAA//8DAFBLAwQUAAYACAAAACEAVwBPUd8AAAAI&#10;AQAADwAAAGRycy9kb3ducmV2LnhtbEyPT0+DQBDF7yZ+h82YeLNLof9AlqZp6sHEi1jT6wIjYNlZ&#10;wm4L/faOJz2+eS/v/SbdTqYTVxxca0nBfBaAQCpt1VKt4Pjx8rQB4bymSneWUMENHWyz+7tUJ5Ud&#10;6R2vua8Fl5BLtILG+z6R0pUNGu1mtkdi78sORnuWQy2rQY9cbjoZBsFKGt0SLzS6x32D5Tm/GAXu&#10;9Vzmb9/j7TOKD+v9vDisdqejUo8P0+4ZhMfJ/4XhF5/RIWOmwl6ocqJTsF4sOMn3OALBfhguYxCF&#10;gmUYgcxS+f+B7AcAAP//AwBQSwECLQAUAAYACAAAACEAtoM4kv4AAADhAQAAEwAAAAAAAAAAAAAA&#10;AAAAAAAAW0NvbnRlbnRfVHlwZXNdLnhtbFBLAQItABQABgAIAAAAIQA4/SH/1gAAAJQBAAALAAAA&#10;AAAAAAAAAAAAAC8BAABfcmVscy8ucmVsc1BLAQItABQABgAIAAAAIQArMV6yAwIAAFMEAAAOAAAA&#10;AAAAAAAAAAAAAC4CAABkcnMvZTJvRG9jLnhtbFBLAQItABQABgAIAAAAIQBXAE9R3wAAAAgBAAAP&#10;AAAAAAAAAAAAAAAAAF0EAABkcnMvZG93bnJldi54bWxQSwUGAAAAAAQABADzAAAAaQUAAAAA&#10;" filled="f" stroked="f" strokeweight=".5pt">
                      <v:textbox inset="5.85pt,.7pt,5.85pt,.7pt">
                        <w:txbxContent>
                          <w:p w14:paraId="6DE1AD55" w14:textId="77777777" w:rsidR="00B53BAC" w:rsidRDefault="00B53BAC" w:rsidP="00B53BAC">
                            <w:pPr>
                              <w:rPr>
                                <w:rFonts w:ascii="BIZ UD明朝 Medium" w:eastAsia="BIZ UD明朝 Medium" w:hAnsi="BIZ UD明朝 Medium"/>
                              </w:rPr>
                            </w:pPr>
                            <w:r>
                              <w:rPr>
                                <w:rFonts w:ascii="BIZ UD明朝 Medium" w:eastAsia="BIZ UD明朝 Medium" w:hAnsi="BIZ UD明朝 Medium" w:hint="eastAsia"/>
                              </w:rPr>
                              <w:t>JIS マーク</w:t>
                            </w:r>
                          </w:p>
                        </w:txbxContent>
                      </v:textbox>
                    </v:shape>
                  </w:pict>
                </mc:Fallback>
              </mc:AlternateContent>
            </w:r>
          </w:p>
          <w:p w14:paraId="465F19C7" w14:textId="37481B4D" w:rsidR="001F3CB7" w:rsidRDefault="001F3CB7" w:rsidP="004D3CDD">
            <w:pPr>
              <w:jc w:val="both"/>
              <w:rPr>
                <w:rFonts w:ascii="BIZ UD明朝 Medium" w:eastAsia="BIZ UD明朝 Medium" w:hAnsi="BIZ UD明朝 Medium"/>
              </w:rPr>
            </w:pPr>
          </w:p>
        </w:tc>
        <w:tc>
          <w:tcPr>
            <w:tcW w:w="1260" w:type="dxa"/>
            <w:vMerge w:val="restart"/>
            <w:tcBorders>
              <w:top w:val="single" w:sz="4" w:space="0" w:color="auto"/>
              <w:left w:val="single" w:sz="4" w:space="0" w:color="auto"/>
              <w:bottom w:val="nil"/>
              <w:right w:val="single" w:sz="4" w:space="0" w:color="auto"/>
              <w:tl2br w:val="nil"/>
              <w:tr2bl w:val="nil"/>
            </w:tcBorders>
          </w:tcPr>
          <w:p w14:paraId="026F449F" w14:textId="77777777" w:rsidR="00EB6991" w:rsidRDefault="00EB6991" w:rsidP="00EB6991">
            <w:pPr>
              <w:spacing w:line="240" w:lineRule="exact"/>
              <w:rPr>
                <w:rFonts w:ascii="BIZ UD明朝 Medium" w:eastAsia="BIZ UD明朝 Medium" w:hAnsi="BIZ UD明朝 Medium"/>
                <w:color w:val="000000" w:themeColor="text1"/>
                <w:sz w:val="20"/>
              </w:rPr>
            </w:pPr>
          </w:p>
          <w:p w14:paraId="01210F37" w14:textId="13D23606" w:rsidR="00EB6991" w:rsidRDefault="00EB6991" w:rsidP="00EB6991">
            <w:pPr>
              <w:spacing w:line="240" w:lineRule="exact"/>
              <w:rPr>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p w14:paraId="496CB239" w14:textId="77777777" w:rsidR="001F3CB7" w:rsidRPr="00EB6991" w:rsidRDefault="001F3CB7" w:rsidP="004D3CDD">
            <w:pPr>
              <w:rPr>
                <w:rFonts w:ascii="BIZ UD明朝 Medium" w:eastAsia="BIZ UD明朝 Medium" w:hAnsi="BIZ UD明朝 Medium"/>
              </w:rPr>
            </w:pPr>
          </w:p>
        </w:tc>
      </w:tr>
      <w:tr w:rsidR="00EB6991" w14:paraId="7E5404A8" w14:textId="77777777" w:rsidTr="00365E2C">
        <w:trPr>
          <w:trHeight w:val="562"/>
        </w:trPr>
        <w:tc>
          <w:tcPr>
            <w:tcW w:w="567" w:type="dxa"/>
          </w:tcPr>
          <w:p w14:paraId="52A8A552" w14:textId="0B970C2F" w:rsidR="00EB6991" w:rsidRPr="008B29D1" w:rsidRDefault="00EB6991" w:rsidP="004D3CDD">
            <w:pPr>
              <w:jc w:val="center"/>
              <w:rPr>
                <w:rFonts w:ascii="BIZ UD明朝 Medium" w:eastAsia="BIZ UD明朝 Medium" w:hAnsi="BIZ UD明朝 Medium"/>
              </w:rPr>
            </w:pPr>
            <w:r>
              <w:rPr>
                <w:rFonts w:ascii="BIZ UD明朝 Medium" w:eastAsia="BIZ UD明朝 Medium" w:hAnsi="BIZ UD明朝 Medium" w:hint="eastAsia"/>
              </w:rPr>
              <w:t>2</w:t>
            </w:r>
          </w:p>
        </w:tc>
        <w:tc>
          <w:tcPr>
            <w:tcW w:w="5218" w:type="dxa"/>
            <w:tcBorders>
              <w:right w:val="single" w:sz="4" w:space="0" w:color="auto"/>
            </w:tcBorders>
          </w:tcPr>
          <w:p w14:paraId="2ADB1262" w14:textId="2AAAEB6F" w:rsidR="00EB6991" w:rsidRDefault="00EB6991" w:rsidP="004D3CDD">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生ゴミ処理機</w:t>
            </w:r>
          </w:p>
        </w:tc>
        <w:tc>
          <w:tcPr>
            <w:tcW w:w="3182" w:type="dxa"/>
            <w:vMerge w:val="restart"/>
            <w:tcBorders>
              <w:top w:val="single" w:sz="4" w:space="0" w:color="auto"/>
              <w:left w:val="single" w:sz="4" w:space="0" w:color="auto"/>
              <w:bottom w:val="nil"/>
              <w:right w:val="single" w:sz="4" w:space="0" w:color="auto"/>
              <w:tl2br w:val="nil"/>
              <w:tr2bl w:val="nil"/>
            </w:tcBorders>
            <w:vAlign w:val="center"/>
          </w:tcPr>
          <w:p w14:paraId="5E694FBC" w14:textId="4F5F8168" w:rsidR="00365E2C" w:rsidRDefault="00365E2C" w:rsidP="004D3CDD">
            <w:pPr>
              <w:jc w:val="both"/>
              <w:rPr>
                <w:rFonts w:ascii="BIZ UD明朝 Medium" w:eastAsia="BIZ UD明朝 Medium" w:hAnsi="BIZ UD明朝 Medium"/>
              </w:rPr>
            </w:pPr>
            <w:r>
              <w:rPr>
                <w:rFonts w:hint="eastAsia"/>
                <w:noProof/>
              </w:rPr>
              <mc:AlternateContent>
                <mc:Choice Requires="wpg">
                  <w:drawing>
                    <wp:anchor distT="0" distB="0" distL="114300" distR="114300" simplePos="0" relativeHeight="251769856" behindDoc="0" locked="0" layoutInCell="1" allowOverlap="1" wp14:anchorId="1158F6D3" wp14:editId="3D9A3D79">
                      <wp:simplePos x="0" y="0"/>
                      <wp:positionH relativeFrom="column">
                        <wp:posOffset>26035</wp:posOffset>
                      </wp:positionH>
                      <wp:positionV relativeFrom="paragraph">
                        <wp:posOffset>156210</wp:posOffset>
                      </wp:positionV>
                      <wp:extent cx="1802765" cy="802005"/>
                      <wp:effectExtent l="0" t="0" r="6985" b="0"/>
                      <wp:wrapNone/>
                      <wp:docPr id="1335323785" name="グループ化 30"/>
                      <wp:cNvGraphicFramePr/>
                      <a:graphic xmlns:a="http://schemas.openxmlformats.org/drawingml/2006/main">
                        <a:graphicData uri="http://schemas.microsoft.com/office/word/2010/wordprocessingGroup">
                          <wpg:wgp>
                            <wpg:cNvGrpSpPr/>
                            <wpg:grpSpPr>
                              <a:xfrm>
                                <a:off x="0" y="0"/>
                                <a:ext cx="1802765" cy="802005"/>
                                <a:chOff x="0" y="0"/>
                                <a:chExt cx="1803351" cy="802005"/>
                              </a:xfrm>
                            </wpg:grpSpPr>
                            <pic:pic xmlns:pic="http://schemas.openxmlformats.org/drawingml/2006/picture">
                              <pic:nvPicPr>
                                <pic:cNvPr id="1342872299" name="オブジェクト 0"/>
                                <pic:cNvPicPr/>
                              </pic:nvPicPr>
                              <pic:blipFill>
                                <a:blip r:embed="rId11"/>
                                <a:stretch>
                                  <a:fillRect/>
                                </a:stretch>
                              </pic:blipFill>
                              <pic:spPr>
                                <a:xfrm>
                                  <a:off x="0" y="0"/>
                                  <a:ext cx="819785" cy="802005"/>
                                </a:xfrm>
                                <a:prstGeom prst="rect">
                                  <a:avLst/>
                                </a:prstGeom>
                              </pic:spPr>
                            </pic:pic>
                            <pic:pic xmlns:pic="http://schemas.openxmlformats.org/drawingml/2006/picture">
                              <pic:nvPicPr>
                                <pic:cNvPr id="1974022573" name="オブジェクト 0"/>
                                <pic:cNvPicPr/>
                              </pic:nvPicPr>
                              <pic:blipFill>
                                <a:blip r:embed="rId12"/>
                                <a:srcRect l="43953" t="46652" r="45589" b="36803"/>
                                <a:stretch>
                                  <a:fillRect/>
                                </a:stretch>
                              </pic:blipFill>
                              <pic:spPr>
                                <a:xfrm>
                                  <a:off x="747346" y="114300"/>
                                  <a:ext cx="1056005" cy="5492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F4051DC" id="グループ化 30" o:spid="_x0000_s1026" style="position:absolute;margin-left:2.05pt;margin-top:12.3pt;width:141.95pt;height:63.15pt;z-index:251769856;mso-width-relative:margin;mso-height-relative:margin" coordsize="18033,8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G1ApkAIAAD0HAAAOAAAAZHJzL2Uyb0RvYy54bWzUVUtu2zAQ3RfoHQju&#10;E/0tWbCdTZqgQNEa/RyApiiLqCgSJP3J1tn0BL1CgW667X18kQ4pxUntAg2CbLKwPBTFxzdvHoeT&#10;i61o0Zppw2U3xdF5iBHrqKx4t5ziL5+vzgqMjCVdRVrZsSm+YQZfzF6/mmxUyWLZyLZiGgFIZ8qN&#10;muLGWlUGgaENE8ScS8U6mKylFsTCUC+DSpMNoIs2iMNwFGykrpSWlBkDby/7STzz+HXNqP1Q14ZZ&#10;1E4xcLP+qf1z4Z7BbELKpSaq4XSgQZ7AQhDewaYHqEtiCVppfgIlONXSyNqeUykCWdecMp8DZBOF&#10;R9lca7lSPpdluVmqg0wg7ZFOT4al79fXWn1Scw1KbNQStPAjl8u21sL9A0u09ZLdHCRjW4sovIyK&#10;MM5HGUYU5iAOw6zXlDYg/Mky2ry5X5gkWXS8MLjbNviLjOK0hN+gAEQnCvzfKbDKrjTDA4h4FIYg&#10;+utKnUGxFLF8wVtub7zxoCyOVLeeczrX/QDEnGvEK5AlSeMij+PxGKOOCDD+fvdzf/t9v/u93/3Y&#10;737tb78h7z4H4tY5FChBcAK6aLm64m3rKuHigT54+MgD/1Cg99elpCvBOtsfGM1ayER2puHKYKRL&#10;JhYMKOu3VdSXzljNLG3chjVs/BEOkWNGysOEZ3lPzHE2YKHHmqaIxnlx4plD6UmptLHXTArkAqAG&#10;DEBvUpL1OzNwuftkkKzf3vMCNn05IHg5hhnnaRjHWZ68JMPEg2E0dSZxPTZNxhmkAEVLR6MsBn9B&#10;lGUFnAPot8moCJPnN1me5kk6wghaUBSlSTi09UOPCrOR60u+R2XpOM59j3pWv/l2BT3an5PhPnGX&#10;wMMxxA9vvdkfAAAA//8DAFBLAwQKAAAAAAAAACEA4DdpLCooAAAqKAAAFAAAAGRycy9tZWRpYS9p&#10;bWFnZTEucG5niVBORw0KGgoAAAANSUhEUgAAAFwAAABdCAYAAAAoswH9AAAACXBIWXMAAA7EAAAO&#10;xAGVKw4bAAAAB3RJTUUH5AscESsD3oNPlgAAIABJREFUeF6dXQmYVcWVPq/3vWloQEQkQLMjJriy&#10;qCQ6ghDjEjXLuEQjixOjxEkckwwmUbOZMYBO4hYn4xi3RA0qNDCCUWRTwQWk1V5QkB2apht6X+78&#10;p+6r1+edrrqvnevXvvfuUrfqnP/8Z6m6l1iAjRwb747FYq5DFHVMXyDPtbey7bp+y3tGXevsGHba&#10;a/Sw5D35uz5P31e3b69x7ed9PpnoMWbYBvQBl7B1oz6BycHKdnSbehDyN3+XgtHn+gZo79Gb/vPY&#10;tfLtPpey5fk+hbvkaeXBn2n8P924PCEVkvTAZFsaNRp18neUkvR5PsV7jDVpCBokFp1WmC6kayVa&#10;mUnhuhTs3IeLE5QizUyiS5pMlOlECV93TitZm7xWdGMHUV1rJx3DZ3snugy26+rqSlhBXkaM+mRn&#10;UN8sonQc6w0d+pTs6msqdLvk4hpjEqW4TN7ePBXHuSyht2jRyuW2ttd10NbaNnrzcCd9WNdGe5o6&#10;6VAr0aHmDgq6IFHGCfuYOF5ys9Oof046DcpNo6EFMToFkj+rfyZN6JNBg/LTnYbquq+mBEkxUYj2&#10;+Z4enA+UBD40pKITH/9rM3VxvVSkPf7WoXZ6aVcrrd7bSu8fbqdWIDoWS4OA2QhDQ4ylpYVf43Zp&#10;rpW+Pa6IWBocI/YPKcqg0yD4i4dk0QWDc2hIfpoT/S6a0j5Fy0NbiM/6kxSlKcWlUS0cl7OL0r7L&#10;tOw+pom/7mihv9S00MYD7dTZ0kGxdAiVI4nOrlCY+Jmbk0En5qVRv5w0KmD6yAqdageUcRRtNAP1&#10;B2EFe5u6qL0dSsB+VpQRPLcDRQ0oSKNLv5BLN4zJB/pD446iFd+xKFpNRT0xKXAfon1mJs9PpV3d&#10;NnPxg9uP06MfN1P14bYQsixo5mcI9CQg8/R+GTSpfxZNG5BJQwqZn2NUiGMZRh8hrO19OyDTBgj6&#10;cGsXVdd30NuwkC2wmLfwefBYZ6gAvgcbBNq47As5dNvEfJp6QnZS16Q1uhDsskwXIH2yNAKXzlJe&#10;7EKty8u7Go8yt2dqmumed49TBQTCZm+EByroV5BOs2H6lw/NoSmDcqg0uzte7o1yXUrfB9S/ureN&#10;nvukmV7Z106Nx9oplplOQXsnpWWn07Wj8+inp+ZTGRQchXgdUMhzo3yBlmESwl2N6oZdA4/iP9mZ&#10;Hce76Icbj9Lfq5tDhwe4xSDxMaUZNH9cPl3+hWw6KT8jYeY6RnZFTtKEU1lZxdEO+tNHjfR4VTMd&#10;YRMD3fD9B0LYP5uUT/PG5PXAji9a8wHAZSHSRyYhXJpolKB1r1wCt4KwHXjxsza6dX09fYZBBxw0&#10;dAQ0vG8GLZiQT9cBZUWZ4AlBERIZ8n4uNEUJ2nWsuqGDlnzQSI+AztqaQTccR4LnvwluXzKlmPrD&#10;smT/fRHI5+V406bm8P8vyl3Csvt+8V4j/eKter6d+S8N1rvglAL64YQ8OiEvDNlSWYk8R1OgK/7X&#10;yHdZwpsH2+iHbzbQus8Qb4LXYwD9+BOy6PHzimlSv8welqZB4IruUiqfw0LZmShTcWnaxendjiyg&#10;uesa6M/bjhExgoHqCQOzafHkQjr/xJ7OKgq9PiCk6m8qx9cCJ33v+8fp55sbIGDOpohK4Uue/HIx&#10;XXhSTpIxBwEnWqElRll5lJ9LyeGak6RQXNq053PUcD2E/aQRNgYC9FwFjnxgShESlO5Y2GeWFtEu&#10;MPjuG5V8yGtcPPsSKO+7r9VR7XFQDLqbA4f65/OK6Jsj8hJI5xA/jX2PiPtd1hapZF/iozuYKlWW&#10;g2hnYb9RT08i7CMwBtPIT04vorvhmHQy4aMSn/lGKUheE1VmcFkL79tS20HfXnOEqo6EDjUT3P7i&#10;Rf3oosFZRuhMBUbgKTafcvmyHvbh0r5Em/2uzUZGFAs2HaUnP7DCTqN7zi42wpabT4Gu8kKSl48P&#10;WEcwtj9SIT65SKUbQcbLA6eXZtKymX1pXP9sE720w0y/vbqONh1EKMnVy3gcH2a+yZsPCOa6eDnY&#10;CFxnjVqgqbSphXj/h830x/ebQhoB0n8NCvnxxORwy97TJ5ze7Pedo2nFjkcrSFKVFQrvG4kQ8aUZ&#10;fWloH3bmMapv6aKrX6tHLaebvzl71ZtLiRIE9v6mPKsRbDvQ2xDMtrF2fxvdsRHRCNsN0PGTMwrp&#10;dkQisj0pADlQizRp7j6hIpkk5DPmrxGOuI1Td2xR6JbHXDQmLXY4il9/u6APlSCCYiLZgSLaDWvr&#10;cR/md1vEwf1QrbTFMw08ObYkGsWNkuxDU0oUd0uUHEVaPfXlWqrY32I8+RWjcunZr/RJ9EMjzPdb&#10;I4et94O6dvoHClrbj3ZSVUMnfYpssQVjt4Lri7h5BFL/cX0z6QyUA6YhtBuY2/tw02fFL+xspStX&#10;1aIqgE50ptF9CBdvG5+HsnA4G8ZRS+hEu8sMUbRp+qsFLi+Icmja8SzYVE9LNiMiQaFjNAb95iWl&#10;VJyFSp+YqtPtuXjQoqGuLaCnqpvoSWSF78CJtcG0Q6+F8ZniVng1o8xUFLkGw0hH+DkAYd3Mk7Lo&#10;hlH5dN4gFMjj6I9ypD6h/9vbDXTv2+yPAspHLWfjJQNQ+kU2bAgnetN+zozfRilagLYpfZFWCP/e&#10;XNtJU5cehJMJKBMJxKsXl9K0gaFnd1mI717cFuRMf9zeSH/Y3kQ1R1BridMFod6dCWGayYfkToS/&#10;gDLcmjqYb8wEBZwVws/LUR386Rfz6UtIZKLAZJUSNtWN2Fa0Nb28jt7c3QLtxmhmWQ6tmMGW2zMe&#10;jwKUlWPiKnsTl6lLJ6e5lo/duaWeOto5PQ7oe8ggWdhaYfY6uV87uI0H2mj6slr6AeLh6qPtJvvr&#10;X5xB359USDeNgy8wKMYfFMvcaa63+0Ax4zDZ8PtzS+jMIUiqgEZ22s9/3EhffvkIimXH+KeT523f&#10;5Nit8HJgsb8/qwDKxsXoz8pd7fR3lJMTBXmhRZcFaUUmRSnagWohSednlfC/e9po1c42mFgXndwv&#10;C2gq7FFjtp2XTlh79SdRD59RXkubdiPNBpr5+NWj8qjiyoF0xxcLwOFt1MYBPgQ9c1gu5Zj6R0Bn&#10;nZhDw0oyjS+rQJmXS7ebvlZKyxA/F6EdjpYacN3CjQ10xeqjxFQlLcwiWgJOOjw+PgXZ8Y3jCkJF&#10;I0T/9QfN+NqTULRjtrqQikyyCy0Qe2NXQ7bT9yO5CTithCO5BYUoLqnKzrs4XDvm325rpGuQcBxr&#10;5Zp4d9z6CZxjBxzTdYgQPkLdgwU8b3w+PYhQE+M2AjgHDvKp6X0oG4LthBBuWVtHrx/ooKPwqo1M&#10;LwZi+EO7Syub6GurjtARLr8r6tAWqennR6fkUyEmQDCjSm/vbaGXdzYap6kjcjk2iXgryySBu5yk&#10;CwG2M9vqOmnVLpgX0DgMycINI3NlP52D0gp4CBW7n2yEs8WMTRpM9jdnF9Lsk0EJEOb6/R10+ou1&#10;tJpRD4Gdizr5A6jmwUVy1GmQWgdnevaALPo96jNmsOjLFWvqaM76Y2Y2KAuQf+jcIlhCthHQBljk&#10;xYg8jrXFlSEEr5UgLXwY4vM5jPJYhgHUQ1WcDIXi4yjG5SB7CAM7zBWaS6McpWzkiepG6gTVIk6i&#10;747KMdNeetP8KKlkJQT5/XVcRYSzBUL/58sldPvEAvrj1D40BmbMGd1ehIEx8DPh72tDc41jlH4z&#10;jafQMOD5qNN8C+VVjlSOoOTawtNs2H/3aQU0F/tfvKCEpkNhvG3EvOlNG7hYFQpKWrDsv/Zrc0Zm&#10;UG42W2E6rUUb2xCfJ3wJ56Hmlj2zUG6zh9OUyPORv+wMl5Ff2hXaZhG0f3VZmODIxu35uuO8f39T&#10;B92Ieksn+JWTi/unFdE/j8gxHeOJ3rtOg/CgSKbK8f3TKR3KXIJC2Cog9GBzF2bjwlkiTno+qu+k&#10;+z5oCgXA+1kJMIFbwf2sQG5zQE6MnruwH00+CWk7op2nPmqmp+E3JF9LYbmCiNEl2fSVwbmYLeqg&#10;Fsy9LmXrZmECGIxyVr5rrNJn9IhSpFB9SOf9mzFX+DEPENt54NGhiH2tsF2Ct23tRnq4FIq6Hry8&#10;F3OPPAs/D9w/HyiUSl+zF6YDlM4fm0tvwQl+b2IhfXa4g2atqqMZK2vDBA9x/nOfttJpSw/Rj16v&#10;o+0HwexMNTAB7gNHGLxZofaD0iYPQDE+DsJ7tx0nyyxSKBr1lqq4nSuHZiEPgFIRly/bjQkMgIIF&#10;zYsJ9Cbbse33WJciHadtQPMu71+9pzU0dXTi64h1NZr1ALjdJ4Co2zfU035e1cNxMkqgjI7NmNtk&#10;tI9ACDi+OI1GwGLW7gN6ILD5Y/MoF593nJJHz+1oon0NXdRg5oJ5Jj5GTewYoZhMrEf5IvzIJSdn&#10;0V8/aaWtuP7Rj5voWlgNx9LLMcmwFNHUloPoNxRFsKydxwMcM3pzIlNbK4/pvMGZoBXcF1b2wZEu&#10;+gTl3NFFLO3Qf8hNAs/KNSFwfaKPYmwjb0JIfI+C/JiZVdeWoU1rI6KM7/yjjrqYW3njhAZ8wX3c&#10;gpBvy26mA+xHj9KAIC5TMIow1WuQPwh1jTsRj89HNBPLxEmc84M2uLL3z8NzaGhhOp1SEjq0DUD6&#10;NvBsXUtAU14+TMdwzy7OVJGhmmUTWEyUDlr52ZfyqBBd14DSlGqEFbcUnnM9tTSLNn7WDqF30nvI&#10;gscUc97h9l86xDQCl9zlI32J9nrIugJ0wGn12D6ZZrC6Ha2AxxGS8aAzgMRvg+/LijOpAjUSro3s&#10;bWyn/UBMwGkmC8fEfGEd/T3E1pP6hdXG747Mo8c+aqK39wD9BpZklkWsQha4D9fvauxKOEszfkQ6&#10;XO0z1gSbDxCsnwjqm35CDt08oQDRTQgUHb7JsSZ9N9lsjEbDEjftgnWiu+sPdNI3h5nRmx5H+UK+&#10;T4Y0/SSYOn7Yc3cea6PdPOuNQU0qzTZzsLIdbUr8m2fMGdUT+mZjzrC7qMXXHUL8/Qna+wyz+ttx&#10;3rsQ8qfHukxYN7K4e5kaU/IvTy+kC1HIMjUA3PcAguoDh9gaWKhxlOGSfCx743UsPCE8FBTFc5Rn&#10;Yo3LqfgcCAeqQeaiUhlRwTYSEhlkojEedBdV1KIvVJhAuLYODTwoLGxIfvo6Y1FcdSyeYuPaCcjy&#10;5KaFzce2HGozPE2o4G1DfYTT7POQIY6CMAdAICyU/tmZWA0Ff2BS9gKT1HEEkhd3fPYeF5yYRU9c&#10;2JfeR5t5Weng93D1FX+WQhC8MovD0365GcRdc01SSxTqvrv8VWKf8R2IRuLyZoraAw6vR5JVDAVz&#10;vMUZr0t59j5ODtcK0GDfBYSzz+KqXVlRiECfs+VjT2LhTzMK+JxmfxGVxEosU9h65Bj4GbMq4HEW&#10;1BgU/OdguUQJp+PYON7OgLBlpGQHzpx99QiEZ/F6ikuALtDocdjrJJJd4DFAi5dk+fsh0J4pqkGh&#10;hzvS6SjqSMUI8Y0VRJQQkyjFoleTvO2ANJX9zVxmjFF6LpCkUnnZjv2OwMAoKAe8+7fzS2gYate8&#10;1SEm29cUgEpQ4z7eYZAqBawFpAWjzTeKP2W7LrN3CT1JoXG64mm3zRx+8ioEwJl9xJHWNvixMKnS&#10;PlBTtqEUF4qk4DSSWiHsoKMT6/zSqUTVvLWQ+Df8o+lca1sn/WdFI30HdeohWELM1/bJDGgsQkED&#10;l7il2DZcyPUJS14rB+0CkE+pkg410k1iA1mtQR3lXeQgJqLiQAnhZSfPlKtNWryUX5LT1AP08XoY&#10;JMWtx6zVYI/dXfuWHWfa4Jka7hPOQCzciogCyIDTY0UMAOcy/42D0C9F6o7QvAcArDC1oHR/JUX4&#10;lObjby1gTUksbJ5luvPdZmSaMNeMMCpJLJ+ON+CyOon8BMKtRny86AqdDHo43PJMNPDxZtDGfoR9&#10;yMXoZISQWy4rBaoxOQuB70UC9CHS8irEmTuQhLSAF7PQnsvqfMLVgnJZWJTwo6xKAq4TwJqHdTab&#10;EZLGshDvG4Dz2nWEx6J+oilFt2/IVEcqUZ3gBhPlGRZ0/HqforhuPRycXXmokxqQcGzCGvDTS9PB&#10;/WlUhAmDMfiLxbpXOLnMXUc+rntprnSZtFSG6z4+4PD68+9vaqC/oIyMQjziecQjLAQoodvUkxMo&#10;n+KdT7G5Oi8b4PIob3ayRZu8RBRHdTy5u2JHM7x5Ol1UfoguPDmXhhRkGL/zBSQioxAnD8VieY6R&#10;01V6rPnY/tZ9lGZr7++iRFd7GnBS8FzR/Le3GmjrfpQEEGoGXVzPYEHbeVWeze6MjJik7BICj/L4&#10;2kz68bJAIJdT5lpUzUYUhjSg27C/dyMC4TSeue+a8QUmeWlAhljT0G6ilH/AEfEwfnVaIRXHw0IX&#10;H0vF9hbB2oI1smU7UjCv72+n+7GY6QWsKzdJAc9CMagNjYZZJmHZRH5uFsoD7DQ5wkrGtZZbIiyU&#10;iJAd8qFhSAGmtJB08OMhtW3uwFO2czJXErn2gc6WgL+H8MwJ/saj9uHaJMJc31MJ20WJGvXyvhYY&#10;HyLLXY0ywd9Q5FoHRAdcSmQzjNf5uWAWGmB8VgrfkWhTX/b08RicyxHS2iQIeSxJYaEWvD7Z/h6F&#10;WgLXJZhZqlBTmYUlCXqT184bW0CPoP7cgNSdp+S2Its8C7M0TCHDUYcpg4X0AzfajmoHrdGeyoHq&#10;465Qku+1C/E/Z768pvCFT1vw1BxWCbCQOX8BoMzqMQPrsIxgABxHsZntQWh8AhDe1/Q9jFpcipT9&#10;T6IUl4d1IWMoKoR9UITiItZmpNhBEJZnfcgbDn5+FgnP9984StWYlnsNZvoaiveGhhAanohK4CBU&#10;4Vjw/OgH1z4GmDQdTyfkZVIhqobF+M2Zp8GS4HkfFXbCotrxh/oYHUZVj4tjvFxtF2o2HwMkFQhV&#10;dzd20mGmO0RMl2D6bBj6yWEragohjRg5hpYpIyezxJArbNDNsEIkgABf4rjyQVIu/D3Jpl1IcHnu&#10;AaiJTECIt66umbbCDDk9z4wvAXO1wftmDM6mty7vT8/WtNKPsTi/DhweACQB/MAeIGw3FPc2V/GZ&#10;ejirgyIykBjlwVdwPZypPQ+97Yu4nYWZi/0DsMPyJveTL2MQNEBgx9Euh55cLGyE72hk5HJpGN9N&#10;KMs+j3kZSdyl43Lp+fOLTZ4w5OkDNA7zn824x/p9EL5FOCua/VDIKAmknwlL9TGBK5pKSnxk+CV5&#10;SPM6J1ln4LmcdZ8SfQwIfXy0zTyIKq+RpmVvXAwTnYcZnCo4y/vMKi2iMahnz8Ry4Pcxe/RJIz8C&#10;2EXHkT53QDgdQFkD/ng236zjMwVbDNp8Z+CBAjhqMKiy5syPCnIcZeK28DuvzkLdJwfZ7SD4jjIg&#10;uRXCe/3TZirB99+fVWTa4yySBfh3zH8yIEb89SDVIU8wsITyQ9mHVGqqVNh3dv+w9mMX67t8oLSO&#10;pCk2lwd3RR6875/wkClzXCtM9RXM/vC1PkrS4dnNWOpQwkUvjKUWU243oGj16uxSqri8lLZd1o/W&#10;ze5LPzsDQjADg4C5l1wDZouImzgPNkC2x0+kmckWrnbxs5vswJh7mQ64+BVXVIBYOi8toJdRaVyF&#10;NSt8OtPGXVi3ztODzYhxf/t+I92G6T7eeJ6UQ9cHz+9D5/HCIn7y0ISDuBdbIq4tQw4xtjh8kiMU&#10;avej6HafBqFZCGQ3iXAfT1qhnokHS0/kIhQ6ynOUho89bSVuEO8Yx94Lv1SA89PoMHj0W6uPIEYP&#10;OKegkzDIswZkYzamwDyradZDmOs49MSiHEwCXz0m1yyVYBM/BZZ2GRaO9oNPsQtbE0IBfVwwJIde&#10;mFFC30A4Wgv6+8WWBgj2GK2paqJzMRFy09hQwH+oaDIOnNe5sJ7vRgn5V1j9Ox/Hb5mAJRgtyJb5&#10;kXNzFAULoOCcAel4vj/0pnG/mhC+FLSUTWK5shVKb1HKUcXFWHbAproBXBc6z+5ANArxfK9bIIAZ&#10;wzA4CLQCk8NXvVJrlh7b7ddbG/FAKxwTTyxgdyn49hVYAaP/1xAEsGRQNnUgBHpBX9r29QH0rTKU&#10;bIHkhKVCIRdC4JdhzpUXC52N/v4VM0Y/fvO4mXladGaBMRyeHPkbJqPvPK3IXPvgh02mrj4byuXf&#10;/FzpqL6Y0DCxQfiEM//3NTxcy1QWIPGJ8aIgYeU+WSQh3JqBRLpLAfb41RggO7culMf/qypcMqCt&#10;xaVIbpMH+t/T+9Lo+DTXKxjwN/5RT/UQ2PMI0X6KyWauwLBQeYB1Te2Y9OVn71Gf4Sm4uHJbEJrx&#10;lg962Y7ZHwZAuI4l5H32lcaH4O9fMfNv0mPsXIjkaxLmJnlbtaedrsVYTgK/70ck8yRW7S78Uriw&#10;6BlkyIfhQ965aiC4vV9Y84Y1jsLTEl+Jr8zlRIin7V30K0NCPu6Y3E+Sm/lhNadROxkvDZjGN8UY&#10;nsKioM+QNepNhopSGdwWT3U9B3QOK0k3nS0Hks5feZRu5UX9OM6rZW/CWsUiREUs15vfqKN3MWnL&#10;U2e2aMYRDG/Xvl5P7++DlcFiLsVM/ZeRGzAFyAGzc54OGrkGa1X+He3a7V+wMuBmLBbljR9xnI4x&#10;jYKP4cUFSyqakRkXmJknDs1N/I2+XINVtIXi2dLQl7qX+UnQRgpc87IUpkEp4rAfYLUsO6l6TAbf&#10;t/VYEpdLZ2kVJz/5O2ebyy8qxew7rxcBkvAUxV5MBjOQri3Lpj9OLqKFeDTbIBtR2jfWHKU1WAIH&#10;i2coAGwBLXznOC0FJzO6RyKZeh4PAvzHmaAH/CdXaSHUp9V4hufxc7Fcjqk3biXxnMs8q1+Khn+I&#10;dYS8/QZcfyrAwMDi+/8nHqfphJMvxdzd9fAbSbE5znchnNuRjBEpcBm16EjD/r4YHvxszDOyhB7D&#10;OkGeBLabvd5ahk8BYzC3uRr8fAVWy/LUlVlcD85Zj3rGb7cep6uG59L1iB4yEFpUIwz9DhZsGrpH&#10;RPI0zP+XEHgMCBwEp/cYlsu9DoXcjX2sNPnUGd+fqUxbmv1dBODcg6VxJWj3HUwyrATV3AVe523T&#10;gVZ6FkrlNm+EsAez9uLC1HG4j8sNgHEwzFiZ5+KzP65PiW79nZcpXFR+xKTFs0fn08t4PsYV8dh7&#10;yPtJ5fA1f8YTDz9/u5524QU1JvzC1g8Z6EQgl0u7TZy4cD8TReJuMx6JBTlFCBf5LRImRUfi8+/n&#10;FNNdkzgiSp7Z0qCQSOTvz9Q04fI0WFm4/O7ClUdoTXULDQZ3v4eaPj/mIsdor9dy7CFb13OaUjBa&#10;uL4GrwaHPoUnF9hWH5xebF4UoDXv6qBLkfuQij+K2st/YeXUTl5bzOGYWSQU/xQX2cTGQI9DSFM9&#10;RdaJKOQCrAz4FZKa0zBxLXk0qh8aFHwrDgjmvFpnrO8RlChuRN6g6UMDxwVioxSLcK1xX4NSQFL4&#10;PLF8xku1tOdwKxZ3ZtLa2SUoTvV8EkI7UdmGRBnvr8ds+LLPWuglRC3rYdK82IdRm3SNDUXBFQUg&#10;Y05G2Dl+FVTH70JxCVCPTUdiUiE74U/OwNrFWtSAZgFEL8F6maZ8CnS1Lff1ePRbm4YLgT76eR5F&#10;qSvxlAHHwhNRj1gzqy+cUDjfqTeXiUufoRXLtfetiFB2IDZn5XJmyHTMk7ucE/CkNK+IGo3lFmZ+&#10;V9xTK1mj0af0NljKhSuO0Fo8YlICP/P2ZQOQHCUv3fAh2SU3J8JdCI4yF3lD/n7H5uN0L2ZIeBAX&#10;w7lwXYIF4ON0jWrXeS4BuRTYm366AOWj0Buxdv2x9xB5IR585p+K6aphPd+n4lJWFPqdmaZEmvW4&#10;LpS6zuNHvL+KNYC8LYOTuea1o2bBj918oZMUvBSczzrk+RbBrv74QrcoyuR2+HHBxxAW8rYQcfiV&#10;YoWwS6AmAomXNuRnD7qSTrM3fBeFInv9UfDsbDxLs2Fns4mNr8DTEX9BuJYVX0zjQ5SmlCh+90UI&#10;PsX6TFxbKP++HRb6H+8gAABtzcGi/oenhqGhPVe2FcXZTnlGvS8lqpOpBsDvDbsUz9JsxDJkrqJd&#10;inDxTwjROEt0mbWrPR+n63NdCtR+Rl7j80HHEXLejKfdHkfsz3OwV6BO/jSAol88qQWZylqkD0m8&#10;gkmaqKuzelC98dIHEN7xo3rr4rM7k5AgPT69hMabFwckIyaVY5NI9PVPI89nMS7l8izQ3LVHae0n&#10;qAlBwjcg/X8QyLZW6VKylplPhnJ/r8LCz6NRTTn8XsLvbThGT38IE4XX74dI4rdnFuOxbFQaVXil&#10;ke+jOJeyU1mjD9V83V/ga27Ho+v7+X1cyDZ/Gn+3i20zFYJdFONTdo/X6Pk4qTcmqoUtO/JzpNp3&#10;bTmGkJGfRADdoDp3zxnFZombTpAkInxU05s8QVuRFuBHQPVCzDw9h4cF+H1XfQCGxVMK6RqszHUl&#10;bVE+zkV/Lpk5U3uJtCgzjUKadnjczjLw+W3rMZGM1JudaTFqH1ypuwl/g81Dp+HmiyyizNrniF0K&#10;O4SJzodQ834AmfFhRjXcyrl4NvSBaX1oomfphuverlwiCnRmbNZp9tZ8UiErynT5HvtQb7773Qa8&#10;P7CF2vHoIJcCBmFC+obRuXTdyBwza++KQD7vgPl8rfQaVDSf2dFq3l24i1+zhPCvDxKaO04toFtR&#10;HMsWL57xOeyoCKtXskEDPdNA0Vnb8VQKcQnahViLircwy/MbTGMtRdoeM4+PIDUH4vkJB565mYzJ&#10;XJ4Q6K2p+iiP30XLi3pewOKe8p1NdBxrY3hCIxfTfNciX/gRwj5exhFFY1pEOjmTfZSrU1zK8TpN&#10;adouzWk66Y1Ju5zvStRKuKy7DI/1tWCNiFm5hIpffwjhDJ7gwJspJqFCx6k7r19BmcYpHG6bX1xw&#10;AGk/v8CGny57A4J+F68W2Y+1E5jgN4uXSmFNX8fU2PfwopkJ8afeovru6nOqfS4aS4AvCuH6wlSh&#10;W2+U4PPevIb8abwi9WWgcFsCUCpnAAAHvUlEQVQdUMiLsbn6xzM6vDYFT1sMxhI7fm6HZ1oG4Df3&#10;h9eoHEBRi9ee8HO6/L0Jy6P57QdmHQlm6rMwMc0WcwnmNC/Hg6289M6F0kjkxokg1XVmKUc8sXbS&#10;a1SmqQWskeDy2to0e6MEqdgmCJmL/6/u66C3MDG9DRMOvCTNTE5i1sEIEeeY5y3NvFZoxDwBYV6x&#10;Cv1koFZdBlM4BTX08wbiDzPxE7CCV9KjKxrrjVWnChHtvL7LoRp56TcCSS8bxWs+J+bifJfJpnKu&#10;9ngtwsg9KJHyon0W/AFM6DaCOrr4fVPxhwH4nvzkGi/yGQlBlyG849eIFCKm9oHGBxafr/o8lBnl&#10;dxJRSpTGpXB7y3ep0JQKKS60uQbiAkiSE4vPZMnzUlmuD3QuOvQFBvp+9nfiOU0rIB9Py+NRne+t&#10;oF1RhY/fNepc6JQK9H33gcWX5LiU7suO5bkSoD3a7s2rUD+PgH304aKnKAFHodml/N6iUl/bm/5K&#10;P6TH4eunT7mJhUCyUX0D3agrMbH79DF7Y4sM/t1bYbpoztdP7Zx9XPx5fJTsJ/clamxWkXZ8Gtn2&#10;eNJiTu3wopDkQqyLt3zKcQnOx+suJVkBpEKfT0G9yS200DRqJb34FK6vCZfTxGNMiUbJQ1KQeoAa&#10;Ma5zXealLUIixMWpkiNdfXBZg1WKD20aYD4laKVpHyHl5gKYtBQzxZbKEUQ5Qu1sXUrzRUBaqRq1&#10;UlEuZ64VGQUGFy36eNYFNrOvegWtqA6P+hAtqUze01pp0sorHxI0D7tuKDsvKUB+9w5EHIgSmgsY&#10;sk3pJ/R+SYE+36CVopEbS6umX45Ko2n31/RYl+KjLg3WxIsi9WCkyXd3sDqhYe0EY7EaqqqqolUP&#10;PED3r0zukL2+ZuVKqrIWhXNramqourqaduzYge8r6f7502i+uDa8jtvtrq9Jk9WCqypfTEuAQGkp&#10;WogupbuoRypIgiYWm0pXzhoBtFeb8a5YMpWmzV+ZkiVsXxNPIrvMsyenVdGLo0bS7ClTiDZsQJ8m&#10;0xTaSBv4c0roxcN/kG47jR71MM0cIRby8Qgq76FRs2aZMU/hNiZMoPFGAeNp/GWjKdi2nh55+Hd0&#10;aYBrbcJSs5yuH72AgsmTnaYc3nMcN0UfPPoobUQ/Ll5/Kw1XCY8VtKZQbVE+X8DXr/zdAlofTKbg&#10;d/Oogmll7FgaV4FngR69iOZdEtDDF3XP12rFJuSLL2bjeNz+yd89v1cGlZVYfhPfKhdNDqYuqTbX&#10;2nMTB8UXe1zeT57Hx5fPIdNWj616RbBixYpgeWV4b+e9yufCDKYEc5ZXJl0u7yvHJ/vqGnuP48vn&#10;4AVai4PK+DjD45XB4inAwqLwnlFjtPdg8k86Ud88SnhSSHowrutc9+pWQGWwCOCZW97dHw0Arfzu&#10;e5QHcwC4Ocu7gWAGX1UesPqkgrQCEn2qroZSu4GT1P/qJTCwOQG6lqzsqsXAe/J+PW59b+9b3SzZ&#10;uxxpcljU7bGjzBEdSXCrq23el5Y2lcaWuV8DYq4BZ1aXldHIpGchqzEPeTelIXx4aGZo0vZe1cvv&#10;oZEL7iZmI1vo0v3YYKix+xqaW05dD83sZoSa+2nadRV05xOP0Ay1wrj83gWUBqeRoD/FI/Ze9pMP&#10;J71NQjsKVygm2wyPdzspzVu+uFbzaXjfatq+PqBxjmXFiXZwzn3nXE9dP/kz+LIM19TQkqnX0Ud3&#10;PkEPzhjeI4Mtu3U9VY9eSTB4HIOiRtr50hH43vPfRdb9ryqfS9ctHUePv/EglfHzDXJlVfUS+uWj&#10;c2lhMCLxOKHPocv9hlJc/OOjBLnfUsqUxYg9VDs+7vT5iSBYAVqYEyx3+IJkbqw21DN5zqJgzuTJ&#10;waI4p2tel9SYyn/Ivrva6Smj8mAujILpLxWFaKpNvLfQpR1pEhzSBTNnQtPJj1aE71ut5iipe9K2&#10;chmVv4j3+91+KyKV7ll4bq+nhYT7wn9PoXvJhLSuZEsbgX/TrZJo6ij6AS2iaiDVFP3FjIzst7Ra&#10;e++o0FLTXRI6TQNsVbNo26JKWj+z+w0SEv2SQmx7iXvraqE+2Z64Yl6MZj0S/goFcDZNndr9NqCu&#10;cQjN4ienVVTQtmA9bRi/nCofvshwbhCU07ypS2n8wstodJw2JJ9WLr2HFjyyAYFAFa27ZUTSum6p&#10;pG6lraCb0r9KD09eRFUIAxkImjN9Y9FClRTnU4q5LzLNB67/Kj17ZaXpo8u/dcvH/c8xJK1L0SdL&#10;1PAxDvTTQIQAbWRqq69LCGzlfJpy11ZKmziRrhp3KY0aZY+gzRF4fwoSoaBsJqwiRH0qHxJULaZz&#10;Rt9G45d3gdOlWtyITz5DOEqhLJcyeDw16Pu1s7bRhOWPx/1H9L/16ZWB5rfecLfmcRePucKv/0/b&#10;vtDQ+p2q8jD0s79d4/k8Y9TnVq+YFyBJC+YuLg/YU7n64xuXKxx1TrFJU+yNmX4e03W1LVHlQ4bm&#10;ZWsBGrU+evBxvC+SMvvhmMorA5o1C+GN2LQvcvXFJzfnIyeyAa9pOEYa5SxStelThB6opBl9jTzX&#10;lRO4jvdmfKlApxUQ5ZST6uG+xMUO0iKRbyD/fLynNa8HJzsq7+FCkx60RjJf31sha6y47m3Hp5Uk&#10;+6z7r++vnSqf/3+8BH79zQDbBAAAAABJRU5ErkJgglBLAwQKAAAAAAAAACEAHBdmgSgPDgAoDw4A&#10;FAAAAGRycy9tZWRpYS9pbWFnZTIucG5niVBORw0KGgoAAAANSUhEUgAADNYAAAQ4CAYAAAB/+LAI&#10;AAAAAXNSR0IArs4c6QAAAARnQU1BAACxjwv8YQUAAAAJcEhZcwAADsMAAA7DAcdvqGQAAP+lSURB&#10;VHhe7P0JtCRHeeaN95yZ/5xv5syZ+b6Z78yc2T1jbLPY3ywej7HBNovBY2MwGIxYhEBLa0Psq9mE&#10;2AQGs0hCoA20g5AEEgjQ0trVUu8SAq0ttbpbve/qTb3HP5634s0bmRVZt+reun2X/j2tnyorMjIy&#10;MjIzMqrqfW7MOnHBhjDhLCxz0qIRSuuNUnlNFm4sclJGaX0HbQ8wTVmwPsyOr2K06/mLj2wNd214&#10;Njy+Y1/Yuf9gQAhNnnQP6l68M96TZz68tXjPAgAAAAAAAAAAAExlfvd3f7eYPlEcrv0d/Ye/H+5+&#10;y2unHaq3H8OsWbMAAAAAAAAAAAAAYBCKRpUm2ZfJRWr5NyY672fr1fKVg/5Pyiitz8tWWV1UeVV+&#10;2rcvj4pvCzAzGLkf6ty0dlcK50cITUX9bM2u4r0LAAAAAAAAAAAAMFXBWDO1wFgDAAAAAAAAAAAA&#10;MA5y40or2ZfJrYaUBRvDSSKutxliksFG5peSmSU31Bgxn1Pfr8ppmGlyYp5qtg7bp7ZNy7X9lvB9&#10;AMxcntq5P4XuI4SmsnSvlu5hAAAAAAAAAAAAgKkIxpqpBcYaAAAAAAAAAAAAgHFQmVh6kX2Z3GZI&#10;cUPNyem1y1izKCPlMWKeEUrmGpWTm2nWJ0ZMNR2ULzJ/ZNvZ2n9Mz+nUX8tar/IBZi4/XcNMNQhN&#10;J/1k9fBmrumYThPxuVml8+wDAAAAAAAAAACAIYCxZmqBsQYAAAAAAAAAAABgHFQGll5kXya7MaWe&#10;1jHWyFRzysJN4eRklMmNNSct2hSJaZGiqWZ+IuYfMdekfcXlylQz3401kbjfCpWtbWSsiXTya123&#10;saaz3FnfPA6AmcLnHtqcQvURQtNJn3loS/GeHojMSDMqg+QFAAAAAAAAAAAASExVY03xB9GM0jY5&#10;GGsAAAAAAAAAAAAAjkBqBpoGbk4Z+TI5GV2MPL1jrOmYazZ1Zq2RKSaiWWOU/yTLE/MuStukfbiJ&#10;Jjfj1NC+Ut6R2Wpkqhkx1nTK97za50jdO3nSuoSbaurHBjCzmLvx2RSmjxCaTrpzw7PFe7ofxvNc&#10;s21tVrnudQAAAAAAAAAAAABNpuOMNfpxtJSeM0xjTf6jbD/p4wFjDQAAAAAAAAAAAMA4cNNKEzee&#10;1IN03ZySp42sq2aiSZy4YFPcflN8je/1F/FTWVbu/PhexHQz1lTbZOi9EbfTtob+sn6H3FgjQ89J&#10;EQUFy0hzgvZh6zrra2hdVh+AmciTO/alMH2E0HTSY9v3Fe/pXow8D8fHsMoBAAAAAAAAAACAmc9U&#10;M9YUfwjN8DzN7ZoMe8aavA6l98MCYw0AAAAAAAAAAADAOBgxrIyQm2rKxhrRSasH4I6st5lqFm0O&#10;J8RXn7VGZfsMNZqd5uR568NJi2S+ie/j64kLO0YcN+OMlJftIzPW6L2ZaRasDafEfVn9Y/6TbL+d&#10;unVmylEZqUxDx4WxBmY2z+4/kML0EULTSc/sO1i8p9uYCCMM5hoAAAAAAAAAAAAYDYw1/dOsiyjl&#10;Gw8YawAAAAAAAAAAAADGgZlLGpSNNcnksii9pi9m63TWnRCXj4/bnbRki72eoDQzvmwMJ89fH06O&#10;aacs3BROvTcuL9kajp8ft128JcyWIWbh5jBbBhsZYVJ5+f46Rpn1kXU2y83Jyr9gZTh1cXydt85M&#10;NKfEMmWsUf6TF3WMNR0DTizHWB+3WWevI3UHmFkghKavSvd0GxNmrLHnffc6AAAAAAAAAAAAADFV&#10;jTW90kvrm0yEsUZ4PURp/XjBWAMAAAAAAAAAAAAwDkrGmi7Sl7Adg0qH3PQyO9GZFWZzOG7h2nDC&#10;fevDu+euCGc+tiXMWb8jPLN3T9h76EA4GP8t230w3LFmX/jMI2vCqQvWh7cv2RmOm782HDtvXWWs&#10;6TbUaHab+Bo5MXJCfH/copVh9vynw9GL14RT4v5OvHtbOOneTWH24pXhlMWbw4n3b4tlrYvbbDWz&#10;z+xF61IdY7nMWAMzHITQ9FXpni4ygc+xEWMtAAAAAAAAAAAAQDcYawbD6yFK68cLxhoAAAAAAAAA&#10;AACAcVAy0NTpmFs6M8VssFli6uYazS7jxprN4aQFW8Ls+9eFdy3cFu6x2P5D4eChA2H/wf22HA7s&#10;VWKlWzc+G06ZvzmcuHidmWs0a82JizZ1DDRxf52/xN+ZocaMNYs1+82GcFxMe8cDq8MpizU7zZzw&#10;ijdeHo654uPhhV95LMyOZZ04b304fsn2cPyCNeHE+HrsonXh+MWrYllbrM6qu2axOXm+ZtGZGZx4&#10;83fD77/5onDsgvpxzV5we/jTN32nKx2mH/V7szeHQ96RoP606dr3hA/9cG16h1C7Svc0AAAAAAAA&#10;AAAAwFSiH2NN7UfJHpS2bTKdjTVeh5xSvvGAsQYAAAAAAAAAAABgHJRNNW6a6dAx0shUE4l5T17Q&#10;MaV0DCqbO6+LNobjl8jssjacsujp8PCze8KuAyHs3bcv7Lz6irDt3SeE1a96adj+yj8Me447Ouz8&#10;/rfCof0dk82jGzeHU+dvDm9fvDMcK0PMgvVh9sIRNEONGW0WR5ZsCLOXLAun3vyd8CfP+0Z409xO&#10;fU678lPhd794a3jNGz8bjpq7Ixx/3+Ywe/6qcPK8DeHtC54Opy7cEU6WaUemm0WxzHgs4zXWmJHl&#10;uS8Iz/2t50WODX/15U+n5W5efmWsZ9ruuL87vrbuN953R61cR+X/wXOPC395S3d6yUAj3vje54c/&#10;/NJj4eTLzwi/+VvPb+WFX37U2qDO7eHltv6McFTXOhiN46+7PvzNT54urpsMJlp5RzIWyWTyR3/y&#10;si5efNoPw5ZDKdOis8IfffWB9KajQ4eWhLNeclZ42PO4lLdR1otedlq4fvH14QMve/lI2ku/0b1t&#10;0q++1r39Das7mbXfs19aX2/E+ulYzlkc8636cfjg15dY/rbjK2HbRh06tCb85F3lPEajLfpSrFPp&#10;+Jv1q9q9kb/C9104J2j4Kt3TTez5WEhv4/f+6s3h9177luK6VjS7WykdAAAAAAAAAAAAjngw1vSH&#10;71+U3g8LjDUAAAAAAAAAAAAA42DEVDNipKkbajpophqZak5xY82CTeHEBZsjnRlgTloUt1m8Ocxe&#10;sjXctXarBQbvWb8+bD3+b8LGl//3sP5l/zNseen/DOv+9HfDmj///bDuJf8rbPnEuzWfjU1kc9vG&#10;Z8OpCuBdvMVmqTlhwdpwwsJ14YRF68NsM9XE/S2JrzLv3L82nHTlp8KvHXVBOD7mO+7+nWH2/I3h&#10;lHmrwnGxXqcufjK86qh3hFfdsiYcu2hzeOfireG4758RnvPuG8OJi7ZFZAbSLDjtxpo2U0uO8rzw&#10;/bfb8pvee6zlPXHho+HVR3W2y9e3cvkZrcYaodlmXv7cd4RXX5mbeOr8xvNOD2+q5f+0vdd5Pep9&#10;x4VX35LO8S2xPu+7vbPchUw1Ka/yFc01OrZuk46Qcaie11G5sawrz2gx80S0v6O+G95RWjdm3CSU&#10;MfR91DmSjDXNjqQf5UYOmTgevO4bZlr55TfOCg8dXBOu//r1YdOhdfbaNNb0Mpzk5hdJ5f1q4dnF&#10;mWFUzvWn9TbWuMmlpNr2DRNN01jjkiHnm7lZKKrNHNSzfoWyXU1DUO0Ysu3y8qs6SzHPhxp1dCnf&#10;h354f/jJO98dfvzDqWeqaTM8vexP/yz85WteFy79Rcy04bZw1ju/GuLjoS/tWP1IWLbsqbBu3bqw&#10;ffv2uI+04jCqdE/ndGZzGwzvC0vrAAAAAAAAAAAAAAZlqhpr2ihtU2KYxpp8//2kjweMNQAAAAAA&#10;AAAAAADjoHvGGhkyOqaMEYONZnfx2WrcWKN1m8JszVZjbAxH37cunPGLreFA/Hdw396w+R1vDlv+&#10;7MVh98v+Z9h70XfCngcXhP0PLAi7Lzgr7Hj7G8P+FU93Ioh37or/OxhOf3h5OOXe9eHE+evNVGMz&#10;1pixJrJ4Q3zVzDhbwzsWLQ+ve+/zw3/97ReE//ibzwnP+Y1fD7+mgOH33hretVjGmofDa446Lrz6&#10;1o2xnHgccZvZ3zsj/Ma7bg4nxPU6FjPs6JiSIaWETCovfe7zwnPe9J3i7DA2c0w2Y82rb+7k72V8&#10;6WIUY02JXjPWOGawcUNJFw3TjBlpMgNOW9oAHPW+zr7McGOmmtvDq4/K9yuTTno/bGON1b3b7POO&#10;Lx/Xbu4ZAsMw1vx/L3pp+KMT3t+VrjSta6b3YqJU6kj61qKzKsNLc8YUp9eMNTXjS9NoEt83Z1qp&#10;lRWVG0u03HN2mER91prBjTXSg2e9q2b+ydsh16DGGjeVqCyvg6fl7TTojDUfekmnvpYntX9uBtLy&#10;N17WOKYB1Xb+m0ap0aS6NI1LHa0NN33ktR1jjXRwafjRhz8SPnbhvLC7tfitYfniReHpzXvCvm1r&#10;wvY9MelQfKIdONBZ3UNveNNbwue/+KX0bkRK07pBVbqnc2bXntv94c+A0rpejGVfAAAAAAAAAAAA&#10;MPPpx1gzTKajseZwgrEGAAAAAAAAAAAAYBx0G2u6cWPNSWaq6bz6utkLN3ZYIBPLunDnhn3hYNgX&#10;Dtx/blj9hheHta/4n+HQw4tjWgpMPngwHDygQOV98Y0Y0W3r9oWTl2wOJy5SWTK+rI/LHWPN8YvW&#10;xdd14aRFa+N+54ZXPucF4RVXrgqnxP3OXrwlvOPvZ4fnveu2cMKiZ8KxC34ZXvfGE8Jf3b4t1nVt&#10;OHbh1nCyGWvmhOPuXxdOjuUetziWGetbMqU0Oe7vji+aX4YxY43KbjPu9NpvX8aayqwS6/S+bDkz&#10;uMhs0mW0qeiYcwY2o7hRxgwubWVn9RiqsUbl9ppBJ5HMNx5oXs/fKUPpz33Bfwsv+Ohd2bonwhs+&#10;fEx48dEnhz+Z/f7w19+6Nrzigl/aui5jzV0PhqN/NC+8/ecPhuNuX95XcPpL3/0J229urtGy0rQu&#10;zzsaE6Fa53Hx66rlvtViKCkpn4Xlwz/8UXFWEsdNLedct8ZmrPnF6uvDDYtW12e/iWoaa5omli4D&#10;TFSV1jCoODKk/KpgrOnXuJObfwY11uRGoy7T0UtSOY06efmVGUiKefIZa7zuzXPlph035wxLtboP&#10;qL6NNUk75n0nfP7mp9K7urY9fk9Yua2z/OzGpzrGmqhDfUxZ8/WzzwkvfsnLa+YaLStN6wZV6Z7O&#10;OZwz1oxlXwAAAAAAAAAAADDzmWrGmmFxNMYaAAAAAAAAAAAAgCOPylgzStB/bq5xOtt0TDUyDZy8&#10;eF1YvX+/Jp8Jh+7972HrNf8g7Lv8XSGmhH0H9gXFKB88FP9/IKbsPxTZF4mZk57aFcJJmpXGzDrJ&#10;WLNwXcXshTvCqYs2hLd+9aTwvDd9N5zw4K5wyvwN4YSF28JRH/7t8L++/GQ4YdHacMKCh8Nr3nR8&#10;ePVtm22WmxNU3vc+E577rtviMawPb5+/JZzwwJZw0pLNRVPKqKRZZprGmle857iu2WqcP/zSY93l&#10;RN743ufH9R1TTml9yVzTZqzplNWZYecdC28zY82r08wxFe+LaWZo6ZhHOqaZttltOsYXM99URplS&#10;vsj7bo/ldK4VzVZTGVWuPKO2bgTtfyKMNTqWNjOPozz5bDz196p/biZ600f/IPzx2Y/b8ls+/8bw&#10;igufqNa97VsfLxtr7n04HP29B8PxKd+J81eF2fNkCkvve/BHx7/P2lSGGjfVKK2UtxfDVq3jkKlm&#10;QGNNPkPJh354f0/TSWWyyGasqRlBXLlRZ9WPwzevW2Jmmk1rrquMNZsOPVAz5bgpxE0mvzx4f0/T&#10;Tj5jTs3EUTC65GlNk0xl0Mnq3DSFuKGlWA+R1UX7ys0wTVNQZVaJ+cYyY831i69vNRLd8LWXj9kI&#10;U9LhNNY0dWjNknDt/RvCoZ0rw6/uX109knZtWh2e1cNrAH3uzI6RRoYaN9UobSwq3dM5nedjeV0b&#10;3l+X1vWCGWsAAAAAAAAAAACgBMaaqQXGGgAAAAAAAAAAAIBxUDPWjBI8222u2WicqNlq4vvZc9eG&#10;vfv2h70HQzh45z8LB2/6R+Hg5hvim/Rn//eH8LLPbg8v//yO8Kdf2BFe8tmt4U+/uCN86gdxg/2d&#10;OW1OWrDJylMg7+wF6+PyupimmWXWhWPnrwknLro5vOo3Twh/cdOacNzCdeHU+evDCYsfDq95wwvC&#10;S65ZE+sR6zR/RXjVm48PfzknrlvyTDh54Zpw/Pc+G37zvXeGYxetD0d/4D+F3/jN54XnRJoGmF4m&#10;F9ExhIzMSPP7z31Btd2rb340vObNp4c3xXwyxMhcoplj/rRlRhqbVea5nw6v/vJxrcYbx00zbfj2&#10;brpxY81oM9YMhdw8UzDJNI0qHbJ6DNNYY+afUY6vYPaReWjEZNTYfs4V4Y9nXxWOXXhf+Iu/PC+8&#10;NVt33JUXFI01J9w0Nxx96+oqnxnD5sXrt3rfGxlpfiMFwY/FVCOGqVqn4aaa8c5YU5q9ppkW3+fG&#10;mqbJQ+TGmrO+cZbNWuNmEplAZKwpGS9yY02+vmZQyesTy6xmgfH3mbFG5hCrU6pvbqxR3XPjSm5Y&#10;yWesGUhZ3cyQ885314w1lRGpUc+iYh6ZdDYdWlczA9W2zc6FpOPtOn9jVJuxpmrTAi962Wm14+2W&#10;jDUfDbf1quLBHeHxm24OK3bEcjY+Eh5avTul7w/PrBncWCN1zDXxvI7DVCOV7ulB+L2/enNlpBmN&#10;33vtW4plAAAAAAAAAAAAAPQCY83UQvX2Y6j9rgMAAAAAAAAAAAAAo9OvqUZUxhqRbScDzAmRkxZt&#10;DrsPyT/zbHhmzv8vHLjtn4RnN90Qwr7d4aDNWxPCyz+zJ/zJZ3eEF312S3jJl/aHl39he/jwZVts&#10;3TMHD8SyZazplOmcsGBTOH7BlnD8/dvDW888Nvzhl1fY/k9atCGuWxvedsu3w4ve+N0w+9614aT5&#10;T4dj7nsw/Pkbjwuv/tmGcPJ9q8OpS9aH0648PTz//feEdy7eFI5dsC3MXrIlnLR48Blr8hlkmjPW&#10;yFjzqqPcaDOCZpApGWtUlgwxZob5rTPMkNPMI2SqkUlHy22z1ThdxpraLDOalaVhrJHJJAuw7iaf&#10;2aXMiCmlMVtNRXOGGNFurLEZckqz3NSOpWTWEU1jjN7Xt8nr61T7LJl8ZKx58VfDW267NrzsfdeF&#10;Y7N1bcaa43788/Dm790ejv7RvPD2nz8Yjrv9icGMNWmmmt/4zc7MNaU8ozEs1TqM3FQzCcaaLvNF&#10;nn/VjzummiQztqQZa4ZirCmo10wrXv4NuammoeYMOLWZZdw4ojYoGEry9ijN2tJlrGmUX6H2jevy&#10;2W8q+bZSdi56qrGfXu3n6tWOY9bqn4RP/9V5YenIpGhd2vWrG8Kl89fZ8p7l88KyzqMotufusGn1&#10;M/G1834Q+Uw1L0oz14xVpXt6EAYy1sS8pTIAAAAAAAAAAAAAeoGxZmqBsQYAAAAAAAAAAABgHFSm&#10;mhrrw4kL67ih5uT0aulmfFkXTogcHzluwcawaseucCj+23nn88Oqm/9F+Mn9X+lECe87EA6EfeHA&#10;oUPhoAKdD4Rw5jU7wss+90z4u5/HNzFt5bM7wsmLNnVMO/PXdYw1CzUDzfpwyn1rYvlb47r14V0L&#10;nw4nL9kUZt+7Opw6/5Hwmrf9dvjfX3govHPRhvCOWI93Lt4Sjo/rT7ov5lu4Nbw91uuYvz8+vPDM&#10;h8Oxi9aGk+fFOmumm1hWyZzSyuVnhN94XmdGGr03E8sYZ6xpmmlyw05Oc3sv15ebM90UjTXJpHLU&#10;+1qMNSUTS6KzTXldB5WX8pRMKY72U1t3+8iMOrXtSiacQVB9yqabauacsc5YI2PNmGes6R831Wim&#10;GmHLYzDXDEO1zqJpqhmjsUZmixe99BvhVwvPHjF3ZHQZa2KajCm/unb0GWuaxpF+Z6w5+6X1MnO8&#10;fJsV5l3lPDluovHybfaXhjlGyEjSNNbkM8tUBp+4ba0OaWYaGWeqY2+YXvJ8ebm1/WXlKk9lrCm0&#10;Y5F+TDZ9aiKMNVt+9L7wl9/6ZXrXrUPL7wrfuvCesDEZb2SsqWas2bE2LN+wq7McdahPh42bajRT&#10;TWfmmrGba0r3dM5sezaX17XhRprSup7omVxKBwAAAAAAAAAAgCMajDVTC4w1AAAAAAAAAAAAAOMg&#10;nxlGmKnGSaaamrFmUee1Y65RcG+aXWb++nDqok1h7ur98syERx77+/B/rnhJ+L1rjw4PPPNEOKDg&#10;5f17LWB4TzgYlm4M4c++uiO84sw9Yc7DMTGuv2HttpF6xPI6wbwbzUxz0vy1NnONlk+ZtyrMvm91&#10;zLcpvOMrJ4Xnv/WKcEzc9wm/eDqctHhTOHXxZjPknLBgazh+4ZqYNif8yXN/J7z8B8+EExZuiWVp&#10;XWc/uSmlF2Z8yUw1JZSnOVuNkxtgZJZ5+XPfEf7ylpFtZQjRbDdNo0xunuls9+kRY08ytdTK6Tlj&#10;jTM8Y00+u4yWu2erGaEytuh9vt/KWNNuihmIdMzNuozsv2neqb+v1TPypo/+Qfjjsx+Py0vDX7/v&#10;jeEVFz6R1i0Lbzrz40VjzYn3PhyO/t6D8frrlNEvL333J+wcyVDjaW6u0bo872iMV7WOomSqEWl9&#10;P5J5QoaMyswRlZtVlC7jh0wuWlb+5kwvbiYpzdAiQ0hfM9a4oaRhZJFqhpQ+1M+MNW6syY/bZ5MZ&#10;j7Emz99Vj7hN1XYpn/ZZM8YkZHL6xerrizPW9DLvDFNDN9bEY/7IK98TbupMRtOlHYuuDF87646w&#10;Pozs89DOleGhJzpT1uxY/UjYvCtb14ex5utnn1OZalxurtG6QVW6p3P07C2l98KfAaV1vRjLvgAA&#10;AAAAAAAAAGDmI6PLTEQGlemKn5vabzwAAAAAAAAAAAAAMDpuZGkjN9bIVGPGGmNjODEyW682w8yG&#10;8I5Fq8Onf/mMBQXv2L83/M3P3hd+9/I3hj+45qjw9SWXhyUbHgxL1j8azn/0uvDK754d/vxzu8Px&#10;5+/omG4OhXDmo5vD8TLQmKlGxpGNcb961fu1ZvbRbDYnL1wRTpER5a+fF37rNz4Wjlm4LW6zNpyy&#10;ONZnXsw3b13HmLNoSzhlwR3hj5/z6+E5H7gtnDJ3W0xbF2Yv1Gw4MU8s1w0prVx+hhljnlOYdaYy&#10;uiy6zV7fuPCxasaaPE8+44yML3/w3LoZJs/70ueOmHCaRprSDDVK87r59qqvZr/Jf9xoZczGmkfN&#10;BFMz6YyKDCzK3zC2JGPNq98Xy+tRl8HQPtxIlKhmxYk0DEd1E44f2/PDc1/w38ILPnrXyLrbrwuv&#10;eMMx4cVHnxz+ZPY3w19/qzxjjXHfY+GYH80Lb//5g+G425/oXJu+roXfedFLaqYaR2la10zvxXhU&#10;6yRKhhon5RlUbqB50ctOCz9d3TGX+Iw0bQYLmS9kApFRpWhIia99zVjjRpXGa2VkSfrlN84yw0nT&#10;fJNrEGNNXi8xbmNNlPZv5WWGF5lh1K7VseTlqh6eNytXeZrGmry9Tdm2tWMbiwrtkVPb74DyNjlv&#10;UUrIdGjp9eHjn/x0+Oxli8PuQvnbHr8nLFy4KDyyemdKCeHAnp3hwAHZRXvr9Ue9uWaqcSlN6wZV&#10;6Z7OmT2GWWS8vyut68VY9gUAAAAAAAAAAAAAk0ftdx4AAAAAAAAAAAAAGJ2SmaZJx1gzYq7x2WqE&#10;/SX7BTEt8vb7Vod3zlsX7lyzI2jamjVbN4a33/Se8Ps/+Kvw+99/Q3jhtW8Mv3Plq8J/u/bt4Xev&#10;+avwhmu+EDbsOBD2H3o23LrxQHjP/KfDyYs3hZMWRZKppjLWLFwX9yPWh1Punxde+Ru/Ff731x+J&#10;+18Vjl+0Jhy7KNZVxpr568PJMe9pi9aG17/3+eG3fuO/hj/+/ppw2rxnwsnz14UT5q2JeTrl9DLW&#10;2Mwvz31B0VBj62XsOeoFZsiwtMvPCL/5novrxpqmKSe+byvPyct1I42n+ew3OVr/xnicyq9XN95o&#10;2YOoi7iBRcaa0vqKprFmxLAy1pllNCNMzciSTC7jnqlmEjjuygvCa65aXlw32YxVeQcxmvrNV9Oi&#10;s2rGj9xc4oabyvAhJcNMnmYGkzTTjbB1MV95xpp1tbzinMUdg8pPV48YRCqTSsLNHT67TNuMLyVU&#10;n6axpnZMUV2mmHScXkbVRg0TSs00k8nbpDnLT2Ws0etLMsNKqlNXPdL+mvXtqt84zC8Toa7jyLXh&#10;tnBWPN/v+ebcsENGzn50cH/YtWV92LFzT2zblHYYVbqncw7njDUAAAAAAAAAAAAAML3If+sBAAAA&#10;AAAAAAAAgD4oGWlGGJnZpWOu6ZhqZLKxtJTHZpFZIBPM5nDioq3hnYvWhYcUvXwghF0HD4TvP/az&#10;cPTP3hv+8Jq3hT/53pvD2259f7jkV98PO/fuCcr0+DMhnDp/XXjn4k1ptpoN4ZSFHXNN9SXwIu2z&#10;Y67RPk+Iy++8TzPYbAzHLd4YTtH+I7PjNsfG12NiGacuWhOOj+WevPiZjgHnvlXhlEWbwskxz8ky&#10;A8Vym8aWmUT+BTpMBPeHvz7t4+H1Py+tm3zGorxz6EeD5EUI9a/SPd1ktj2Ly+tK/N5fvdkorWtj&#10;0H0AAAAAAAAAAAAAwOST/94DAAAAAAAAAAAAAH3g5ple+OwuPmuNIwNMZ7aaZGqJy8fPXx/eer/M&#10;NWvD7U9vDYcO7gshHAr79+wLz8blQwf2hd1hX4hvlRxuXP9s3HZzOH7JqnDikrS/tJ/8C+DZizoB&#10;vuIEEet0splw4rLNoiMjieqwMRwf63Gs6rVIBpxY1qIt4cS4rLJlqrGZcLQ+llsypMwU8vaD4XDs&#10;eWeEF77hmPDio08OfzL7/eEvr3yqmG8qMBZ5x9CvBs2PEOpPpXsaAAAAAAAAAAAAAKAf/PcbAAAA&#10;AAAAAAAAAOiT3EDThmaJMXNNxAwpFR1DzYkLNnVYtCmctGRTOE6Gl0Wbw7vmrQ2f+9W2cNvG/WHt&#10;jt1h76EQ9sf/rd4Twh1rd4bPLNkQTl64IRy3ZHU4af6WWIbMIB1jTQeZaZKpZtFG4wQR006I+7e6&#10;LVxreW298lp6JNv2xLjuJJFMNbafmEdGnOYXzQAzBYTQ9FXpni5iz7IJYiLLBgAAAAAAAAAAAIAJ&#10;o/ijMAAAAAAAAAAAAAC047PAjIYbXaoZaxboNTeqyKQSkfHFgnE3hXfMWxWOXbQqnHT/pjB7waZw&#10;6qIt4aR718VXzSyzNrxt7pq4/fpwwuK1tr7zZa/vS/utG2Qq9D7uo1OvdWl9i7Emono1jTXKg7EG&#10;ZjIIoemr0j1dJD7biunDYCLLBgAAAAAAAAAAAIAJo/ijMAAAAAAAAAAAAAC00zGfdBtpRnBzygiV&#10;uSYZVTqz1sis0kHLnbS47fx14UThs95U221Or519aBaazn5yY83I/qs6ZMaaTn08z8hMNl7WyHYK&#10;Ds6wena28WMCmEl88IFNKTwfITQdpXu4dG+X6DznAAAAAAAAAAAAAAA6FH8UBgAAAAAAAAAAAIB2&#10;cgOKGVMSebrIv4zNjTUnR/RqM9a4YSVbPkHGlwUibhvRTDedcmRqGUEml3w/TYOPp5fwOnbqvr5T&#10;f6tHXJ/qUsfXx+WYF2Cmcdbj21J4PkJoOuobj20r3tttNJ/T42GYZQEAAAAAAAAAAADA4af4ozAA&#10;AAAAAAAAAAAAtDN70cZgLNSML2nWFze6+LrIiSKmic5MMx1zzcnpVfiXtWaoWZDKi9vZazK1mLFG&#10;680wo3I3RzZ10HsvIzPVuLHG99PZ10h9Rkw1G8LxMa/NWmPGmZhvfme/dVNN3CZidbKyAGYW163a&#10;lcLzEULTUdc+vbN4b4+Knnul9H7Qtvasb6QDAAAAAAAAAAAAwLSi+KMwAAAAAAAAAAAAALTjs710&#10;Zoxp4utkRtnQCbpNyCCTc+KC9YbPTuPmFjO8xNfZMrjMj/kiynPCgnVW7ohBRsudsqtyzFSjfDLW&#10;dMp3Y47TmXmmk/+EDEubL7Tv0jadeuVfMgPMBN65eGPYtPdACs9HCE1HbdpzoHh/94sbUvthkLwA&#10;AAAAAAAAAAAAMPUp/igMAAAAAAAAAAAAAO24ycRMJ5XJJZLSR+gYVdxAc6KWIyel144ZZl1ifTjB&#10;DDSJZG4xg0vMa4aXlM++4I156mh9Xl6Hat8i7bdjnonrHeW1ZV/Xi7ivxhfNANOdm9YyWw1CM0E/&#10;W7OreI8Pgj2Dtaxnq6enNK3L8wIAAAAAAAAAAADAzKD4ozAAAAAAAAAAAAAAtONBtyN0z1TTCwvQ&#10;lQnGZpdZH05YuC6i15ju5TW2MeNNyj970ci2yl8F/FoZI3gezVxT5a8ZbwrrI6UyqmPT/gBmEF98&#10;ZGsKyUcIzQR94eEtxXsdAAAAAAAAAAAAAKCN4o/CAAAAAAAAAAAAANCODDBjITenWNqi9Q3iukUb&#10;R1i4MeZzlF/r14fZiyN6tfcqT/k768XxzTIXd7az92biWRe3EevDiTHtROWJr56nuX2O6lX6shlg&#10;OvLDVTtTKD5CaCbpmqd3Fu95AAAAAAAAAAAAAIASxR+FAQAAAAAAAAAAAKCdk+atD/1ychvz14WT&#10;nAWd15PnK11s6BDz1cqzPJGY317TNqdU23Xy5FjeLP9J89YaJ4v4/pQMW19E5Y7so/RlM8B04P33&#10;bwpfeXRruGLFjrBs574Ugo8Qmol6cse+cPnyHXbPv+9+TKEAAAAAAAAAAAAA0E7xR2EAAAAAAAAA&#10;AAAAaOfQoRCGQu2f3o+omD/+L/9XSes6L8bB+H/PMUL6pzISI2s7Sjls+5w850huhBBCCCGEEEII&#10;IYQQQgghhBCa/ir+KAwAAAAAAAAAAAAA7TSNJn0R/1fD0pv/OumSLyvvwUjTVKN/uar88d+Iscb/&#10;ddKb/0a2kkbS66Ya/1fPjRBCCCGEEEIIIYQQQgghhBBCM0HFH4UBAAAAAAAAAAAAoJ3cZNI//fzr&#10;5JXybQ8WTDX6N5Lb8w72b2QP0kh6bqwpmWsQQgghhBBCCCGEEEIIIYQQQmimqPijMAAAAAAAAAAA&#10;AAC0k1tS+qf0z9O7VduuYawZWVtXlb/2r5zuqbny9eV/CCGEEEIIIYQQQgghhBBCCCE0s1T8URgA&#10;AAAAAAAAAAAA2knfr/ZUbl0pMZqqvDLVdBlr2lVtlyirvCbfR+nfTNaBAwfCs3v2hp27d4ftO3eF&#10;Z3bsBACAcbB9+w6YYZTOMwAAAAAAAAAAAEw8+u1Kv2Hptyz9poWGr+KPwgAAAAAAAAAAAADQTvp+&#10;dUzqbXgZkeVzU01mrplINQ081T9Ln5nau28/RhoAgAmgZMyA6U3pPAMAAAAAAAAAAMDhR79t6Tcu&#10;NDwVfxQGAAAAAAAAAAAAgHbS96sTrpqpJjLRKu3ncO37cGvf/v1hx+Ey1BCMDAAAAAAAAAAAAAAA&#10;MDEcwb/D6Lcu/eaFxq/ij8IAAAAAAAAAAAAA0E76fnXC5GaWJnFNJ8NhkO0t/m9k/530mSD9wFD6&#10;8WFC2F5IAwAAAAAAAAAAAAAAgOFxhP8es3//gfQr2HC1a9eucPfc+8I3zvlW+OSnPxfefvzJhpaV&#10;pnXKMxNU/FEYAAAAAAAAAAAAANpJ368OXbmJ5tChg4mRtPg/5epk7kdd2/Yv31NnU5VhydNe+mGh&#10;9IMDAAAAAAAAAAAAAAAAwHRlmDPXyCzzo+tvCKec9r7KTNOG8ijvdDfYFH8UBgAAAAAAAAAAAIB2&#10;0verA8sMLpXMsZKWQzh48GD26oaYjrHG8tn7Or1VyG/blLfTfn1tnsPex/9Vm09j6RhLPzQAAAAA&#10;AAAAAAAAAAAATHf898bxSAaZfHaaftE209lcU/xRGAAAAAAAAAAAAADaSd+vDqzK4NJ5Uy3rdX/6&#10;K1IHDvhU7VqfjDX2dsQgk9OmWj6ZZpTXKUh/xeqg5dee68o37bXPqa4du3YVf2QAAAAAAAAAAAAA&#10;AAAAmGzWrt9glNb1w45du9OvYmOTjDFts9R8/exzw1333GtouZRH205Xc03xR2EAAAAAAAAAAAAA&#10;aCd9vzpm5eYUGWlkqrn33nvDvXPnhv379sW0/Z0ZZNzNksmMMomeyvJZ3iZJWrc/1mHu3Lj/++aF&#10;vfv2hwMHD4X4X2e95XH62O8A0hfrmho+/6tXWr7iez+ofel+/kUXp6WxS8dV+oEBAAAAAAAAAAAA&#10;AAAAjlweeuSx8IOrrwlf+/pZ9nrPvfcV8x0Obplzm1Fa1y/6TWws0m9zbTPV/PC6n6RcI1JaKe90&#10;nbmm+KMwAAAAAAAAAAAAALSTvl/tSyUzir+XqWbfvn1h3n3zwk033RQWLlhgs8tUUr6CkaUvc4tv&#10;myObTLVc133z5oWf33hTmBfrsG//ATPXSLZV/J9ms+nMaNO97Vikv2bV9hevhNYpj0w1ej9ebd9Z&#10;/nFhNPRXwS659LLwwQ99xNByKR8MwNzTw6/9l9PD3aV1ozI/nH3qGeH6J0vrYOmPzwinnDO/uG4i&#10;ufec08KnfrysuG5imXrXw2E9B/PODaecfkNYWloHAAAAAAAAAAAAAKNy8aWXheOOnx0++KEPh89/&#10;4Uvhk5883d5/8lOfDsuWryxuM5GoHvo9qrSuX7bvHJuppc0oc/Jp7005uqV1pW1KRpxhyOs4EeUX&#10;fxQGAAAAAAAAAAAAgHbS96t9yY01jstNNYsXLw433XhTWLJkic1Uc+jggZRD2+az1ozF0OLbNbft&#10;Lmvfvv1h3vwF4aabbwkLFi4K+w8cLMxco2PovB+PZJjxL9ZlnFmxYmVaE2zZzTQ549G+/WOfrUY/&#10;qOiHFP14IrSstFJeOAzMaCPBeE0iy8L1p58Wzp5XWjeRTKa5ZZj7Hk77jW6sGWKdMdYAAAAAAAAA&#10;AAAAjBn93vPO094dfvyTn9bSNYONDDYyuOgPsOXrJpJF9z9gph6h5VKeftFvY4NIM8y0/UG8L3zp&#10;71OubmldaRuVNRGz1uT7GLaKPwoDAAAAAAAAAAAAQDvp+9W+5IaagwcPGpJe9+/bH+bPm2+mmvnz&#10;F4QD+2WqSesPHDCDjd47Q3G09NCBuA9NDT9/4aJw0y232utezVyT7XcYNci/mJfBpk3NL+LHo93P&#10;7in+qNAP+kEl/4tkWtZfC8vzwOFj8mZGORyM03Dx5A3hU6eeG+4trZtIJtXcgbEGYw0AAAAAAAAA&#10;AADA4Mg8IwNLbqqR0UbpWtbvQfqN6KofXFOtn2i+dd75ZugRWi7l6Zdn9+xJv5L1p/yP4jX5wIc/&#10;nnJ16/0f/lhxG9Hrd8CxihlrAAAAAAAAAAAAAKYQ6fvVvuTGGpfPVHP/A/eHm26+Kdx///3hwMED&#10;4WBtppqRGW4cN+UMU6qVo5lpDsRd7I8LCxYtDjfedLOZa3zmmmHJv/DWrDRtGvaMNTt37y7+qNAP&#10;+lGln7T+WB4uPfo54df+S87p4e5i3gJzT69t+/G5jXVHXxmerOU5Jlz6VJanUMavfeLe+voSzW20&#10;n5Z1tTp1cW/4eJXXj7vTJh+fm697TnjL5csb2woZErqNIzLbnHLqCLnxpr6uvq0bIOw15Tl7npsr&#10;tK+RbbvMPGZiaVvvZXReO3nivmWCyLapb5fndUbq2zzGkvlDx9FVz+Y+m4aPxnHU2qjnMY6guo3U&#10;p4/2czNIVrdq/aj7bLTT6fGYM5NK0dRSMJ+Urplm2ilVufVjEb3MN6XraqRd286zt1tjvR1LPa3Y&#10;lv4eAAAAAAAAAAAAAPpChpnmH1L7/Be+VJspRkYbzVqT5xkmMvEsjvsTP7j6Gvv96ZY5txlm+rnh&#10;Z9V6N/z0i34bG0RfP/vcrt/mchYvuT/lHNGNN88p5nVU5nRS8UdhAAAAAAAAAAAAAGgnfb86Ju3f&#10;vz/cd999Yc6tc8KChQvCwUMy1HSMKwcPHewYaZQS/3dQhhoz1sTtDowYb8YqlWOvCfllHL2XtLzv&#10;wKFw733zw0033xLmL1gY9u7bl9aOX584/bP2ZfqKFStTSl0lU40Yj7bv3FX8UWE09BfB9MNFiU9+&#10;6tPFbXojE0ndSHP3J55TN6q0YQaWfNuOEaUysrjBJTPKPHn5MQUTTF5Gx9RSNrEkbJu6QefuT6T3&#10;o9Wpjdp2bjYavZySacLMEDVjwfxwdnpv6/L8ZuQYMY648aFu3nATQ2YwScaKykxh5o98xpHONiPl&#10;eBmNWUni/mv7SiaSEZOG9tM9k0nXcXTtXxS2bRxvVz279t9pE3s/6jEmLF/3Pnq2n9WrcUxi1H0W&#10;6tDYpnSNNM0n7ddMp/y8PVr32dxHRum6qp/D0nn2dsvS7dhKadn7xrEBAAAAAAAAAAAAQH989Wvf&#10;MCONlmWg+cKZX7QZavT7j5aVrtls9JtQvt0w0Gw4pd+gVJ+16zcYWm6u1zbatlRmkx07d6VfyfqT&#10;/37Xix9df0N45NHHI4/ZcilPzic//blU+vRQ8UdhAAAAAAAAAAAAAGgnfb86kDTjjEw1S5YsCXPm&#10;zAk/v/HGcPvtd4Sbb7nFuPW228Oc224Lc269Ldxy6+0R/UWqWy39vnnzOjPHRGS0GY/uvufecONN&#10;t4SbbrnV9jPHuCPR2e/Pb7w51uX28NOf3xhu+OnP4jZzzXCj2XZk/BmP/Mv0w6nSDwr90PzBoklp&#10;m4F56srwlpqppITP6tJIl0HFjTP5slMrW2W0zGDTauxp2W+vdT3LSxSMNc1yzBRUm02nYHowk0Fu&#10;4Bh9nQwObngomjCK5op63ryMitr+ymWUqJdVMFyo3IJxoqsOXQYL1aFp3ohk+YrHkRj9GDt0t+Ho&#10;7ddmBhl1n8Xt6m1WPKf5di3XRYdS3RumoD4YtQ49jDX1/fSR1tKWAAAAAAAAAAAAANAbzVjjf0RN&#10;s8FophoZV2Sm8VlrlEdmm3y7YSHzjJtrNFtNKY9QHZRHebVNKU8bgyg3xAyTYeuH1/3EytXrsFX8&#10;URgAAAAAAAAAAAAA2knfr45J8+fPDzfffHO45ZY5NpX7HXfeHebcdme45bY7wi233hFunnO7mV6c&#10;G2++Jcybv8CMNWORbDC5Feaee+eFm+J+jVtus/3ZfuOypmy/7fZYl7ju5jm3xrQ5sX53hXvvk7Fn&#10;/DPmSBP1RXovlX5M6IfcRFOitM3odIwkNrtMhZtMOjO15Os6hhOlF0wxuXFmVGNNd9kVrUaYlv32&#10;WtePUagPY03X8ZQMJr1MBS3rctND0QDRYgwZKa9lfc0s0ZYnonJsFpIRehprCvmd3IQiU0p9fx1D&#10;SGm73sch+jlGoXz9GEQi+fkonpvR91k+X/U6jWpqKe7b6VH31HZtRqQcjDUAAAAAAAAAAAAAU597&#10;7r3XfuuRqcbTNEuMm2rEBz/04fCt886v3k8EKl/1+PZ5F7SuG2sdBpH/fjdshq2JLLv4ozAAAAAA&#10;AAAAAAAAtJO+Xx2TNGvNggULwu233x7uueeesG/f/nDw4CGbEUYGGJsZ5mBEr5G9Mb+kdeNRp9yR&#10;UmTT6ezjkOFpe/cfMDRLjWawWbBwUdxOM+VYlnHLp5JfsWJlSmnXrl27wjfO+da4/+rU9p27ij8o&#10;jIYbaNoobdMTM508J7zl8uWNtFGMKEMz1rSZZNqYOsaa4mwmvUwFLesm01ijYzilMVtK/bgKhot+&#10;jBPFWVhK5o2ctuPota5RZrFuo7VfY7li9H1OmrEmw8ofxWAzah2K56a07z7Seh4PAAAAAAAAAAAA&#10;APRCs8Bo1pply1d2rXNTS268mSi++rVv2L7yGWm0rDSty/P2y46du9KvZP3Jf79rcvJp7w3nX3Rx&#10;WLzk/rBx46aUO9jyXffca+uUp7Styhy2mLEGAAAAAAAAAAAAYAqRvl8dkw4ePBj27dsXFi5YEObc&#10;cnNYvHBBOLR/XwiH2mekOZSML/46Hu3ff6Ay8XQ4FA6apSauOyhTzf5w3/yF4ec33RzumzffzDgy&#10;/0hD2H31hbe+aB9NytNv3l7auWt38UeF0XADTRulbXrx5OXHjGJ+aaMP88moxppOGTVTz6i07LfX&#10;ulI9mvRhrLG2+sS96X2LSaRoKOm9LjeyDGKsyfMWTT61/ZXK0DF0lzuqscbKLRx7Rq/j6GUAKR5H&#10;r3WNNi1vP3r7tZlBRt1ncbsBjTUt10WHct27GMXMMmodMNYAAAAAAAAAAAAATAlkqNGsNO887d3h&#10;kksvCz++4WfhB1dfE9M+Yr8DaZ3SS9sOE5l4tC8ta8YcnzVnPDPm7Ny9O/1K1p++fva5lSHG0e9z&#10;+iN4o0l5StsrbTqp+KMwAAAAAAAAAAAAALSTvl8dk2SOkbnmwIH9Zq655eabw6KFC8L+ffuGYpwZ&#10;Tdq39tPc0/6Yvnff/rBoyf3h5zfdYq+auSaf5WYY9dOX6/6Xq/SXrNqkdf7Fe/4XsMaiZ/fsKf6o&#10;MBpNI02T0jY9qRlKRMdUUk9roWtbzRiTGVJGNdakPM1ZZpSnMrB0yhwxtCSDS2Obuz+R3o9WJz++&#10;Zr1q2xWMNVbvbJ+t5oGOyaC+bn44O72XUaNmcFA5mamilyGlZmZomlu6zC6dbUZMIe2GiJpxxOrT&#10;vV3TXGLH0Th+1b1TfmlfCSu/YeBQ3XODS8PsU5U76jGWzCEj+Wr1aZbVdj772me9bGubZtk140xn&#10;m5H9dcrs+5rJ1nlaPU8qP9tmdGNN87hG0urnsY+0trYEAAAAAAAAAAAAgL7QzDBX/UBmmg/bbz8y&#10;2cjMoplqLr70Mkv79nkXFLcdFpo5RzPTaD/+G5SWlaYZdUrbjMaze/amX8n6U/67nBiLKaZprun1&#10;O+BUVPFHYQAAAAAAAAAAAABoJ32/OpDMzJIZU2Rw2btvX1iwYEG4+eZbwn333RcOHDiQ1ipfzngU&#10;t7f9pnK0XJgdZ/+Bg+G+eQs6M9XMXxj27T8YDqRNZK452Kj/eJR/OX/BRZeEFStWpjUhPPLoY5Y2&#10;zC/d98d2Lf2oMBr6IcN/wGiidaVtRqNjVJGZRhwTLp3bz4w1HerbNswo/RhrhJlaRsqol9NtrClu&#10;k+2nZ50GMNbkZTSNPDIy1M0FdTrmihGaRpWRdfWZSnoZa/LyuswpIplSnNFNEiKZMJy4b9W9tq2Z&#10;SzzPSH2bx1itU/5exopGPUWtXrX9iayNeh2j1nW1neij/XqZQXq2a6RR37PnqU3r5dfbKh5PYX/t&#10;10x+jlRu4XhqZY3FWBPpOs+la6aPtF5tCQAAAAAAAAAAAADjRiYb/S40UeYaGXv8tyeZemTyEVr2&#10;dOUpbduLAwe7fwvspfwP44nLv3dVWtO/tI1vr7L6me1mUP3wup9Y+Xodtoo/CgMAAAAAAAAAAABA&#10;O+n71YHUNNZoWUaavXv3hnvvvS/cfvvt4e677w4HDx4IB/bvs1czwRSMNYMZXJplxOVmPQ4eCvfe&#10;Ny/cdPMtYfGSB8K+/QfMaOPSpDXaZKDdjqLFS+6vfUHfROuG+ZesduzaXfxhASaB0WasyTEDQmb2&#10;mHBKZoapS5cx57DQq42mV/sBAAAAAAAAAAAAAIyGm2tumXNbcf14uOfee61szU6zbPnKKl3LStO6&#10;Rfc/UNtmNPSb2FjkphVnkN/p8j+qJybC+CLl+xi2ij8KAwAAAAAAAAAAAEA76fvVvuWmmpIhRjPX&#10;7Esz14iDNmtN7mTp3mYwY00PZcXI3LNg4SIz1MhoI3VmqulkM9LysKS/VKUv1j9x+mftC3CZab7w&#10;pb+3tGH/Fav9+8c2aw0MH5vlppoVp7expjyrzEQynYwh3bO1HBZ6mp0w1gAAAAAAAAAAAADAzGMi&#10;TDVC5cpcU1ontG7Qfes3sbFIv835b3bOFd/7QVrbrnymGqEyJmK2GsnNPxNh3Cn+KAwAAAAAAAAA&#10;AAAA7aTvV/tSbqpx2iSTzaF8anbl9W1su+x9D43kb9NIOeLgwUNh/4ED4WBcdlONpPfxP5NetOzv&#10;p6OYtWYyuTd8/L88J/ya4bPViFFmrDnsYAwZH7QfAAAAAAAAAAAAAMBkMdbZalwyxOgP4eVGmVNO&#10;e58ZbB559PGwYsVKQ8tK07o8r7adKFPNRKv4ozAAAAAAAAAAAAAAtJO+X0XTTDIulX5kAAAAAAAA&#10;AAAAAAAAAJju6Lew8ao0c00/TORMNYdDxR+FAQAAAAAAAAAAAKCd9P0qmobat39/8YcGAAAAAAAA&#10;AAAAAAAAgOnK/v0H0q9h45cMMj+87idds9eUUB7lnc6mGqn4ozAAAAAAAAAAAAAAtJO+X0XTVPph&#10;ofSDw4SwvZAGAAAAAAAAAAAAAAAAw+MI/z1m/4HhmWpyySxz1z33hq+ffW5tFhstK03rpruhxlX8&#10;URgAAAAAAAAAAAAA2knfr6JpLE2Fv2PnruKPD0Nn+45yOgAAAAAAAAAAAAAAAIyPI/h3GP3Wpd+8&#10;0PhV/FEYAAAAAAAAAAAAANpJ36+iGaC9+/aH7YMabNr+6pl+uBkaKi/RtZ+dYVvMU7Eje/XljK3C&#10;1xXWV/so7SvmF9vistOdZ3qzPbZBk2Yb1cjb0Zcj3lZl1HbKN7LfTnt20qrl0n4iXkYXMV91vZTW&#10;j4Zvm2PpsT6pHr6PWt1sfSfPyLalfGU8bwffPtKsn5PnyfM107vKHiP5vvP9NNNnAINe/6Uypi1t&#10;51TH2UYp/zRm0POf90u1vstedzXw9ZFSWT3otHe2XV5WDZ0Tp3yM1f1reNk9KJUBAAAAAAAAAAAw&#10;xdBvW/qNCw1PxR+FAQAAAAAAAAAAAKCd9P0qmkE6cOBAeHbP3rBz9+5RjTbbnikE4g6RkaDiJnH/&#10;8XXb9u0dnnlmZLkrbwely1gzki/jGV/u5BsxSnTYHtc9I2I+e035Sm0ynSkHlmftNAqdtmmnnlft&#10;16HT5kr35Ug6J93ljJyXnK6yu9Z3pzn1/ZXXl9KaNPO05cspbdML2y7ed536lvMcNgrX0HRm0Ou/&#10;VMZ0ZUx9eaGc6cyg579D/uwZodNGsdzKwKK0EUrb6J7emrD72+5xL6tDdc9X/aaTykiMbOP7HyOF&#10;dgIAAAAAAAAAAJhs9NuVfsN6du/ecOAAM9RMhIo/CgMAAAAAAAAAAABAO+n7VXSE6lB6nUnSMc3E&#10;45rp8vM21nM3nc75eI4ToZK4noalsbek39cOQgghhBBCCCGEEEIITZaKPwoDAAAAAAAAAAAAQDvp&#10;+1V0hOrgoZEA4CogeEgRwVV5vYj/OxT/d+jQQXttVdrA8tsb/QWzuI2wbTvb63jEgfRqRRopwVHa&#10;kfJH0GLbjKBj18EPRvUvbmvEf511I/KibY0tp4QqryhL5R2MeZ1mbnsf/+dpvt7Jt/XzLiTP05Sn&#10;5zRVytNEKqU3kfTauQQPhQNxoaprWldivOoqM/7P93lEqOf1P3Pk3ZpUHeHMOsSxqcf5t+fGwQPx&#10;9YCt1+uhg/st3eRZ7X9KE2nb2r+UI5bdua87+Lpe8ip1+taRZ5mXmYMQQgghhBBCCCGEEEL9qvij&#10;MAAAAAAAAAAAAAC0k75fRUeoLKBXr078XxXsPyxiuR6SXCOu6AQgjwQTjy7lP2Cv9i5t1ykn7c/K&#10;9WUPVtY28f1B7dnTY4YjSeM83E6b6TVD6Z3VpoNqeJevzDNU6rS/kZY9GD2eLSPfXPj6+F/Xutr2&#10;lqeTT6rnG6Fz/SWyPJItx/+NCy+nUZbqJ41co4eBRj0OpPvgiJIaYAardp7T+9GusSNKheOt+qCI&#10;nkOOPTPsn+cT3iuN3MOSlkSnL6n3UTLZ5FL/WE+JUt60nb1N+/dyLC0n/m8QEEIIIYQQQgghhBBC&#10;R6aKPwoDAAAAAAAAAAAAQDvp+1V0hEpxtxUWiDtiThg+Hnzc4UBMU4D/QZEFLZfUWSczwIFw4MBe&#10;S5M8AFnlxZfqOLTgwdIHDu2PW+3r5D/QMRTInKP1R5L6Odqq/ZpSe8amc+TLqM5jyiId2N9p30pp&#10;u7oUMB7PdyykE0Su9+kaiesqlG7/bIsqrXO9dLbpENenZV+vZZfX09bZ+kRM08xGPruR0GZOJy1t&#10;MyAjdevUr7le0v+N+L8Oab3qJvz9OPE65Pvatz8/a0eGdPwzWXZ+nfi/6nrqwZGk0tHaPZ9e9Tyy&#10;dokpI/1PR7be7snO+6ZhRk3pfaLW+Nr9++v59uf9o6/SfmzfnXWdZ1rnuahyLc3SOwzaPyCEEEII&#10;IYQQQgghhI5MFX8UBgAAAAAAAAAAAIB2Hn9ieYAjmMcfD0888URYtmzZ0Hmyi6c6PJWIaU88+WR4&#10;UiyLdYhpjz76WFj6xJPhkUcfDQ8/9kR4aOlT4Yllq8MTjz8dHn04brN0ZVi2fFV4JG7zy0ceCUvj&#10;60OPPBqeWrEyPPr40ng8S+PxxO0ffiRutzz86vFY7nJtvzIsf3xNeHrp+rD04afDE4+tivt7utwm&#10;05ilJZ58Iq6LbfPE48ZSY2kXlmdpzJNYmvFkvEaeiufrqXj+nGV6jeds+YrlsX2XhqeeiGmx7Z9Y&#10;+kTM/6RdA0/EMnV+ly9X/pj2VELnPK7T+qee0rURt4v1fCrmezK+V32UZu/t+ojrU56lul51/Sg9&#10;omtI9bDrLqV1iOWoLrrmrL6d63BZTPfr8QljeVzusCzylL12jm/k2i3j13q/6F7TPdehc6129jWS&#10;Zzzll+kci9pM+3s8tsmy5SvD48tW2DUzkxj0+i+VMW0ZQ19eLGcaM+j5f/Rx9Sux/3ryqZhPqE1i&#10;fm0TeSLeIw898mRYsWJD7OPWhYce6pS1fOVKK9f6vviq/kbt+Vg8B0LPsYcffjT2e/F5Fct/9FHd&#10;7+q3VsT9xraPr4/HfT/6aOz/lsV7MaY9/Fjc7vHH4vZ6Bqr/8/OU7t/UTwzaP5TaCQAAAAAAAAAA&#10;AGY+xR+FAQAAAAAAAAAAAKCd9IeLJkx79uwJW7ZsCWvWrAnbtm0L+/fvT2tQU5PRVvoL+wAAAABH&#10;EgghhBBCCCGEEEIITRUdOHAgbN++PaxduzasWrUqPPPMM+Om+KMwAAAAAAAAAAAAALSTvrOdMOnL&#10;YBlGdu7cGfbu3RsOHjyY1qCmaCuEEEIIIYQQQgghhBBCCCGEjhwdOnTIfhfctWuX/UZYMsoMSvFH&#10;YQAAAAAAAAAAAABoJ31nO2HSl8EyiGj2Fb3qPSqLtkIIIYQQQgghhBBCCCGEEELoyJJ+F9Qf4NNv&#10;hCWjzKAUfxQGAAAAAAAAAAAAgHbS97UTpn379oUdO3aEzZs3219a0pfCqCzaCiGEEEIIIYQQQggh&#10;hBBCCKEjRzLV6HfBLVu2hE2bNhWNMoNS/FEYAAAAAAAAAAAAANpJ39lOmHbv3h3Wr18fnnrqKfsy&#10;WOYRVJa31bJly2grhBBCCCGEEEIIIYQQQgghhGa49If2ZKpZvnx5ePLJJ4tGmUEp/igMAAAAAAAA&#10;AAAAAO2k72wnTHv27LEvg9esWRO2bdtmU5ijsmgrhBBCCCGEEEIIIYQQQgghhI4cyVizffv2sHbt&#10;2rBq1aqiUWZQij8KAwAAAAAAAAAAAEA76TvbCZO+DJZhZOfOnWHv3r02nTkqi7ZCCCGEEEIIIYQQ&#10;QgghhBBC6MjRoUOH7HfBXbt22W+EJaPMoBR/FAYAAAAAAAAAAACAdtJ3thMmfRksg4hmX9Gr3qOy&#10;aCuEEEIIIYQQQgghhBBCCCGEjizpd0H9AT79RlgyyuS89rWvLabnFH8UBgAAAAAAAAAAAIB20ve1&#10;E6Z9+/aFHTt2hM2bN9tfWtKXwqgs2gohhBBCCCGEEEIIIYQQQgihI0cy1eh3wS1btoRNmzYVjTKO&#10;TDVOab1T/FEYAAAAAAAAAAAAANpJ39lOmHbv3h3Wr18fnnrqKfsyWOYRVJa31bJly2grhBBCCCGE&#10;EEIIIYQQQgghhGa49If2ZKpZvnx5ePLJJ4tGGZGbakYz1xR/FAYAAAAAAAAAAACAdtJ3thOmPXv2&#10;2JfBa9asCdu2bbMpzFFZtBVCCCGEEEIIIYQQQgghhBBCR45krNm+fXtYu3ZtWLVqVdEoUzLVOKX8&#10;xR+FAQAAAAAAAAAAAKCd9J3thElfBsswsnPnzrB3716bzhyVRVshhBBCCCGEEEIIIYQQQgghdOTo&#10;0KFD9rvgrl277DfCklFmUIo/CgMAAAAAAAAAAABAO+k72wmTvgyWQUSzr+hV71FZtBVCCCGEEEII&#10;IYQQQgghhBBCR5b0u6D+AJ9+IywZZQal+KMwAAAAAAAAAAAAALSTvq+dMO3bty/s2LEjbN682f7S&#10;kr4URmXRVgghhBBCCCGEEEIIIYQQQggdOZKpRr8LbtmyJWzatKlolBmU4o/CAAAAAAAAAAAAANBO&#10;+s52wrR79+6wfv368NRTT9mXwTKPoLK8rZYtW0ZbIYQQQgghhBBCCCGEEEIIITTDpT+0J1PN8uXL&#10;w5NPPlk0ygxK8UdhAAAAAAAAAAAAAGgnfWc7YdqzZ499GbxmzZqwbds2m8IclUVbIYQQQgghhBBC&#10;CCGEEEIIIXTkSMaa7du3h7Vr14ZVq1YVjTKDUvxRGAAAAAAAAAAAAADaSd/ZTpj0ZbAMIzt37gx7&#10;9+616cxRWbQVQgghhBBCCCGEEEIIIYQQQkeODh06ZL8L7tq1y34jLBllBqX4ozAAAAAAAAAAAAAA&#10;tJO+s50w6ctgGUQ0+4pe9R6VRVshhBBCCCGEEEIIIYQQQgghdGRJvwvqD/DpN8KSUWZQij8KAwAA&#10;AAAAAAAAAEA76fvaCdO+ffvCjh07wubNm+0vLelLYVQWbYUQQgghhBBCCCGEEEIIIYTQkSOZavS7&#10;4JYtW8KmTZuKRplBKf4oDAAAAAAAAAAAAADtpO9sJ0y7d+8O69evD0899ZR9GSzzCCrL22rZsmW0&#10;FUIIIYQQQgghhBBCCCGEEEIzXPpDezLVLF++PDz55JNFo8ygFH8UBgAAAAAAAAAAAIB20ne2E6Y9&#10;e/bYl8Fr1qwJ27ZtsynMUVm0FUIIIYQQQgghhBBCCCGEEEJHjmSs2b59e1i7dm1YtWpV0SgzKMUf&#10;hQEAAAAAAAAAAACgnfSd7YRJXwbLMLJz586wd+9em84clUVbIYQQQgghhBBCCCGEEEIIIXTk6NCh&#10;Q/a74K5du+w3wpJRZlCKPwoDAAAAAAAAAAAAQDvpO9sJk74MlkFEs6/oVe9RWbQVQgghhBBCCCGE&#10;EEIIIYQQQkeW9Lug/gCffiMsGWUGpfijMAAAAAAAAAAAAAC0k76vnTDt27cv7NixI2zevNn+0pK+&#10;FEZl0VYIIYQQQgghhBBCCCGEEEIIHTmSqUa/C27ZsiVs2rSpaJQZlOKPwgAAAAAAAAAAAADQTvrO&#10;dsK0e/fusH79+vDUU0/Zl8Eyj6CyvK2WLVtGWyGEEEIIIYQQQgghhBBCCCE0w6U/tCdTzfLly8OT&#10;Tz5ZNMoMyqy3XxVmve17kSvCrLdeHrk0zHrzd8Osoy4ML3nzaaPzpnc2OLXDUaeGVx11LAAAAAAA&#10;AABME15y1Ckd0mf7577+w+G5f/O34Xlv/Fh43ps+EZ735k+G57/59PD8t3w6PP+tZ4QXvPUzIxwt&#10;PgsAMKOY9dbLOt+bHvO9zveob786zHrHNWHWsddOvLFmz5499mXwmjVrwrZt22wKc1QWbYUQQggh&#10;hBBCCCGEEEIIIYTQkSMZa7Zv3x7Wrl0bVq1aVTTKDErdWHNZmPXmS8xUM+tvvm3GGYQQQgghhBBC&#10;CB15+sEPfmDfP2zYsCFs3brVvo/QLLrPPvts2Lt3r00GoLhlfVehGXYPHTpkIIRQSev+n1+fdpix&#10;5i0XJ3PNlWHWMd8Ps97+gzDrHVcfHmONOlgZRnbu3GkdrzpbVBZthRBCCCGEEEIIIYQQQgghhNCR&#10;IwWo6HdBBbLoN8KSUWZQ7AdhGWuOlrFGs9V8J8w66vww6w3nYqxBCCGEEEIIIYSOUMlYs3LlSjPX&#10;bNy40cw1O3bsMGONYpcx1iCEBlHJuDLVMWPNmy5qmGuu6hhrNGtNOrYJkzpVdbDqbL2jRWXRVggh&#10;hBBCCCGEEEIIIYQQQggdWdLvggpa0W+EJaPMoNRnq7m4mq1m1l+fjbEGIYQQQgghhBA6QiVjzZNP&#10;PhmefvrpsG7durB582b7HiGftQZjDUKoX5WMK1MdM9a88bxkrrkkzDr68jDrmO+lWWsOg7FGDkY5&#10;GtUBq/NVh4vKoq0QQgghhBBCCCGEEEIIIYQQOnKkQBX9Lrhly5awadOmLpPMWDBjzVsvj1wSZr35&#10;u2HWURfYbDWzXvcNjDUIIYQQQgghhNARKhlrHnvssfDUU0+F1atX26w127Ztsxl0MdYghAZVybgy&#10;1TFjzRu+1fm+VN+b+qw1b0+z1qRjmzDt3r07rF+/3jpifRks8wgqy9tq2bJltBVCCCGEEEIIIYQQ&#10;QgghhBBCM1wKVpGpZvny5fZXY0tGmUGpG2u+E2a98fyOsea1X8NYgxBCCCGEEEIIHaGSseahhx6y&#10;7x9WrVoVNmzYELZu3WoTArixRnHLGGsQQv2oZFyZ6pix5vXnpFlrvhNmvfXSjrHmmMNkrNmzZ499&#10;GbxmzRpzNsrNiMqirRBCCCGEEEIIIYQQQgghhBA6cqRgle3bt4e1a9daUEvJKDMolbHmLZd0fiCW&#10;sUY/GL/2qxhrEEIIIYQQQgihI1Qy1jz44IPh8ccfDytXrrSJABSzjLEGITQWlYwrUx0z1vz1WZ1Z&#10;a950UZj1lkvDrKOvOHzGGnWwMoxoqjB1uupsUVmT0Vaa1m3p0qXVDDmaal5f2pNGGmmkkTZ10/Sh&#10;hjTSjtQ0hBBCCCGEEEIIIYRmkhSgot8F9V2YfiMsGWUGZdbbrgiz3npZmPXmizs/EP/Nt8Osvz47&#10;zHrNV4ZirNm190DYv21x2LvmgrB/xe+EXQv/ZXjmln8cdt7z3HBw9/KUCyGEEEIIIYQQQlNJMtY8&#10;8MAD4dFHH7WZc/VHPjZv3mx/8GP37t0Wv6zYHE0KgLEGITSaSsaVqY4Za1739c7s3kddEGa95eIw&#10;6+jLw6xjvh9mvf0wGGvUqaqDzTtaVNZktJUCVTWtmwK33dSzevVq0kgjjTTSpnCaDAakkXakpsmI&#10;jBBCCCGEEEIIIYTQTJJ+F9T3XvqNsGSUGZQRY813w6yjLsyMNV8ek7Fm/8FD4acPrg0fvvbB8NEf&#10;/jTcsfjYsOHx/xl23vV/h+1z/lnY/cv3hF0PXRR2P3ZO2HL9b6WtEBqils0Jc5YtC0vmLEsJCCGE&#10;EEIIIYQGlYw1S5YsCY888khlrFFsGsYahNBYVDKuTHXMWPPar4VZr//m5Bhr1MlqmjC5GvWXlgiG&#10;bNdktJUeigAAAADTCYQQQgghhBBCCCGEZooUqKLfBbds2WLffZWMMoPSZax5g4w13xiTsWbZxp3h&#10;6O8uCidd81i44pH1Yfm6D4Z9q/7vsOF7/yr8+IoTw+evuCJ8bc6jZr6R1l30/9orQsPVsjBnzrKw&#10;bM6cuIQQQgghhBBCaCxyY83DDz8cnnrqqbBmzRr7LqJkrFH88uGaIAAhND1VMq5MdWrGmjee35nx&#10;+3Aaa9TZ6i+MqxNWB6xOF5XlbbVs2bLD1lbahx6G2t+KFSvCqlWr7At30kgjjTTSpm6aDJikkXak&#10;pmn2GoQQQgghhBBCCCGEZooUqCJTjf5SrL770vdh46VjrLm021jz6r8byFizfNPO8Kqz54YP3bUh&#10;3LJmadi++U/DoSdnhaeufEm4/he3hc89tD2847Y14eXfmBc++oMl4eDBQ2HrnGPS1qNry5KrQ/sE&#10;JFvCkqvPC+edl3H1krAsbtNM25K2WDYnS28jy1/Usjnh6iU9c7RI9b06jGnThtQuY6uDpHr0Mp/E&#10;9XOabVBKG9GWJXO6jquU5mqeV52XQSeaKV0bZqqxmWtSAkIIIYQQQgglFT//FZhqUp02btyY3nVL&#10;64ZZbxlrFi9e3GWs0XcJGGsQmt7K+7peDFMl48qg7PvFQ+GZd364uE5onfKU1o2FSTfWqKPVl8Hq&#10;gLdt22YdLiprMtpKfwFr586d9nBU8Kqmdtu6dStppJFGGmlTOE0GA9JIO1LTVq5cmUYxCCGEEEII&#10;IYQQQghNfylQRX8ZVt+F6fuvpklmLBSNNa8bzFijGWjectHC8ME71oUFGxaHvZt/Jxy6b1aY+/U/&#10;DsdcMi+87vwF4bSfrgyf+tXOcMpdG8NfXPhA+PAPloRnV96aShhdoxprzOzRfB1R04CybE67sUW/&#10;wY6qLUvC1eflZSwLc65uN5DUFfN2BSuMbXaVw2WsaTciZdtv6cwUo9cly5YUjlHU232ijDUj0jGW&#10;6jH4fjpSecMxRR0epeOPdb46MbbjlnTdju06RQghhBBCaCpJnwdGUz95DrdknLngwguL5ppe68Yq&#10;N9Y89NBDGGsQmmGajH7QzSrjQcYZqWSu6bVurHSMNV8Ns15/zuQYa9S5qrNVQOTevXuto0VlTUZb&#10;6Qv61atXVw9HBa9q1hzSSCONNNKmbpo+MJFG2pGatmPHjjSKQQghhBBCCCGEEEJo+ksBKvpd0P8Y&#10;nr4DGy/DMNbc8OCaMPsHD4VbVv0y7Nv0vHDo9llhybmvDEvXb4hrD4ant+wK5921LBz//V+FD83d&#10;Go69eU34y3Pnhl88vbVTQEnL5tgP+L0YMQgUzBNpthkZaObMmRPmNJwQI8aaLaHuo5FBpm7K6VbH&#10;GNM0KGxZJrPNeV1Gl6aJp9sM088+Xe1GETGYaUJltRglau2f8sTjW+KZtyypt6kZjTrGou7jPcwz&#10;1mimmrYdmsZjEOnfWDOWYxmr2vfVf31HF8YahBBCCCE0M6TPOaOpnzyTIcXDNA00pbRhCGMNQjNX&#10;k9EPyqgyDEoGmokw1YhJN9aoU1Xnqo6WTra3JqOtli5datPK6+Hoph4Fr5JGGmmkkTZ102Q0II20&#10;IzVNH9wRQgghhBBCCCGEEJpJ0u+C+t5LvxE2TTJjYRjGmg9d+0C46qFHw87NfxAOzZ8Vnvz2S2Lq&#10;rkj998ujLpgfPnHXlnD8bevD6y7+Rfjoj36R1hQkc0QWwV80T1Tvt/ScscbMNQ03QG6sWWLrO7l7&#10;z34iyQRzXg/jRlxfmy2naWzQ9g1zgkwpvXc6qrbE9rg6N+fI+GJlav8j+6ubXurrulVvx86xdXIv&#10;m1Mwy2ifmhElrSjOcuN1rBl3SvRvBsnPmZa1bc/mVHv3bWRqqnk+24WxBiGEEEIIoakpfeYYTf3k&#10;mSzlRpqJMtVIGGsQmrmajH6waVoZD7mRZqJMNWLSjTXqZPWXxTdv3mx/aYlgyHZNRlvpoQgAAAAw&#10;nUAIIYQQQgghhBBCaKZIQSr6XXDLli323VfTJDMWhmGsOf7S+8LKNSeFQ0/NCr/6wdvCWy5ZEl76&#10;1bvCH33lzvDiyIu+fEf4gy/dFl75zQXhkwt3hdPu3hRe+72Hw198485UQkGDGmu6ZqyJ6wszu/g2&#10;xVlk5jTMKU1tkSkm5pN5pF93QcPEof1qtpqO2aeTOrqZp7es7l0GmRFDxUj5Ssvzebvp2Jc1Zu6R&#10;4noz1shQ0d2WzkjdZbyJ+Rvnrpeaxz4WM4qVsUTnJtYntnVq1lZZe43ZaTLSrna8580JS5bouskN&#10;PWo3vVf7qG3T+Tfzk85Vfr68jM72S3SNFctM6iqjZV+V8vqOyNqgKlht16yP7z+fgamzrqpOMlKN&#10;1LOeb+SYlDT6sSOEEEIIIXS4pHHuaOonz2TKDTUTZaqRMNYgNHM1Gf3guoJxZTy4oUaaCFONmHRj&#10;jTpb/YVxdcLqgNXporK8rZYtW3bY2kr70MNQ+1uxYkVYtWqVPSRJI4000kibumkyYJJG2pGaptlr&#10;EEIIIYQQQgghhBCaKVKgikw1y5cvt+++9H3YeBmGseaGxV8Ph1b/k7Digv8RvvnQqnDmk/vCFyKf&#10;F0/sC5+LfHbp3vCZx/eE03+5K5xy16bw55c9FF7+1VtTCQU1zBlNA0ZzfUduBMklY0EnkF+zrPgm&#10;TWNNJ995HYNJSsnVmRGms01XXXqoZuJQGdWGHXONjBC1GWxiHgUudNNtjpDRx0wVMpPICNHIsCWm&#10;2e6WxX3YOhko8vYZaZstymPHnxtT1J7xWLM2VZlLSseetj/PzROxrctmnOxYo5pt2XVe+mgPlSEj&#10;1ZLRHDUmtUG9DoNJbeb7ljEkMwJ1maja19lxdU6OlVE3r7Rs11pGY181da7r6ryonTqFVcfRMXlZ&#10;5qjG/tP2nfdal9pOddHySGXiunq7VMfU97EjhBBCCKHpqPJ4vZuppH7qM9Xq3BTGGoSmjvK+rhdT&#10;Sf3UZ9h1drPKsDgijDXqaPVlsDrgbdu2WYeLypqMttJfwNq5c6c9HBW8unbt2rB161bSSCONNNKm&#10;cJoMBqSRdqSmrVy5Mo1iEEIIIYQQQgghhBCa/lKgyvbt2+27MH3/1TTJjIVxG2sOLgo7Vv162Hr5&#10;/xPOenhVOOOxPeHPzltsM9R0uDW88IuRM28Nv/+FOeF/f+Hm8Hufvyn878h7vrcoFVJQq6FihKYZ&#10;oL7eg/xlDNCsGHUjTt3A4SaDLclAk5kAJBkDauaSfo01mRGhRTJEuDmif23pGGlkEKkMNcmo06x7&#10;Lh1bbV+dthlJ6ZRrJhxrB+VXeaX2HSEv0ow3sR2XmdGmuy5N40y9LUfMHoOo//PRyVs0KbniufZZ&#10;WEZmVsmV17F5fuvva2YXu5693ETVtu1l1N63ltHYV0092tQMLyoj37C5/06bda6xRl0aOyzmk/o+&#10;doQQQgghhA6P9DlmNPWTZ7Lkphq95svDFsYahGauJqMfXFcwrowVN9XoNV8u5R0Pk26sUeeqzlYB&#10;kXv37rWOFpU1GW2lL+hXr15dPRwVvKpZc0gjbTqmaTC5bt06S5M5Ta/K9/TTT5tp7dlnn7W8Ss/z&#10;KVh7w4YNlk9pGiSqPKVp8KhyvTxtp6BubaN8Std6/eDl+bROy7q/tI0MbNq/l6dXld9WnqfrtVS/&#10;vDztV2n60c3TlE/b6HhL5Smf10/5hl2/sbafl9esn5eX59N59Hzah8pV35mXp1c/jrx+Ot6x1M/z&#10;aZ2WJ+L8No83r1+ez/erfH4vKF/z/iCNtJmYtmPHjjSKQQghhBBCCCGEEEJo+ksBKvpdUN/56ntu&#10;fQc2XsZrrDm081Ph2YWzwvcu+0D4xC93hk/8Ynf4mwsXp7Xj0LK6EabLPNFY39GWnjPW5HKDR8dI&#10;E9dnG1la0YnQUX9GDu13tNk4lpmJo2eWpswMkc3O0qhrNUtNQfWZSaRy24yo3p61srvav5NXxpwl&#10;1Qw5USlfPltQu8ZmtOjvfET5zCl2zpvXSb9Sm43RWFOsZO8yau9by9Cqw2+saV7bPY01fR07Qggh&#10;hBBCh0fT2VijeJimkaaUNgxhrEFo5mo6G2tKRpqJMtdMurFGnao6V3W0dLK9NRlttXTpUptWXg9H&#10;N/UoeLUtTYHdenDqIaqHKmmkTZU0XacyPzz++ON27eoe0o9QunaXL19uhgQZTZQmU0Mzn8pr5vPy&#10;NEDNy9OgUoHeyuf7feyxx6p8Xj+Vl+dTWp6vV3nN/ZbKKx2v8rWV5/ny+vnxDqt+w2o/pTXr17Zf&#10;XQcytuiHx7Z8/R7HZJ/f0dpP+VSermHVQ+VpH2oDbdu8P0gjbTqk6f5ojjd6pemDO0IIIYQQQggh&#10;hBBCM0n6Dljfe+k3wqZJZiyM11hzcNULw7rv/7/h3d+fH9700xXhI0t2hndctzS89+pfhiUrtoT9&#10;Bw+FHXv2hwdWbgmzL5kffv/zN4X/9bkbbcaay+c9lUoZXX2ZJ7YsC0vmpNlpZD6xuP+yeWTEWLNs&#10;YIPF6HXpmBnqhoWmOnlGPabRVDA4FKV8XTsrt82I4no31vhMLjLPxDab02VgUlpsS5uxprPcSe7f&#10;WDNizBhM/V4buYnJZvcZw76sTapymsaQ+vua2UUmFq3r2mXvMmrvW8to7KumvL65PH2LtcXIttpf&#10;9/uu4+2qS1zX1i59HztCCCGEEEKHR9PVWKO4sDYDTa91YxXGGoRmrqarsaaXgWYizDWTbqxRJ6u/&#10;LK7gdwUFEwzZrsloKz0U+yWvl+qqhylppE2lNL9/FIit9xrUaSYXXb8a+EkyXyif0vTazCdTg6R0&#10;ldMsT/vNy9Ng0rftVZ7v18vT4LOtfv2Up/S8PG2ngWyzvMms3zDbT+leP7368Xp5StN2Ki/Pp+3y&#10;fL7fvLxh1G/Y7aftS+2nfPqwpOteUrrPZqN8zfuDNNKmepqu+7GAEEIIIYQQQgghhNBMkb7D1ne+&#10;+gNS+u5L35uNl/Eaa3be/S/CrgffFd5y4dzwoq/NDSfcvj589Bc7w7vvXBv+6sKF4YVfvCW89Gt3&#10;hNdfsCB84K7N4X0Ltoe3/PTp8Bdfv91MN/2qp3lCgftXy/QxJ8xZsiwsi+0zorJ5REYEBQj0phz0&#10;316XLZ3ZUGRM6GHa2KIZXWJ955QcEoOqD2NN+wwt5bYZUVxfM9DE41uismLd43a1+sdzoGPuGGvi&#10;WzsHI+VXxpqYL56ihjrmjrHOIjOaIUftrXNSz5IbRgaRG1K03DSGNN7btXCemZGUvXNtxPe6VlWG&#10;ZRyljMb7chlRjX2NSPWN13LKLzrnKWszu398H539zbHzcXW8B/LrtHB8ebkjKxrH0O+xI4QQQggh&#10;dHhU/vzXzVST6tTLOKN1w6w3xhqEZq7yvq4Xw9S6gnFlUPb94qGexhmtU57SurEw6cYadbb6C+Pq&#10;hNUBq9NFZXlb6S8CHa620j70MNT+VqxYEVatWmUPyVKa8uphqQelHph6eJJG2lRKy1G6JCOD7i3l&#10;l5TezCs18zXz+H6UTz9wad+S0pson+4h5cv3K/IypWHXz/fbrF+e1/M199vMJ01W+5X2K7wsz6fj&#10;UF6h98rv+fL9yrCSnw9f38zXb/0O9/lt5svrp2303uumvKSRNl3SdC/JcNMcg/RK0+w1CCGEEEII&#10;IYQQQgjNFOk7MxkWNKu5vvvS92HjZbzGmu23/kt73bD92fCKr9waXnr2veENP14ZTr1va/jA/bvC&#10;Bx/YZa/vWrg9vOnnT4e//O4D4SUx3yNrn7Ht+lVfs5I0ZTNlnBfOKxg2fMaasahcl2VpRpdl8Ryl&#10;pII6Jpc5xVlHxiSV1+NAbDaSJW2z8vQy1sj0ENtOByrTjIwTmq0mO7i6YWeLvVbGGq2z/LYy1sOD&#10;MurtbgaPWIcl42kQP88N7Bw16pFrTNfUjBdmF4QQQgghhFBHGGsQQsNU07QyHZh0Y406Wn0ZrA5Y&#10;f1VfHS4qazLaSoHh+uvxejgqeHXt2rVh69atxTQP5tbDEqGpKh/M9RrQeVB3P4O+fvL1W97h3G+e&#10;1itfrn7zSYfrOHJ5vl55lZ7jar6X9H4i6jdaPqnffMrTz34Rmq7SvaCZmDT2yccgMtE0xyWetnLl&#10;yrQ1QgghhBBCCCGEEELTXwpU0Xdk+i7M/9DMeBmvsebZX74t7PrVF2154zPbw/HnXRf+7Gu3hVee&#10;Mze89MIl4aWXPRT+4pJfhNd8d3F49bn3hDeeNzcs27DD8iOEppow1iCEEEIIIYQ6wliDEBqmmqaV&#10;6cCkG2vUuaqzVUCk/tK+OlpU1mS0lb6gX716dfVwVPCqZs0ppekhqveYo9BUVr8DuUHy9ZO3n3z9&#10;liUNkq+Ut5nWli9XP3lcg+TrJ28/+TxPP3mbatum37L6yddvWdIw8/VbFkJTUbp+NebR2Ccfg2gq&#10;2+a4xNN27OAHeoQQQgghhBBCCCE0c+Tfkfkfw9N3YONlvMaaQ3vXhG23viSs+vqssOb8Xw9b7zsz&#10;zHnwyfDha+4PrzrrjvDSL98S3n7RfeGT1z0YbntkXTjI99QITWFhrEEIIYQQQgh1hLEGITRMNU0r&#10;04FJN9aoU1Xnqo6WTra3JqOtli5datPK6+Hoph4Fr7al6a/F68GJEJraoq+ti/ZAaGrKxz76MJ6P&#10;N2SmaY5BPE15EUIIIYQQQgghhBCaSfLvyPQbYdMkMxbGa6xBCCGEEEIIIYTQzBPGGoTQMFUyrkx1&#10;Jt1Yo05Wf1lchgz9pSWCIds1GW2lh2K/cA4RQgghNEzpA7g+mG/ZsqU49mgDIYQQQgghhBBCCKGZ&#10;In1Hpt/f/DuypklmLGCsQQghhBBCCCGEUFMYaxBCw1TJuDLVmXRjjTpb/YVxdcLqgJntpF3eVsuW&#10;LTtsbaV96GGo/a1YsSKsWrXKHpKlNOXVw5IHJUIIIYSGIY0rtm3b1jUGkZm3LU2z1yCEEEIIIYQQ&#10;QgghNFOk78hkqlm+fLl996Xvw8YLxhqEEEIIIYQQQgg1hbEGITRMlYwrU51JN9aoo9WXweqAFTip&#10;DheVNRltpb+AtXPnTns4Knh17dq1YevWrcU0PTj10NTDEiGEEEJovNKYYvv27Tb2yccgMtE0xyWe&#10;tnLlyrQ1QgghhBBCCCGEEELTXwpU0Xdk+i7M/9DMeMFYgxBCCCGEEEIIoaYw1iCEhqmScWWqM+nG&#10;GnWu6mwVELl3715MGT00GW2lL+hXr15dPRwVvKpZc0ppeojqPeYohBBCCA1D+vCtMY/GPvkYZOPG&#10;jV3jEk/bsWNH2hohhBBCCCGEEEIIoekv/47M/xievgMbLxhrEEIIIYQQQggh1NTnPve58LWvfS18&#10;85vfDBdccEG45JJLwhVXXBGuuuqqcM0114Rrr702/OhHPzKuu+66cP311xs//vGPAaABwlgzJunL&#10;YBlEZMbAvdhbk9FWS5cutWnlZaJxU4+CV9vS9Nfi5UhFCCGEEBqvfOwjc3E+3pCZpjkG8TTlRQgh&#10;hBBCCCGEEEJoJsm/I9NvhCWjzKBgrEEIIYQQQgghhFBTzFiD0HCEsaajknFlqjPpxhp1svrL4jJk&#10;6C8tEQzZrsloKz0U+4VziBBCCKFhSh/A9cF8y5YtxbFHGwghhBBCCCGEEEIIzRTpOzL9/ubfkTVN&#10;MmMBYw1CCCGEEEIIIYSawliD0HCEsaajknFlqjPpxhp1tvoL4+qE1QEz20m7vK2WLVt22NpK+9DD&#10;UPtbsWJFWLVqlT0kS2nKq4clD0qEEEIIDUMaV2zbtq1rDCIzb1uaZq9BCCGEEEIIIYQQQmimSN+R&#10;yVSzfPly++5L34eNF4w1CCGEEEIIIYQQagpjDULD0UQYa3S/iYnS0qVLwyWXXGKvE6G5c+eGCy64&#10;wNDysLRz584wf/78cPXVV4eLLrrI0LLStG5QTbqxRh2tvgxWB6zASXW4qKzJaCv9BSxdWHo4Knh1&#10;7dq1YevWrcU0PTj10JzIGxchhBBCR440pti+fbuNffIxiEw0zXGJp61cuTJtjRBCCCGEEEIIIYTQ&#10;9JcCVfQdmb4L8z80M15GM9Z8+vLbjNMvv70vPiUuu63ik+LSWzuv+XJ8/djFt4SPXHRj+NAFPzM+&#10;7Fz48/AREdd9VHznpvC3373Z0HKepjI+fskce1WattH2Hzr/p+ED3/5JeN+3fhzed+71xnsj7/nm&#10;deHd5/wovOvsH4Z3nXVtF6dF3vmNa8KpX786nPK1H4RTvnqVcfLffz+c+JXvhdlfvjLM/rsrujgh&#10;Yctfujwcd+al4R1fuCQcGzn+i5dZ2vGe/vmLw9s/990ax4jPfsdem+veHvMfG7c7Ke7/3bHeOg47&#10;BtVZx5HQsek4tU51PzHW1eoS968y3vaZi2wfqpfqpPqofkp/6xkXhqPjq5b1erTeO/G9tlHdva56&#10;r7LVTmpnna8PxjZ/T6rXe1M7q820f+XTOr3XvtXOHzjvhnBabGutV5tYu6S20T7eFuvqdVH93vrp&#10;C8JbxOnnhzeLT50X3iQ++e0ujhKf+FaNN4qPn1vjb8THvjk6je1KWFlajvtRHVRvHYvqne+7uc83&#10;JLrS/vacGq8XHz27xl+Lj5wVXic+/I0x81rxoa9X/JX44NdGyNaV6Mo/KI3yimR1tfzxVe2ka0Hn&#10;V+uU/ppYnlC5tvyBr47Kq8X7/95ea+vyctJyqc7at86Hncd0jnXOdF58u7a2dpptqO1Up1e97yvh&#10;LyNWv8hfipQmtN7z2PJ7v1zxF+I9fzcl+POI6ufHq/rm6/783V+q8X/Eu77YxZ+J086s8Urxzi+M&#10;0Fg/4TTqOCqNY9Xx5201JciuI7++KtK12EXL/ePXt65/9dvq23XP2jUe8+X30tBI91sX8Z5Un9mT&#10;rI/ti6yfbiX17RXpeWDEtqieVf4ci+2ktqqecxE9++xZnfDnop7reh6/Mz5nNebRs1VjAT1nT47j&#10;l1PjeEBjB6VpnY2N4rLQc1vPbxs3xfGX1uv5rXGQxhw2donPaI0n9Gz/YFzv4zaNOTQ+0nNd+9a2&#10;H4vjMo3JbLzmY7U+6BrbRbwMjXl8jKPX98djVLrGi+9Px6JXHUM+NhRe/se+G7n4pvDxi2P9nEtu&#10;Dp+45JZIfI3vx8PHY/k5H/vOjUX+9qKfd/HRWG8b86bzoOOycXE8N0LnSOdMYyidz2rMFMdhRmPs&#10;ZGPJMaD70seA+ZhLz1hde7rmlE/705hUY0If0+bbW55YL40xdd0IjZ31qjTV0cvSsQgta39CZXhZ&#10;Vp9Ul1a0PuVRftXJ9hnH42qX5v3i2xTHvCmtJ7Fuqm8r8fhs7F4i1sfOXZPYXhqPV2TtWyO2lY3f&#10;c2Kb6j410ucQb29xUvz8Yp9j0meZivjePuPE/kF9REW8l3U/F4n9gsbt6lv8M4j6FiNen7pGK+L9&#10;qr6kIvU56qN0D+ue1XWtfkP9SoWu+3j9637Q/fzxeB9/In5m/ETsV/zzntB7fZ7UZ89PX3GHcbrQ&#10;59H4esb37gqfu+qe8LkfzA2f+f7dtl6fUS3/lXeGMyJ69W2NlF4jlvMZJ5bzWaFynVj+58XV94Yv&#10;NLnmvnBmk2vnhS9m6H2+XtvkZahcla/9aL+qhx+Lf562tolt4njf55+JHbWr9Sexna3d47L6UrWr&#10;yqjR+OyOsQah4WjYxprVq1eHK664wtDysKV7+fzzz7d7/rzzzhv3fa1yLr/8civr6aeftjQZarQf&#10;oWVJcX7f/va3La+2GVQyz1x68Xlhye1fDJsfPDHsf+yvDS0r7bJLzrc8g2jSjTXqXNXZKiBy7969&#10;1mCorMloK31Br5vQH44KXtWsOaU0XdR6jzkKIYQQQsOQBuka82jsk49BNm7c2DUu8bQdO3akrRFC&#10;CCGEEEIIIYQQmv7y78j8j+HpO7DxcliNNQr+iXi6AqYsgCpSM9QID7BMKMjSgqlSsKWlpzQFEXkA&#10;pgURKXDovBs6AZff+nFlqFGglwK/FABmZhQPDEuYqebrHUNNLQAtLiswzYMDzUTTCGTL0xTopsA4&#10;Bcvp1YPeFBSnNAt8TAF2ohgI6UF4CZVTNNakeutVx+fHquNQXbWdl6fAPQXl6Tg8kE55VH4eVFgF&#10;VUYUQOgBkn5cKkPbKSBP9dE51DlTmyt4ToFzOpdKVz1Ub+2vCsaL21hAXcyvAD4FEHqwobdHHuCZ&#10;B0T2Y6xpmmrGZajpk6pcLcf9qY52DBHVs7TPmnmmLT3Sy1DjjGasaTNztNE0eUw6qlfjWLSs9tI1&#10;oXOu98rbNMSYacYD/VuwPD2MAUVSWwmdD9VB16nfP7pGdc5VXzcV5NTOSSHNz0F1DMm80DTW5EyU&#10;saZkfBmIVIbqpGPS8elYqrIL5Q/TWNO1fshoH6W6OlbnRlrNXBOPv9nmk052HQ3FWJOW1T+qb9f9&#10;kRvPepLuiYFI91QXWb/ZStbX9kXWXxfJ+veK9Mww0rOqy1QT28ied+m9noH581DLer7rmaznscYA&#10;CljXq8Ytem5r3KFnvp6/Gh/YmCsFV2vspWe33vt29syO4x0F5/tzX+815tAzW+MrBcPrWW5G2ZhH&#10;z3E9/zUGszFaHJ/5GC4P8h4Ije8SGk9oXKN9ehC/xhk+3rNA/VgnHYfqkG9r40UZXcQEGmtE01zT&#10;ZrDpMtaorSI6Hp0PC4KPx6LjcWONj2k11tP4S+MyjZc0JhP5+Kk2loz4eKoN5cnHmz4ec7R9mxnF&#10;rkWl+3LKpzwqyw0jukZ9HKzy9NzWNj6+9PT8utb2Oh57pqrcPtG2GpPrutU+VY7XuaqjiMt2HELL&#10;OTHN28fz+Hsj7sPbtwu14Wg02rgitVdFbBcz1DSJ7VkZa5x4rPY5JB57bq5RO3SZapyYbuYakT4X&#10;NA02eq0ZbnqZa0TsK9SXVMhUI+I9WzTWiHh9V6YaJ17/ug+sX9FnvUtGjDV+j+u9Pk/WPotecYcZ&#10;YmRCMWPKD+aaOcaNKMrjphnfpmauEW6qyWkz17ixxslMMRWZcca4tn9zTZexJu7b6h7r6cekz9bW&#10;Pnk7xfZRH+z9ivct1v/Htva2V1t7G5uBScTtK3NNAmMNQsPRMIw1MoRcdtll9ipDjUwoQstjMaH0&#10;kmbJvuWWW2z5pptusvt/PLryyiurOso0c+utt4Zrr73W3ktaVprWScrry/3q7rvvDjf9+Jyw57E3&#10;hrD0L4tonfIob7+adGONOlV1rupo6WR7azLaSlM66YbRw9FNPQpebUvbvHmzPTgRQgghhMYrH/vo&#10;w3g+3pCZpjkG8TTlRQghhBBCCCGEEEJoJsm/I9NvhE2TzFg4bMaaFKijYB8LALr4lipA04M7Ky7q&#10;BBk2jTUWMJTwwKoqaChto1eV60GIlbHmnI6hxnFjjQLDLEAsYjPVfK1jqlEgmgwhjs9W4wYaCzj1&#10;IDZ/n4LbFPSm4DgFySkwztO1rIC6PPCuMpHkQXlOyiNUlvavOitATcdTO4aIBbelQDYtK0hOwXUW&#10;0JiCDBU8p2O19ogoj+qm/TUDC1UnBfUpMM+D8swkk8rQPlSOB8l5vdTuOhcK3rK2TnXTOp0XnWOt&#10;N+NNLEdt50GieZvkwY4KglSAcS9TTT+GGjFsU42wfUUUQK3Xt6b2U/Co3jfzN80z9r6RVjLUiKap&#10;RhyRxpp4zDqXRWNNCuqvTCme1kJlXGmktwb9p3ZydE51veoe1/2m+0b3rK5d1XG0c+XHpHKt3vn+&#10;U1puYGgz14zVWFMytgyVtA/tS/W3Y43HpDr6uuY2M85Y4/VprOuavWYySOemRnYdjddYY/1Jwk1o&#10;6sfVN+p+qN1bJeJ2+f3WF417rCK7F1vJ+tu+yPrtIrF/qD0D0rOoIrZDL2ON4WaAhPob9TEaf+iZ&#10;bM/Y+Az257qPVfTM1nNWz2c9cy242sdI8bmtQHc9pzX2UV49jzWG0aveK5hez3htp2e68iuvjXti&#10;X6fxgdK6xmMau8U0jdUMLfeBl1ONAeN7jfl8PJGPKRSMr3SNIzXu0DEpcNzHjNq2Y9I5PMYapx+D&#10;zSDGGkfnz9tfbW9jTJks0pgzN9bYuDIZQMwcksZSJTReqYwmIm3nY9GqrITWK6+uSV2bNt7J1tXK&#10;TNeqjWNTHbXOZ2BS2ToWjVW13rfXfn08aPtLZZXw+0PbeZ20nY170zVtbRPLtLr5tnG5qmtaroj7&#10;bB5TM92IZXo7VcR9+9jdj6GZ1mqsEbEdKmONk85zRWwztVuNeJz2mSQed81YE9ugy1CTE/uPylwj&#10;4vVlRpoSbeYa/wySE/sijfsrY42I12/NXCPivVuZaxrXu+5p3Qe6P8z4kT5H+mdA7x/yGVZkOJH5&#10;xAwvV99rr01jjc9U459Vtc3QjDUimWK6yMwzxrWjG2zcWCMqc02sh+po5ppYf/tc7Z+xE2oX70/z&#10;vkXtqbZVe6vtre+M75VP5fhndy1X7RrBWINmmhYsWGAzsZxxxhmGlpU20RqGsUamGklGGp/1RVqx&#10;YoWlaXbrYUn1VQyeJPPOT3/6U1seq9TOuR5//PG0NKJmmma36Vfz5s0Lc244K4Slr64Zacq82vJq&#10;m3406cYadbL6y+KbN2+2v7REMGS7JqOt9FDsF84hQgghhIYpfQDXB/MtW7YUxx5tIIQQQgghhBBC&#10;CCE0U6TvyPT7m39H1jTJjIXDaqyJeECUAngsuCcFTSngpyIFGVpQpfPdm227mrEmpiu/tlewkLbL&#10;/xqvmT3Ovb4yfOQBXwoAU0CYmWm+3vlrzAomy001MtMoKE0oQE2BagpYU/BaM5hNVAH1X7hkJDAu&#10;BcFZQGEKrmsG4VVBi410IwvCU8CcAtny4/HjsAC3iN5rvQLX9Op53ICj97Y+tY3SdLyqY1W3+Krg&#10;Ph2b1qmNqn2lfXgAr95rvaPytE7tr6At1VP707IC5RQsWp2ruKz1al9vH28jtYUHM7414sGSomms&#10;aRpqBjXVuKmlmV6jUU4XaX/Kq/r4+VT9bJ9pnWgaaEoM01Qjxm2saaxv0pV/UBrlNbHyG+91TGpP&#10;XRs653qvsppGmub7EpanlzEgJ6uHEferc6/rVveo+gnvI3Rd65rVOe113vLzo/KtTg2zQlXHRMlc&#10;M2HGmkb+8aB6+rGqvofDWDPhNOrYpKvOjfWTbq7Jzk9Fdh2N21gT8XtF17f6MfXhunfVH/r1MFTS&#10;vdVF4z4skvW5fZH13UVS32/oeZGjZ5bMNI4MNSI974SbANwQoGej+hY9OxXkrmexjQsiej5rTKPx&#10;jJ77Zl5Oz12Nq/Tc1dhIz3Tl0zPe+yyNYdyIq7GQ8ijo2p7bEe1D6T7m0bL2qbJtPBbLFxbsngK7&#10;NY4TTQNNjXxcF9/bNrEcR3m0XsHfHsCvsYNedSw6PgvMT3X1MePI+PHwGmtEyVwjSgab/FitDWN7&#10;qk293YWOUWMojaV0vm3clsacRrweNG7z8VNu/qgZQ0Yhv86q6y2m5eV1oXFjwsduNm6L164baNyQ&#10;olfd936dq3wfb+qaVh5tq3I0HtSr8vi9UMLulVRP5bW+JaZp3GwGk4iNw+N7Ky8/Ri033uftYW0n&#10;Gmltx+9jaB/P+pi2bV2rwSa2Rc1Y48TjqMw1IrZb9VlExPuyZq6JmLkmXi8lU43Sq3Uy1eS4mcaR&#10;oUZorJ/G+5WpJifel+o7KuL1WplrRjPWiHid18w1Ed0D6hfUD3SZa9L9rnX6zCnDiYwvZnqJaNlm&#10;eEmfUc1EE9/XjDXpM+yoBpumucYNNm6oyWmaapzMOGNcO7q5xrd1o5AdUzLX6Jhqxhr/zJ21kdrO&#10;PyN7f6J2VbvbuVDfGdd5G9rn91SmysFYg2aarrnmmnD66acX0bqJ1DCNNbmpxjVMc83GjRvD1Vdf&#10;nd51/hD297///bB169aUMrhk0hlkBhrlLR1nSfJRXHbpeWHfY6+vzDP3Xv0io+393kdfHy675Dzb&#10;djRNurFGna3+wrg6YXXAzHbSLm+rZcuWHba20j70MNT+dCOuWrXKHpKlNOXVw5IHJUIIIYSGIY0r&#10;tm3b1jUG2bx5c2uaZq9BCCGEEEIIIYQQQmimSN+RyVSzfPly++5L34eNl8NlrPG/fKugHQUPesCU&#10;AnxqQYTxtdVck/AAId/OAg61rV4VKHTeiKnGDSC1IK+IAr8UGOYBqAooawab1WapSXjAfJPKVPP5&#10;iy1QTgFwHqSqZQ929OA6LdcC80YJ0NOrylJQm44pNwrpWHK03gPWFMDmbVEFt6XANk9TO9hf9Y7l&#10;CwXl+V+qV5Ccm2Msbwqas3aNr9Z+KQBPdXPjjYK0PNhV+7dAufjeguQyk40CutTWbqzxAES1g4IX&#10;PeDRjTX9mGpEv8aayuSSpRVplNOG8qludr5j/fVe5ef7bRprzESTva/SCgHcTWONmzNyY8YwUPB7&#10;TzNJg678g9Ior4ny+Owtvi8ds9qzMtbEdJvZRQaUFNhfmVHS+zZa82mfOak+FSlYX/XQ9epBr3b/&#10;p1ddwzr/vc6h0u0aS9eurhGl23Fn9anqmWiaa6a6sUblqF5qO7Wb6mz7Fo19Yqw5jKTzUyO7joZh&#10;rPH7Vum6ttWPK0hd967e1+6rYZDuzS7ivvL7r0i6V/um0X93Ee/n4nMkHrs9swYw1qjNNM5QsLye&#10;t/Y8T896H/PkhlYfS1lQdXzmKo+C5G18E8c0PkZRf6X3ep7rua/y3PiscvT8d1ONxgh65qssjcF8&#10;XKb9aNmMMmm8Z4HvkS4zTY7yR/Sap3tAuLBA+vhex+pjGRuLxGU31di4I44tbNyYbTuVjTUdc00f&#10;xpo0dtIYSsepc6/zVRlrIj6Oao4vu4whTVry+jWn11p+kW3T3Lbazsm207KP56rrO6ZZnSO+Xnl9&#10;HNjM38TGhVpO+9Or3mvZTel+rat9VLaVmfLXiOu8rq1kx2zEepbG7Y6Pa0vrKmSmyYnnUvdlF/E8&#10;V6YaJ43djXR/dhlr4v1uBhqN1/V5J2KmGk/PSXkqclONiNeerj831ug1f18R70/7nKL7Nd2zRXNN&#10;un8NXePpOtc175/vhO4L3ddu9rA+Iesz9F6fQWU4kdmlMtRcccfI59SGWUbLXeubZPlbjTUlc40b&#10;aZpkphnj2jEYa+L+VAfVR/X2z9hGXK7+mEVqH/XL1q+oP4mvvqx29r5Ty+qD1I722T1i5abyMNag&#10;mSLNSiMDzZlnnhnuv/9+u1aFlpWmdRM5c814jTUypsg400uKkxvUXPPggw+Gq666ymaHyXnkkUdS&#10;jo5++ctfduXRdkrvV7feems1K436jDvvvDNcfPHFhpaVJimP8var+fPnhyV3nFmZZsRFZ/43o+29&#10;0DbadjRNurFGHa2+DFYHrMBJbyjUrcloK/0FrJ07d9rDUcGrugHlQiul6cGph6Y6H4QQQgih8Upj&#10;iu3bt9vYJx+DbN68uWtc4mmajhIhhBBCCCGEEEIIoZkiBaroOzJ9F+Z/aGa8HDZjzSUjQVAK5rEg&#10;nvNusOAeC/j0gB8P+klBhoYCI1OApOf1QKuuAKFYphtJFMilwC4P9nIjiptRFAimANMqwCwLLNOy&#10;gtEqM00KVnNjjQLZ8oA2D071IDkFv3le+yvcn+0ECHpgnb+3AL24bPQI0tOrylR9PUDNXiMeZGrH&#10;q+OMrwpes3XxOG1dpBbg1kBBcx58pyA6laMycgOOguncQKP2Ux6bqSYF2lVBdBGdBwvkiudL59mC&#10;5yIWNJcC5vSqstXWubHG20Jt89YzOgGaHljZj7FmYFNNHvjcRqOsXqh+Og7V3/ehdJVT22ekMtCU&#10;0hq0mWrETDfWuGEmD9Tv11jjJoBawH8D26YPY0CtXqnthc6Zrk0PkNX96sGxuoZzY03pXOqa1fXi&#10;2+v61zWu60Hla/9ddU3k5pqpaqzJzTN6r/bTcavOXn5tf5EZbaxpbtM49sNObP/mORu2sSa/N9V3&#10;6frWvaF+XPdD7d4aBtn9WSO771rJ7tW+SH13K6VnSHpeGW6qEbFdasaaFPDvRgD1DRpv6Fms57oH&#10;RXcFqutZ20B5NIbQWMbGLmlMo7GMxioKojezTBxPmckjjbU0FtA4ycZAMZ/GSErzfG5kcTOMnv0W&#10;AB/Hez7+8+D3IjFfZazRsoLDszGjj/+0rFcdt8YfOlYbw6gd4vHpvQWHp/3rtbM88caaT6qcRlrJ&#10;WCO6jDWpntbmqd2bY2KdB51DMxtEdMwar2ncaSaMeA59HFUbT0ZsrOmmkAK6rppmLr/ucrOJj8fa&#10;sHLitkLvte9qvJtv7+Wl/H792zWu7WNdtOxjwKpOPfBxocrUdn5MetX1rbbS9avnsq+3beOr1Skn&#10;1a8nsYyqjePxNcfs9ixP+Bi+bX2Fxgw5Oq8l4vFUphpH93O6p5vGGv2BABnp7DNOMsv45x5Lj1Sm&#10;GiflE+oz2kw1ojLWNNKN/HNHvGZHNdZ436XrPF37+b2g+0P9QGUeUT+R+gy9lxFGZhcZXWQ8kVHG&#10;TSL5bDW5QcbMN9nn2J7mml7GmrGaa66tG2ua5prcWCPyWWtUF9XXDDCp31Q72Ofv+Jr3of5Zufrc&#10;HPF+xdtd75VX5TU/x2OsQTNF5557rplnZCRpSmlapzwTpfEYa/T9nwwz/czg4uaadevW2fvR4vcv&#10;uOAC8yGMRdpO5prRNHfuXNtPPiuQjDT33nuv9SFCy0pzKa+20bajSf3U5gdPrJlm+jHWaBttO5om&#10;3VijzlWNpIDIvXv3YsroocloK92gcr75w1HBq5o1p5Smh6jeY45CqDMdGkIIofFJfanGPBr75GMQ&#10;TUHZHJd4Wj9TNiKEEEIIIYQQQgghNF3k35H5H8PTd2DjZTRjTZthpokFOEX0agFMnp7WaVnr3Wgh&#10;LEgqBfr4Xya2gB8FahZQugcC1fJHFIRlAVoRBWuZseabyVwikuHDjTYKEFNgqoLHFESmADP7y80R&#10;BZrJZKJgtCowLeLBqFUQm4JMlRbfK9jNA+q1bIacmEfBcQqY88C6ngGPWboF6uUBdxEF06meOgYF&#10;p+m4LKAtD2JrQQFvVUBcHvyW2kXt5MFuVrbaytfHdVq27VOat6OX5wF3KkdBcn5+FKylNM+vfMpv&#10;gbBxnfap9rf2UxtFvI3UHm+N7aJARw+CtKDNFEA5iLHGTC2lgGdHgc/jRGWoTn6eLWA01kWB1wrW&#10;Lu430TTTNI0XJQYy1nhQeUve0YwxCoqvBcwPSqO8QanKyOqqequ9de+o7S2f5000TSijkm1raJ8J&#10;Kzui9rP2T22pc+XnXX2AXbfxetWy+gfdt7p23VSlc63tq23jtax+Qv2IX/9+z6scXVval+qgOsrY&#10;oNf8GJsz14jcZNM02JSMLAORldVPeTKOWN5YD71X/dUGOpdKLxlLcmNN05hyuI00E7I/N9UcDhpt&#10;20U6j62k66hoshG6d5r4PSR0D8Vz7X2Nv9c9YQHw8f5Qv+f3mvdRtqzt0vsxE7f3/q9IvBa9XzVi&#10;XfL+uEjqu7uIx1R7Nuj5k55B/l7PKPUZOm4dv5aVpvc+FtCzz9tG/YfS1SdobKFnrZ6detaauURj&#10;nYjea2ylVz13/Rmt57cHtMtEW5lp0phGfZWewQqiV3kak6kMbaegeuVTkL/NkhPT9OzWeKzLTOOk&#10;9KZxpg2tr+Vv4GV6EL3GFjpe1U9jlXd+4+p4vD+M40HN6qIA8R/HbTTzQtz+Yplqusts1qlpipko&#10;ehlt/vain3fx0QvjOFlj3ojGuWY4iOgc6Ph1TvSM0bVhY6eIjR3T2NPHUvl4szmu0qsZSjKqdS3r&#10;c2p5CyiPXdeO6pPVU89Or6MfQ/MeMONPG439dRHL0L40jtcYX9e8ytc6O4bUHnr1OlZpJbJ81fH0&#10;Qseao+MejdguNZONE+9DM9dk2L2szyTpc4kZa5rEY6+ZbHohY02GG+od9Sn6XKDPCzaOj/eifxaw&#10;zwhN0ucI9UlG6ovMXCPSZzf1OSqvMgWma93NIP6qz4PWx+jeTX2ClvV5U2YTGU9kgNFnTluf8rj5&#10;Rp9nZZapTDKZUaYy2sT1lcmmYKox0ntt12qsEZkppsJNNeLabmNNTi+TjdD+dUxmrsmOT6867rxv&#10;loHPP0vbZ29HfUpsc6F072/tM3z6/I6xBs0E6RqVceZzn/tcMc5eaVqnPPrObSI0VmPNIKYal2a5&#10;vvzyyytzTS/JVPSd73zHZsUeRI899li46KKL+pqxRgaZZrtr29xboGWl5dI22nY0XXjhheHAY39d&#10;M83ce/WLjLb3Qtto29E06cYadapqDDWSXulk2zUZbbV06VK7gfRwdFOPglfb0jZv3mydEkJHsnRv&#10;Okeqptqxj1af8a5HCE2MdO9pzKMP4/l4Q2aa5hjE05QXIYQQQgghhBBCCKGZJP+OTL8RNk0yY2FY&#10;xhrHjTQ1UpoCn9wEIxS843811wKmRFwuGWuUprxd+dM2Kk/BWWYMEd/sBJp6IJeZQ2QIOasTaKrg&#10;0pKxpmmqUTCaB6Z5EKoHsVlafK3+UvjnL+4EqKb1yqdAOAXRKZjOAgazYDsF49WC8/IAvUIAnspT&#10;fXUcdkzJrFIMZGugYy4aaxIW9Bbby9upKtf3ldK17G3bCWjtzGKj9rOAvYj9Jf2YT0FyOhfK43/x&#10;Wu2uV5Xn69Xuaicdo47XgyrVHgpgVCCjB256gGWbsaZpqvGAZjc1tOJBz2PEyo+oXl5/Las+ZqT4&#10;6Nnl/SZyY82gphoxauB5Sz43qYyGmUryQPlBaZQ3KFUZWZ1Vf51/XR9qQ8vneRNDM9b4fiMeiO/t&#10;qvOuc657XtevB/uqL1CfoVddu9W1oHOYAvN1zWpbXf96tSDiuK1e/R7QtmbQivm1PzuurM4lU42Y&#10;UGONGLA8q0NEy6qz2lFt62lNehlrRM3s0lg3bCZkX256ORw02raL7FwWiedoXMYav5fSPeTLum+t&#10;T4/YPaz1cZ31U7o+0nu95v3WwMSyvK8skvrVitQXtxLr6n13jfQ8qGg8h/K0HD3LdM/reefPPXvm&#10;eVrsC/R81JhDz1I9Py0wPQWke0C0BbjH53ZzfJNvo+exysmNNRacH1/1HNezW8HtetV7C9SP4yAt&#10;a1uNsRSIbcHtKVDbZoVx3LiSo6D2Hmh91zYZKtPL1av2rUBw1cXGIfF433XWNbEtro/t8OM4Jvxp&#10;zKfg+xvjNpqpprvMZp1KJpiJoJexpmSukbHmo2nca2NnGQ78fMfj13hOYyidv2q8GanGU3qORPIx&#10;Z3NcZddZg2pdy/qcWt4CymPj2xzVKT7z8jGfj429rlZ23H68xhqVo31obO5GeS1rHxqnqQy/z/L9&#10;e129vSpSeu1YeqHjbJLOkZ+nZpoRz6eZaZpkppouY43QPVtCx96PsUbE+z031qhPUT9iY/h4zenz&#10;gPobN/ZVny1E+lxREfPqPlUfpH7FjDVCfZhI/VibsUb9TfX5MGH9T7yP7d5NhhmZSWQyETaLi5tq&#10;hO7z+CqDiD6T6jNt0TQTqYw1ab3heZUn7aMin7GmzVwjGoaYylxzbdlQ4+TGmpK5RvtXXdUGZqyJ&#10;x2ef2+Orjtn7zX6NNVpWHjMrpfbCWINmigYx1pTi3ZV22WWX2fomSu8nRn6sxhqZahQLN6jcXNPP&#10;/ajyb7nllnDPPfeMGmenY73tttvC7bffbrF5/WgyjDX9MG2MNWp0/WVxGTL0l5YIhmzXZLSVHor9&#10;wjlEM0njGfBp25yxaDz7nwoaz7FPhHrVx9eNth4hdPilAbM+mGsqydLYow2EEEIIIYQQQgghhGaK&#10;9B2Zfn/z78iaJpmxMDRjTcrjATgKaDJSUI6CmjyYx4N48mApD/KxwKmYzw01IjfV5OSBQQrGyk01&#10;bv6wIK6IgroU4KWALzN6ZIGnCiBTIJmbakrGGgWqlQLXtKzANguAU4BbfG+GmrisADilK2CuFGyX&#10;B+51Beg1g+9iOdqX/qK8GWF0PBEzwOQBbS3omO2vTTfSPQDOgt5UXpbP0lMQnLef2tLaOKL9q/3U&#10;DtVfTI9117Grnt7+CsZTPt+32l5lKZBO50ltrW09uNCDLN8a28MDGRW4OaipRvRtrBkC2peCOFV/&#10;1Vn1sX3Hda2B2Amt96DtprHGTDTZ+yotCwy3QPRSQLnTkqcKXB+FpmFlMmjWSfXXNaBrQ+1Xquew&#10;jDXaVx6Er1e1nc6Frkcz08X7QOdd51PXnq5ppelV167SVE9dE9pG17eueW2r617HoutU14CZtOJ7&#10;y6N7It4PKkPXmPZtxxbrK0ODGWiaRoeUNixjjZlcGmkDG2s8b1xW/dw4oXqWts+NNaLnrDVZ+kTQ&#10;c1+FuvVFOq7DQqNtu0jnphU31Yh0fdXI7yGn5V7ye1TL6uvUd6tf1/2he8v6pnht+PWR34OtxLzV&#10;/TkW4n7z/nVMxpp4z1bmGRGPp/Yc8vfpeZU/t6w/iH1H7VkXqfqI+EzVeETPZj1Xq7FOxGboi2l6&#10;luu5q7GMnrd61ur5rWe3ttN6bafntp65VTC+xjERPce1rZ7ZCq7WdhoLaZ3GStqHxlkad7mRxoO0&#10;Lcg9pbkBps3AMhZUhsr2fXnZGvupvpqx5rTIu86W8ee6OD7UjAvK+3N7tTLyOomsfFEywUwEgxpr&#10;OnTGwXnwu5tsNI7ysZgbRmw8lcZSPt50fNzp4yszxaRrL8fS4zU4FBplG3H/Nt5NdfTxb14/r4OP&#10;/VrJ91VA+1OZ2o/uJV3XutbVVtren7VWHxHr1DYWreqe49v1IpVZEc+RzlM+9s3TKvTZokk8BjfV&#10;iPEYa6rPPVmakRtr4rWlPsBfNYa3/iVed+oX1M/Y5wkn9jUa41fEfMo7qrFG9DLXpM999hkyonvC&#10;zB/xM6bMMDKYyPSiz6xmqmnc42asyT6X+udX5XfTjGgaafRamXCGaawRQzDWaJ86fvsMHo/Nj0mv&#10;Ol61kfo8MyWq3079Sf4ZWm2stvb+Re+VT21m5poIxho0U3TuueeaEaY0w4rStE552qTrvGmu6ddU&#10;I41nxppbb73V9pVL73Ny6f1dd93V14w1Lt27c+fODT/84Q9tuSTd41dddVWYN29eSulPKlcGmWuv&#10;vTalBDPm3HvvvdaHCC0rzaW82kbbjib1U5sfPLFonunFlriNth1Nk26sUWcrF5M6YXXA/V50R6K8&#10;rZYtW3bY2kr70EWs/a1YscJuWj0kS2nKqxuJByWaCRrPdexGDGcsGs/+mxpmWf1qPMc+EepVH183&#10;1vVTXdO13ghJGlds27atawwiM29bmmavQQghhBBCCCGEEEJopkjfkclUo788qe++9H3YeBm2sUbL&#10;XeaaiAJ0LEBKwVEJD47yYClhppmYV/k9+Kcy0fj6hN5re5XrJg2RG2ocBXa5uaQfU03bTDV69aA1&#10;S49pCnJT8JuC9JSuNAXIVcF5n+kEC3qAnQcOtuJ5PQAvomA6BU26KaVfQ41TGWucxnrLE9P9L1Kr&#10;fDfVCNtnzKPgOG9fleGmGDuuWHcFHao9VI6di5RPaFllap3eK6BO79XWVWCh2iuSBzMquDIPrGwa&#10;a3oZapzDYaxRPVRntYXqWe03khtn2igaagqB37X0SMkwMxr9GmqcpmFlMqjVSccRj9uD8tV2pXoO&#10;01jjwf7e/krTede1qn5BAa66TpWmetk9G+8PBbrquvBrU9e0+ghd93pV36HtdA14uXpVObrWVb73&#10;I5YvpqteXufDMWNNzeTSWGdl9VFete+4rDp5u+oYPD2naawRJQOLmV4aacOmdR896jUqadvDQqNt&#10;u0jnppV0HY3VWGP3Ybqf/B7V+de9ZCay1K/r2vb+ye65tJy/L6L7shep7+yb1CcXiXX0Pt+I9c+f&#10;NRXpfq+eR1qO/YKeXfYsi/eyB/77c83T1EfoOagxhfoQjVf0DNYzVM9NjXfMUBOX9Tx2g6uC4PWc&#10;1rNX4yIbJ8Uxko1/4nNd26gMjXlsLBPxsYxetR8FtmtcpXy+XwVa2/grjsdkcMmDtH281mWoEc3A&#10;9nGg8iwoXPtXmsaVcVl1U11PO6tjrnn3Oarvj+Ox/yyu/3ncbnrNWFMy19hYWOPdeE5rZgO9j+i8&#10;6hzrfOm5ojGYPzOa+PjTx1dtDGKs0XVr13QbjfyG9hPrUBv7JpTet6mmD3yfKsuf1xrz65pXO1lb&#10;JKwOWVtZemqTCs/XL6k8I+7Px7qGxr7Z+NfTRjXYxHNcmWtiP+H3c8lco2V7H68NM9b0QqaaHJlr&#10;ZKjJideZm2t03enzQtdniphmphoR85ixRsR7Vfer+i3/zOYGwaKxJqFr3T8H+nWve0L3rj6jytwi&#10;44qML+obrD+K65z8Xq8MNgkzo8QyZKaRQcWNNVqWicZnsTFTTQNP69tcIzJTjJBZpmSoyellrlGZ&#10;Mvio3vlndf8sruO1dohtkvfb+edob1O1vc6DmShjurYxIxLGGjSDtGjRIjPDnHnmmeGBBx5IqSE8&#10;+OCDlqZ1JdNNLl3rMq0MaqqRxmqscZXMM65e6waRZq4ZrZ7XX399WLt2bXo3mGQQevzxx21Zfcad&#10;d94ZLr74YkPLPoON8ihvv5o/f364/84vVIaZ5Xe+PPz0wv9dM9EIpWmdv19yx5m27WiadGONOlp9&#10;GawOWIGT3lCoW5PRVvoLWDt37rSHo4JXdYNs3bq1mKYHpzqONvcaQtNF4zFR+LY5Y9FYtytpmGX1&#10;o/zYD/e+29SrLqPVdbT1U13Ttd4ISRpTbN++3cY++RhEJprmuMTTVq5cmbZGCCGEEEIIIYQQQmj6&#10;S4Eq+o5M34X5H5oZL8My1iiAx/6qbfZeAUsKylEQj4J2LDjzgp/Vg3nSew/y8SDNLlNNzGcoT0oz&#10;U00sUwFAFmT6zRFTjYK3qkCuiAK9zDQSUVCYAsUUhJobaxRw1jZLjQLgFbym5SpYLS4rTQFuCnSz&#10;YPmYrkA3D150k4gtp8A6f+9UgXuelvLVjDWxTAW9KXhNgWpuVnGDTVdQWwPLL0NNC9YuKWBOedV+&#10;/hfxrT3zoLjUztq32k11U11VZ7WD2lXnQgFy9pf147LOjweA2nmI+7Qy4r7Ujh5Y6OWoDdQezeDK&#10;sZhqxOEw1qhOXm/VLd/naMaanqaaFBjeTBuLoUYMaqoRTcPKZFCrUzwGtYHaWdeD2qxUz2EZa/L9&#10;VkH8cZ+63hT0qr7CTDJxWdevXtUXeP+idX5Pa1n3shvKdE3rGvHzbuco7kuvuja0D90D2l79hK5n&#10;O9ZYP38tmWsmzFjTj1GjSWO/WlZb6xhVf9WvuU3JWOOMycgyTIZRn0YZE0qjbbtI56eVdB2N21iT&#10;Ydd4vI903fvMU7rWdW/5fef32qh9XcrXStyH9619kfXNFakvr0jPliLxOPx5ZMR+Sn2VEY/VTDQi&#10;3tf2fEvv9fz32enUb+jZrOevnqUKdvZxjZ6rGk/pearnsI1dIlpfBaTH560HTNuYIZblBmT1SzVj&#10;TXz17TW20rYaB+hZrbKq2WLiq89KY8RlT6sMK6IZyD5OPCjcyfetsaLq+J5vaowi0/HV9ipzzd/K&#10;qHJxo25OYx8lE8xEUDLWiF7mmo9mY16dzyoIPh63XRtpDCwDg8a2eh7pOvLxo5OPr2pjzwITYayp&#10;5UtpucHG6zNMU43jY0eVqTbQOF3Xvs3yk8bstu+4Xq9eH6tjSqtI9e2bWLY9/53GeSkSxwaVqSZH&#10;ppqcWHcz1jjpvq7Q/Z0wY42I93rNTNMk9j2VsUbE/sJnr6lMNmkcn3+OMGK/Ufv8EfuemrlGnyFE&#10;7IfMVCNkrBHxGi6Za/zVPzNa3xbRvS/ThwwlZmz5wVwzxOj+tn6p5V5vYuaa+JlVn3VtphpHxhoZ&#10;Z2Su8dlp0rIMNZUBR8YaX9+vwWZAY43TZrBRmaqX6tP8Ixcy1ug41Q5539n8jO2fqe0cRNTOyqNt&#10;MdagmaIdO3aEc845p5pppoQMI/1I1/sdd9wxkKlGmg7Gmtz4IukYf/WrX9U8AI899lhtZpl+JdPO&#10;5Zdfnt6NLuV9+umn07ve0vekl11yXtj76Osr08zGBa8Mt176wjD/mhcbWlaar9/z6N/YNro2RtOk&#10;G2vUuaqzVUDk3r17MWX00GS0lb6g1wXuD0cFr2rWnFKaHqJ6jzkKTXcNw0gxlQaMk1GX8bbf4dZk&#10;17W5f2+/6dSGCE2EdA9ozKOxTz4G2bhxY9e4xNP6GQAjhBBCCCGEEEIIITRd5N+R+R/D03dg42Vo&#10;xppLb7UAntxY439RXAE7CtYRubGmMsoouCfhpho31lT5Eh5YWAsq/NbIX29XkJYCthS85X9JWcFd&#10;CgDzv7Y8sKkmosC13FijV0tTUJsHtilvfFXwmwcu2mtOFmyn4LxasF4esBfz5gF42ofqa8cTcXOK&#10;lt00Uwtma9A01mhbKyPhbaJ1arvqr+LHVwXBuTnG29jaOaarXLWht4faUO3uwZ9VgFYKilN5Zt5J&#10;+9H58DbTcep4dezeNoMaaybLVKN9qH46Z6qr7TdbP4ixpmmgKTFqoHkLJVONmVEaaU2ahpVJweug&#10;OsXjUDt4sLqWS/W0gP5S0H8b2baG9pWVq2Xty4Pvdc3pnKu/6ApMVRBqhvUz8f5QX6N+Rte8rmOV&#10;44H/ZqzRseTnKS7ruvY+Q8u+3vOq7k2zw4Qaa/oxa+Q09xmXZcbw61h1reWP9DLWiJqZpbGuyZiM&#10;L200yh5z+Y0yJpRG23YRz0d+fXThphqRXWMV+T3kNO8l4dd0uq6tX4rXgPpL9ZtmMovL1lfFPH6v&#10;9dMn9iTdX32T+uWKrC83Yh3zZ0yNeH/mzyQz1TSfWanfcpON7msFyatf0DNRz3U9X81AkwLM9cz1&#10;57bGOBYAHdcpr/oU9TeWX3nTc1rrlc/GQvFZrbK0TnlzY43tN5ar/Bpnad/qx5RP21gQdhqr2fhM&#10;QevCA9dzUrD6MPGyPUBc+/a6aH8f/c6N8bg1PonjvrM01lEb/TDm+VlcPz2MNU7JYGNj5jQG9nGw&#10;jYHjuTEzQnz1c6vrQWMyG1fFayqfDWVKGWuydNtnrMtEGGqa2Bgyov1pXO3PZbWV2sT2rXqlNqjV&#10;0Yn5bJzeL7G9bTyfk85JdV6y9xUy0pRwU01Cx1EZa0S6t7tI9/qoxhqhMYyTxjAVsY/yz1NCfVL+&#10;+WJgc028btV3tRlrDH2mSNe+Plvos6HuYX0+9VljNKuMPn+agcT7qLZ+ytH9H/sVfX7VttXn3cjp&#10;yVxj5btxJtLTWCOa5po2g80YjDWiZK5RWdqP2sHNNW6skXGoaa5RH+6fs5t/rELt788OpSmvtsdY&#10;g6a7clPNueeeazPXnH/++eGMM84wtKxZayZaU91Yo+8av/vd71bx/jKrXHPNNeHuu+8205G+h5S0&#10;XvmUfxBdcMEFaamj3MDjaqadd955aWl0zZs3L8y54awQlr66Ms+svudPw/xrX2xo2dOV56Yfn9PX&#10;bDXSpBtr1Kmqc1Xj08n21mS01dKlS21aeT0c3dSj4NW2tM2bNw/szENoqkn3Vs50Uam+0+0YjjT5&#10;+Wk7b830kvrNh9B0lK5tjXn0YTwfb8hM0xyDeJryIoQQQgghhBBCCCE0k+Tfkek3wqZJZiwM1ViT&#10;gpP8L+QqeEfBOv7XhS0oML4vGWvcTJPTNNZUwYQp8EdBWBaMlaEALTPWJFONArzcVONBYQoS84Ax&#10;BY8piKzNWONmGTfWeMCa0mymmmSq8TQFvTWDFz2Qrhlsp+C8WrBeHrCXtvFgO+1DwWxuFrKAtq/9&#10;oDLN6BhrgW09yE01KsPaJpWn4De1oQdWeRu7yUb796A5LXvArrb1dlT9PAhO2ylwzs5PXNY6nQO9&#10;KrhO2ygwsNluaoc8sFPBjaOZakTTWNOvqWY048toaD+qr45B9bM0lZ32Px5jjZkPsvdVmgemD0DN&#10;sBGpjChZWokq3xgZ2ODSROV4HeKrjkXt5NeA2qNUz2EZa7xsvWq/fs50XnVNKgDWA1rVf+i69v7F&#10;+xbh6epndK3rGrXznbDjyM6R9qk6aX/eP9jxpjx6VZ4Jn7HmXR3zyEBmjQzfp2+jV9XPr+VRjTXN&#10;95GamSVLLzEm40sbjbK9XsW8vWiWM5HEOjbbt0a6LlpxU41I11eN5n0kmveS0HUdr1nvj+w6jvi9&#10;rL5e/bzuK+vjInm/10rcvmaMGS+6t3PUl+fE+zZ/zlSk51CFzDMie24J9Rn2vIh9gJ59Gm/oGaxn&#10;q8YuCjrPzcF6VrsBQM9PrVfQs4LPlUd9ip7j9uzWMzc9bz0oXWUqn/JrfKT8VfC9+qv4XvvTOE3j&#10;K40R1EepTiqva4zmweoKSk/B2rVA9ZwsqLsVjR174MHg+f703tO03w9dcEMcZ8hYHY/1LM3sJyPR&#10;j2Ndfz5St5xUllMywUwEJTNNTtNYI3zGmnzs7ONhvw58zKbxlsZ5eu5o3DhWc01z/FUyqfRNr3Ji&#10;mu0zjfnysZ5eu/KPlUYdtKy20HNb95XuA7WT1yGvk8jbRun5WL4vYnvbmN5J5yM/J3maEetTmWly&#10;MlPNeI011fgkSzNin6B+wkifnZqGGr1Xusb/tc8Z6TNCRezD+jLWpH6ry1yjzxMZuv5lmJFxRKYW&#10;oc+p/jlU/YnucTePVP1Vr/s/bpP/YQifgVXl+uw1ZrARyUCj1/x9T2ONmEBjjc1ak8w1eXt4/1u1&#10;SzxWHb/ao2qfiPqWvE9x1P7qc7Qdxho0nSVTzdlnn12ZahRXNlma6sYa3eMy0Ui6zy+55JJw//33&#10;23uZkTSDjGLxJOVT/kF05ZVXWrnSpZdearPjXHvttfZe0rLSfFYb5R1khhtJ9Zrzk7PC3kffkJlo&#10;6ux77PXhtp9+ozrWfjTpxhp1srqYZciQw4lgyHZNRlvpodgvnEM0k+RmhZyprLa6TpV6D1qP/Fic&#10;qah+69WWr+342tJLGiQvQtNN+gCuD+Zbtmwpjj3aQAghhBBCCCGEEEJopkjfken3N/+OrGmSGQtD&#10;M9aIzFRjQU0X3WgBUArU0av/ZdwuUmBPEzfWKNjHUaCPGz4UjFUFZMX3nqaALTd8mKnmayMzspRM&#10;NRZc9ncdQ03JVCPMVBPxdAWyWVCbG2viNlpvAYtnXGgBcm4Q8UC6PMhO6bVAvWbAXtrGg+1Uto7D&#10;DEPxuCyYLR6TlsdqrFF5VZCcAuNiOQp4U3taYJuT2lv7Vj4LuIv7VzkKmDNSndQOHoyr867zYQF1&#10;KahO+9L2WtZ5Unt7AKEHFzaNNbVAyyxAuWmsGaupRozXWKP96fyp/qqXArNt/5FS/iZurDGDRRYw&#10;bsHlCkAvpQ1Iq6nGA957UMs7BgY2uDRQGVYPlRdfdTwejK/zbsdXqOfQjDXefmm/ds7S+TJzTbw+&#10;df51ver+Vb/g/Yn1C6k/UN9h/VC8BxQgq+tY26ssnVeVb8fg+03L2p/uB5WtY/Z8elW9S2aHoRtr&#10;SmaQQt4StX3GV22rOtk1HY9d9W1uUzPSlNIilWEmSytR5RsvjXKreo2l/GZZE0mqZyvxnOTXRxfp&#10;OhqzsSa7nnXNen/m963S1Ff6c1D9ud1fypPw/q9IzGuGmGGR+uWK9JwwYj3z50xFeg5VxPvUjTQV&#10;8dmloH7vIxTM7s9ePSP1/BV6puo5qiB49Rkaa+gZqbGGnr25sUbLeq5rewVBK/Bc63zMpGewns/K&#10;p/W5scZRn6RnvPLrVXXSfvSc1nNc4zEFsncFqisoXQHbKVi7GayeB3TX0pukfG0oTy0gXmkRG2fG&#10;uuj1wxdqvPGjOPbQmPC62IZXx2P+oaVX2+bk+4+UTDATQclM06TLWKPxcBov52ZzI763cXE8b7oe&#10;dP503mw8ll07btbIx1k21oyUxqM+/srNKGNmlHLMuBLroNfaeK+Rb8xo/83jSvtUO6idNC7VPen1&#10;sLaJ60ptY9uNhVheNa4XjXOSp1XISFMimWqKxhoRj8nMNDkak8Q+xY00lakmSyuaa+K1pOspN9b4&#10;ZyphfVj6fFER+xz1O0b2GaBmrBGjGWsiZqyJ17qZPiK6D3TPakYZmVhkbNHnT++T/HOo+gb7fKn+&#10;yvus5r2f+hKh7fxzrPU9eu+fc/VZWLPTXHlnx0iTGWa0XDPWNNbXKJhrBjXWiNxc48YaM9fEMlU/&#10;1bVkrNEx6/i7jDUR9SdmXtKr2jv1K0pTfow1aLpK1+NUMdVIU91YI2PLxo0b7V7X7DJPPPFEWtPR&#10;Y489Fi688MLwyCOPWL7cFNOP3CijWWiefvppS9N+1GcIn9FG65RHed2IM4g0C81ll5wfFt/+xbD5&#10;wZPC/sf+Ohx4/HVhy4MnhAfu+ny4/NLzwn333Zdy96dJN9aos5WrSZ2wOmBmO2mXt9WyZcsOW1tp&#10;H3oYan8rVqwIq1atsodkKU151TnxoERTWW3XZzNd75tMZZXqmi9Ptgath9c9px818/W73Vg0SN3a&#10;8rWV0ZZeUp43B6GZII0rtm3b1jUGkZm3LU2z1yCEEEIIIYQQQgghNFOk78hkqlm+fLl996Xvw8bL&#10;aMaapoFGVH/NN8MDkhR8pFcF7CgAyoOiaoGAIgUJVmTBPbX0hLax8hTok4IH8yAsBWcpcMtNHm42&#10;UcBXHgTmxho31XhgmYLNclONY4GnZ15qgWtmoInvFXyn4DcFt2m9ttP6ZsDiW0UjIK8K6ktUgYZ5&#10;oF++rd7H8rRfHY8Hp+kYfdYZW47rLOgtBbh1tUHKm1Nrm3zbLABOgW9qYwXCKa+3nwfTeTlqT7WP&#10;AgHVhtpG50z19fbWtsqr8v2vqiso0IINW9rO20tt1MtY46aappnGDTNa7rV+NDyvB3Dbdmlblal6&#10;6thVZ9VN+T042/eZl+dGmiYqPw8Y79dEo8D0KnC9T8zAkQe/TyCjGlwa+bvI6mtlRdSOujZ0Tajd&#10;Ssc06n57kZVjxgBvbw/kz89jfNU51jWpe9muXdUtXrd+veoaVpCs+gv1O+pXlEfb2znxstN593Oq&#10;fSuPttf9ofK1P98mz6c6++w1ZqxJxodeJhtRMto0TSw9aWzbRSrfzSSeprrpeFV/peXrlPeV7/xC&#10;Z5u0bqqiOhbNM04j/2FHbdqL2N7Na6JmpslJ11SN5r0jmvdPjq71DOvv4jWuPlp9v1/j1v9pXcT7&#10;yBK1frOxrnafZml5f2zE+1f3cI1Yn9Jzw9MdpWl7Leter55VcVnPJr3qXtdzTmMGPRP1/LPnbHy2&#10;6nmoMYye2VqnZ6jGFAqe90B6vddzVNvYuCqZZPRcVn+i8jQ28uBzrderGWviM1d5q/wa70Q0rlB/&#10;pOe48mv8pWe21qs8S9MYLI3PDA9Sd5qB6gUU1J2PF5soz8dkKrnk5pg3bhNfPy4jSlz+1GUxT8RN&#10;NqUAcTP9XCQTtgLBZa7W2OWHtqy0v5VZJeaz44h5taxXvdey7/9jF8c6yPzipPp8Qq+qzwRRMtP8&#10;bTyenDztoxf+zPjIBT813EwldG3Y+CpeS7pedL1pzKpryMdZjsZaui4rI0lp7JWwfP5eY9YJxs01&#10;9vxM91MrjW37IjsmtYXuBbWXXtUOyqN1Pg73Z7qn2bjV2zG1ZStZ3lGJ56gy1TipD6iRGWt0fu0z&#10;iiNjTU48Jh1XRbznq5lr4jH7HxeoUHpaV31m8vcprWm0MdJnAn3uUP9RM9cIfbYQ6fOFG2x81ppq&#10;9hp9rovXsT7vVdd1QoYP3bP6gw8+W436EPVNZjqL6N72fkd9hd/vyqO+olqn/iO+Vx+iZTeg+OfZ&#10;ylST8PeawUYz1Zh55gdzOyTjTG6y6ZrRJuUxc00ywsgU4wYZ49qykaYX2k7luVlH5Wt/mmVHdfZ+&#10;s2oPHXfWJo76Q7WfGWuy54g/bzDWoOkszbjyrW99a9JNNdJ4jTVmGLnssgq9d/Va169kmJFZ5q67&#10;7rJ7vCQZau68807Lp/zj1dy5c81QI7Q8LOl8L1iwIFx99dXhoosuMkPQVVddFebNm2d916CadGON&#10;Olp9GawOWIGT6nBRWZPRVvoLWLrodOMoeHXt2rVh69atxTQ9OPXQ1MMSoUGka1nXz/bt2yt07Q3z&#10;Gu/XcJCv73ebqaC8rqX6DuMY2srWPa9z5ZT6gNH2n6/XoFt9iQ/C2/oUbaP1ulaeffZZW3Y196cy&#10;9u7da9eZZv5Sn6VXbaf9jFa/wy3Vpxd5HpeOQ22hY/MfR3UvKR1NrNTGfl3pHOgaRsOR7l1dxxr7&#10;5GMQmWia4xJPW7lyZdoaIYQQQgghhBBCCKHpL33fqO/I9F2Y/6GZ8TIsY02OAncUpONGGAXo9DTV&#10;iBTU05We8L+eq/JqxpqEgrPcWKNgLgV1DWqsaTPViCpYLaZ5kKJePUhNwW0eGNc0hzgeqOjUAhSV&#10;pnzN7eKyytR+dBwerGbHlo6rMsrE5Ta0ndqmy3DjebyMlKb1Cn7zYFxt521ophrlSXnVpmo/tYeC&#10;ANVW2l7nxPfl50OvOk/DNNbkM9U0A6Ar84vet6zrB8/vQdu2bUL7VT11DKqr6lSVHV+b++oK8k7U&#10;gsMjFlTeCEBvw80V/dI0oEw0oxpcGvm78Dqneiu/2lL3ja4FtVfzmEbd52hkZalsMwNk58euhXSO&#10;dc51jeq6VRCs9RHx2tZ7Xa8WXB9fdY2ov1Dfo75E143KULnNa0Bp2qf2r3Om60zl6f7Qta/1Vd10&#10;7BHVeVoaa+Jx6n1eFsaaIZLatJXY9s1r4nAaaxzdS/4s1D2le8PuCd1rPajum0a6G2hqfW5K6yL1&#10;1RXxfqueK/G9rdf7WK/mbDT2HMrX6VmVBearT9AzXOMNPUfteRyfjf481nhE4ws9D/UMbQbqq9/Q&#10;OETPWz07NQZSULqevepHVK6etxaEngKiNVYSen7rmasxk4LW9fz2QHs9t7Vv1Ud5NTbTc195VJ6N&#10;1dLYzIKvFYSe893CDBAFFNBdGis6n7hUwey3xOXOqwwtMrmY0SUuf9zMNvXgcJXrAeKdOtwU6/fz&#10;eOwylmjWwmvCu8+OY41zf9SZcSHWV/nciFOrv6H1iabBJhlgJoq2mWrGZKyJuBla51XnUuap2rWl&#10;MVd61TPFnyvC3mvcJXQvNqiNWyeQw2ms0bGqbdROuh90f6gtlE/rvE1q5O2VlltJ7d03sS6qTxdu&#10;qnHiOS0aa0T67DImY0227nAYa9RHmalG5MaaRH5tq0+S8cVNNfpMqvu3+vyY+imlWf+T+or8vvd1&#10;ef/hea2P8b4pfea1mVuvuKOaudVMPZq5RqYZGWySacYNNa2UjDVDMNcUjTVxP6qj6qvjaes71R5u&#10;sFHbqX31Od0+c6d+xc5DfMVYg6a72mJND7fGa6xBk6dJN9aoc1Vnq4BIBT1PlYt6Kmoy2kpf0K9e&#10;vbp6OCp4VbPmlNL0ENX7PLgdoX6kQZeun6VLl1bo2tO1Piy5CaHXQK65XssTdZ/1qofUrEtJnqeN&#10;XM33Y5HKKA2Gdc+rb5JJpc2oMtr+td7R9l6WaOtTlC4Tw4YNG6wfUl5Xvj8tq8/UD4/qtzTr1wMP&#10;PGB/3U/buRFikHOdlz+R8jZR3Zr4OpeORVPy6dh++ctf2vKw7yNUlkw1uq7U7mpzXW9oONI1rvbU&#10;dZyPQeSIb45LPE3nAyGEEEIIIYQQQgihmSL/jkzfZet7Mn0HNl6GZqxJaQrYUZCOBeac3wn4U4BO&#10;T2NNCujJ0zy4x7FA0SzQys01CsJSUJaCtNqMIwr+8uCwkqlGKKCuFngWUTBaZazJUBCbgtkUvGbr&#10;4qsC3jwozoNiLeAuBeGVghRrAYqenufXcixDZaouFsyWBbG1GV08zfKmIDcLaFMbqW1iWrNNPK+W&#10;Ldg2to3aUUFv2tbye17tT+Wm/SnN21T1dNOR2lf53KDj50ivCqBTvZQvD/LM2y1vM7WRAigtyFKB&#10;zB7M7AHNHgAtsuDoytCSpXWt64eU1wO37X1C9VB9VXfVUXXwbUr7qQV5R6qg8AYYawqkeiu/2lL3&#10;jZlM4vE38466z9HIy1O7qa3zc5SuA+1f517XsvoDn5FG/YrSdB0rj64N3Rtap3tI69VvKChY166O&#10;R+XaudS+0jlVXWRc0L6VVwG2uke0bz9Gaxflje+nsrGmmVf18etX9bJ9pnXKK1OKb1PtCwYntWkr&#10;2bVQka6XLtI1VUP3S5Pm/ZOTrm/H03VPqU/356CWrX+M5H1mk2Ke1N929blZupH66S7SM6VGrI8b&#10;Z5rPIiPd56q/guM1NlB/oGekP4sVcK5XPVP1zNR6BchbAH6OnospmF5o7KHtNPbRLH169qp8jUVU&#10;lgWdx7GSj7s8KDo31gjbLpalvkp9kOqmcYHyajsfJ+i9Aq8t4DqOx1pNNUJB6T1QQHfXmDEjN9aY&#10;ueYSBX7nJpdUVgoO9wBx7bez/475RXk/ctHPbKYaGWtOO+tqM9fIfK0xpcrQNnYscTsvo3NMN8a0&#10;Gzv7dDKDTckQMyzcWNPLXNOvsUboWtA14uNjjdXMAB6vFz0/bKyVxl352EuUxl85M9FYY8cU0f2m&#10;e0LPZ41l1RZVPvVJLW3k479WsrbuC933JWI/UDPWiDZzTbrHu4jH1WWsieSfhwyty9bbcnpvnwX0&#10;GUPE/kR9SkX6bOB93UDmGplqcuI1rOtY17OucfVvut9lcpGhRQYX3bvVZ8rYV5kBUPg9Hu/vqr+I&#10;76u+K/UFWvb3VR+jfil93pWZRjPUCPv8m9Zp30pTXTQzTDUrTdNAI6NLXK7SPH2YxpqIyqiZa+J+&#10;ZDxSPa2P1XGldvB+0PtvHX/TXJPPWuOfuzHWIDQcYayZvpp0Y406VXWu6mjpZHtrMtpKBgdNK6+H&#10;o5t6FLzalqa/Fq8HJ+pfOo8aZOi8CrXfaOSDkuZ14Gla7+X6dlpWWnObfqRtmuXlKF37zOV1KOXP&#10;0bX0q1/9yqYVc2QOULB0KX9Oab8u1Vnr3fShmZ58Nhz9COXbN6U0DQR1bSu/rmuV0Uvepgro1l+N&#10;074U8K1Zppr7Ff7jldbp+JVX5Ns13/sg1Y9H9ffrQO+Vz+9Jbae8qo9QXu1X+fSqNJXp9XB8O6E6&#10;C6WpPRxt79egt73yrFixwvoCLasNPY/q5+0jadm3Faqb6iVUvvatNvfydDzK07x2tax8MjRoIK+8&#10;Oi61s9rBz6OWdRy6njQlnaan08BFU+BpHwrGVz6vl/bl2/t+cqT8HJbwthstXW0ldOyqu9dDqC55&#10;Owot5+Ttt27dOjum6667Ltx4443h9ttvD0uWLDHjkfL0orkfP05Jy1qvffgPt35dDYK28+tH5eX7&#10;mCzl7azj07nx+y4/R3majkXtoGPRNrpW9CHy3nvvDT/5yU+szXVd+voc5fXjV3tPhTaY6vJzpPbS&#10;NeTjDd3Pas9SmvIihBBCCCGEEEIIITST5N+R6btF/+5yPAzTWKNgJAty8uDO+OrGGMODn3JSEFSb&#10;scb/aq6babpMNefoL5N3m2rM9BFR0JeCv9xE4gFiHkSm4DIz1QgFnEVyQ02OGWsaQWtaVnCbAuEU&#10;EOcBis3Au5zWwMRGPqFyFFCn+lkQWyOQzY9Py37Mvk7vLagtmVmE3mud2qIKpIuvXq72o+PR8Zkp&#10;Jm6rdWoTO+b4qvZSG/p+LV8KkFO5agvVXcF+Wq90P18qT/XQedN2ar+83Uptp3apBVlmwcxjMdZU&#10;aYOQtskDs+01pqs+Xl/VybexukQ8by24O2LB4LlRIzGIocYxM0YeuN4DN6c4Zs7I3pdwA8ek4XXJ&#10;6q/2NFNKbHMd/9Drmspz1HZ2juJ5s3MU0fnXdalrPe9XtKx7Qf2L7ie7n+P1oXx2v+kejPeP1qsf&#10;0TWva1Pn0vdbmWvSudWyrifvE3TsqoPqanWMebTtdDPW+HGqnpYnrVNeN9Z4/qnKQG01GTTq20V2&#10;LVSk66WLdE3VyO8bJ13Hfm3mfZCfc8evb91b6i91v+g5ov7e+8q87+yLWI73xd7/+vuKeM/5c6FG&#10;vM/y54r69aaJxp49aVnr9AzXc0D3pu5pv881HtGzTve7BbDHe17jjNzkoGeglt1EY8sR9R3Kp+B5&#10;lemGFwWdqyylqZ9RULqNmSIaL9n4K43BFJiu566euXoOazzgfZWNJWLdtM62jWVb4Ht8Ruu9gq99&#10;fNYxn2SkoGzhwetjpRPofVPQ7DSfuERl1bEZa2KeKvBd21TbjRhjZIbJZ62Rqebd53RmyNOxKV8z&#10;mL4KtpdxxWkYbD4e61YyxAyLXsaaJiVzzYfT+XYzlZtrPCDexlvxXOva05jLr7um4WOs41cfn42Z&#10;Rnl5mYfDWKPjVJrKUtvo3lJ76T7VOqVb/rhsbZPapyK+9/HrmGmci1ZzjYj9gplqHBlrnHh+q88p&#10;QuP2JvG4auaa1B/Y54GcfF1a7jLWOOpLUn9SM9Y4+iySPo/UjDXps0NlrIl9lH9ecKONPvOpL9M9&#10;K6OLDCMytej+98+I6q/sc2T2WVJ9l+5v62fi51Plt3u/0IcZcX3NWBP3lc9Wo3XKp1d9FtY6yxPX&#10;a3YY1csMNm6eSQYaN7pUppps3TDMNUVjTUQmH5u1JtbRZ63xfjNHx6T2kLnG20/tqba1fiX1JRhr&#10;EBqOMNZMX026sUadrIJUN2/ebIGqBEO2azLaSg/FfuEcjk0abKjtNMuBgvxlElCAcBtar+BhXQul&#10;AGK9V+C2go2VT7Ny+LYa7MhMoWtpUKlcbas65vVx3ACRS4MpmUxK+XPmzp0bLrzwwnD66adXnHvu&#10;uWYMKOXPKe3XpQGc6rtgwQIzG5x99tnh85//fLjmmmvCgw8+aG2uOko+wFPwvMwXt956a7j00kvD&#10;F77wBdvujjvuqNpP7d6UBona1xVXXBE+9alP2THoVXzmM5+xcny/CxcuDDfccIOV/41vfCN8+tOf&#10;rh27o/QzzjjDllWOllUXGUNUF103Oi8awKp+l1xyiaFyxeWXXx6uvPLK8POf/9yC/tUOCvrXq9K0&#10;3vMK397LuOyyyyzPxRdfHK699lprE22vdtM15KgeN910UzjrrLOsfj/96U+tDWX00HrVUe3r6L3O&#10;ja5hmT50HmWk0vn+4Q9/aPtXOV/+8petDjJdqW/RdZ0PxlW21mkQojoqf97OaiOV/fjjj4dFixZZ&#10;+Srv4x//eDjhhBMsv7ZVe/7iF7+we0t5tY221bWr861rRPtVHXSsuqfuvvvucPXVV9faSa95ezbR&#10;ekfvva1V9x/96EfhZz/7mX0w0T60P7WP2nDlypVWJ81AI/KZnTxN63Ucur6PPfbY8K53vcuO87zz&#10;zrNrQ+t7oWtX+5KBpNmPq521Xses6/aqq66q6j4IOi+33XZbuP/+++2YSvfR4ZaOU/e8js/7Id1n&#10;f/d3fxe++c1v2jV95pln1tJ0LOpP5syZYyZANzPpfj3++OPtGtT51P2itle7OcrrHzxl6FLbot7S&#10;vaB7UPdiaezRBkIIIYQQQgghhBBCM0X+/bR/R9Y0yYyFYRlrFLSjoCQF5FhwnwKdLvhZFeDUxUXZ&#10;Xxb2QJ6Y34KjtBypTDXn3VD9lXbHAq++2T1Tjf81eAV3KdBLAV8e0GpBYR4k9ncjpprRjDV5YFoV&#10;qJbyKKDNTTVjDUy0AEJ/n6+PrypHgXSqYzNozY/T0ksBbVkQm/9VaL1XHmsXD5BLqE0UmKdj0HGp&#10;zdSGahMdo45Lx6igPgXvqU4qR/vyADiVo3w6HrWV9ud/edr2H+vkwXQ6L74/Dy5stpu3hQIbFbzc&#10;y1QjxmKsaRpeSlR59T7bTuXpWC34Mr6qDh7EbfuL76vtMtpMNaJprHFjxXgpGmpKQfAFannHgJs9&#10;Wmnk78Lr4scRUbvqulAb2/G11HXUfYssf4XvM6F92DmK567LWBOvdbuHYt/i/Yj6GqWpb9E1rmtZ&#10;95H6Dw9qtTzxPlCarh+VZ+c9lq3rR9e7XfvpOHVd6fr3e0X3gPJ7m6jOfrxT1ViTv1dd1LY6BtVd&#10;6VZWln/UsqcAA7XVZNCobxexvZvXxOE01uh6r/rFiK55PWvsnkj9qV7bsD43blfRWN+F+uY24n1W&#10;e65kz5rq+RJf9QxSPXVf6/7Ws8zu+3jP+/NYz0/1AXpW6h638ULMq3u3GhvEV723Z2BcV40jInrW&#10;ajt71sayFHyuAGc9z21ME1Gagp+rMVMcL+VjKa1TELvGA3pOmzE5Pa9tXBVRfgVWq2zl0/NZ22pM&#10;5zMZVMHoIg9GV6B5zOcmmbHQMc4oYF1B8LGsNHuNXpWmGWks6F1U24wEiP/td1WvG2OejhHmwxf+&#10;NI4TZbzWWOPa2EYdU5HaRsfjweQ+q0UnsHxqGGtGM9c0jTUdc03HvJ6Pmd1UI3TsumY0VtMzR2Mz&#10;jSv9OtM1V1136dnS7/jVxmci3gtjplFeXmZfxprRaJRtZMfkx6q8WufjXyHjSnXMyq/7VWT3rLWZ&#10;p5fwvP2QnQ8jnqfKUJPjphoR61sZa4Q+p7QR+xN9dlFfZcYaEa+Jrs9G2TpP93xqF/VrwzTX6POB&#10;f44wU03s16y/iteurmf1R/rsabOwXHGH3bO65v3zpq79/POj1mlZ/ZX3G37fN/syp2isyUw1bjxR&#10;Xn3uNdNNyqNZa4rmml7GGmcIBpuauSah/dnMPrF+/scv8n4zbxdrg3h8fozehv5MUT+CsQah4Qhj&#10;zfTVpBtr1Nkq+F+dsDpggkzb5W2l4O/D1Vbahx6G2p8CjxVQr4dkKU15PYAe9S8FzytQX4H9Mjwo&#10;uDsPxG4ig8Rjjz1mhgRt27wONGiR0UTB+cqnQG7f9r777rNzppkTBlVuUsnr48jIoGsilwLWH374&#10;4WL+HJkSZAR45StfWTF79mwLci/lzynt16XrVPWVkeETn/iElfvc5z43vO9977MHlwaAMhJIum79&#10;GGU6+epXvxre/OY3h9/+7d8Of/EXfxG+/vWvW9vLyKN7sSS174knnhj+43/8j+HXf/3Xw3/5L/8l&#10;/Nqv/ZqR79fr86Y3vSn80R/9UXjBC15Qy/uf//N/NlTOf/gP/8HStPxf/+t/Df/n//yf8LWvfc32&#10;pX5T51Jml6985SvhHe94R3jrW99qHH300eGYY44Jb3/72y3g//zzz69MHd/97nfN7KO6ev58u7e9&#10;7W2Glt/ylrdY+jvf+c7w93//92Z80bXqRhe9qg+QSeWlL31peO1rX2sGhFtuucWMH7o+NYDOpfc6&#10;NzIWqD/TNS/Thdr4gx/8oO1Tx/mnf/qn4ZRTTjHDia5pbZMPxvVeZhK1h66fl73sZeG3fuu3wnve&#10;8x4zNsj0cM8991gemWBkMvnwhz9s+dSer3vd68wEccEFF4Trr7/e8vk2+oCg+0fHpuvYjUBPP/20&#10;XVMqS23i7ZS3odLU9r4uf5/n83U6R+9973vNQCVjlowyajcZXXT/yIgyb968qm5C175e1XaeJjOa&#10;2k3XjK63P/mTP7FzrONr3jdNdEwyQ+n49OOsjtela0zrVb6uW52T/Dj6RedI95XOhYxOas/Jlo5T&#10;51jHp3vk9a9/vd1nv/u7v2v9ha7p3/md36ml6Vg+9KEPhS996UtmtJFJSvfTy1/+8vCf/tN/snPw&#10;t3/7t3ZPyJijdnOUV8Yz3b8yNI2lLz7SlJuf8jGInnFtaWpbhBBCCCGEEEIIIYRmivQdmb639T+k&#10;pu/DxsuwjDUKzFHwpQfh9DTWxHy5qUYoXfnzwCgFhCqgKjfV+F8yVjCpAgUVnOWGGpGbTSyo9e/H&#10;PlONAtA8GK1KywLTFLymALc8IFG0BSU2AxJrwYiFdC2rLAXQqb4WrOYBaulYLXjNj7cZ3JahNlIQ&#10;mwLatK23kaO20fF4/RWcp/ZRmyiwz+qv+ulY4nEpnwL61H5qY5WvMlWGH6faSOdI51DnTHlUV50z&#10;BdfpmHRsvdrOy1J7tBlrLNg5Ugt8TlQmmnw50RWM3YNqG73PttU+VD/VVfXSPjyP77O5nzZTzXgM&#10;NWasyAPZR6FpPmmaSJp05R+QUc0tjfxdeF38WCM6Hwq4VRvrfbOOo+4zJ9uuwveZ9mtmgPycxfOo&#10;feu86x7R/aJr2vsJLavf0T2ia9oC8XWtxGW913Xv95nQsu4Bv8+0XgGz6m+0TteYX9fKY3mVFq95&#10;1cvbwI97ShlrIl6evY/7s23iq9pa9dd1rLp4uufpp+zJxo9tytKobxexrZvXxOE01ti9lPpJ3Vu6&#10;pq3vj6jP13vvg0vU+tjGOu+H8/d+H9WI+6jMNCLer7pnRbX/mE/r1O/oHtYzUPe7xhR6DupZ6s9j&#10;PVO1Ts84HyPo+VaNC9QPxPf58095LSg+bufmPD1X9cxUwLmepXrVPjSW0avSPADaZy2xoGiNpdLY&#10;SkHqeu7reax8HlTuphgbv8X3ek6rTAW5a1ymQHMPtvZtLAA9R9srGL0XjfFiF5eJOXF5BJlqZJT5&#10;qEwkMpUU9lULEr/k5pim5Zttmw+e15m15l1ndYxCOiY3Iakcladj9OMpGWpsFh0ZXzITzEQxmrkm&#10;T+uatUbnOp1zHzcrEL45dtbxaxym60rPKB+/5vj16GOxfDyWj8kmGh8HHw5jjd7rVcfsx6e2sc8H&#10;Ed3nWufH78/vqs2ytioS1/s93hdZ2RWxPmaoyYn1KhprhPqRNmL/0jZrjd77mMTW5aR8h8tYY2a4&#10;1J/pHpWJxWaqife9+jFd4/5ZM8f6Qi3rvtA9Hvst6z90n0fUn9lnz9SfOW3GGi2rDJWp/alM9T9u&#10;qhnVXDMabqpxBjXX/HC+vWq7vByVrTq4GUmf37vMNWm52TY1c03qUz772c9aLJ5iohRzpj9ArHg2&#10;/SFmxffpj3MrLk/oDxEr5k4oJhIA6qDpqUk31igQUl8Gy9nowcuorMloKwXNK6BdxgUFr2oGBxkR&#10;SmkyG5SC6FFvySyloPjvf//7NhjRwEQmiTY0w4mMBgq4V+C9zpHafPv27fb+0UcftQB8DVxkoFB+&#10;31Zla6Bz4403mnFAJhEFdjfPm5Z1jen8ylygIHjNvPC9733PZhLJ6+NoECXjiQLz/frUrBSqRyl/&#10;zvvf/34LWP/N3/zNCpkCTjvttGL+HLWbDBwl6dhkGlBA+0knnRSe97znhX/6T/+pmRwU4K42UPvr&#10;RymXgrJVZ5kcFFT/L//lvwz/43/8DzOnaAYK7UttnksGE7W/jBkySchUI2OMzDIKyFew/fOf//zw&#10;7ne/2/ar8ywDyWte85rwB3/wB3a8/+pf/Sur2z/4B/8g/F//1/8V/sW/+BeW9m/+zb8J//bf/tvw&#10;z/7ZPwv/6B/9IzP6aPYazb6ic60fwHQcCvI/6qijwhve8IbwN3/zN+GNb3yjGXdkDvroRz9q515G&#10;pW9/+9t2DmVykAlG5hVHJp/f//3fDy984QutXi9+8YvDS17ykvCKV7zCzC4yVXznO98xU4DOsfoA&#10;1UHXo8qTAeH3fu/37Hzq2pOBQIYFXatqV10bmmFGZhBto8G2rhudR9VRM63IxPSiF73I9q36qM00&#10;G45MGOoDc/Oezq8G6WpLbaf2/if/5J/Ysurq18gXv/jF8LGPfSyceuqptk5GpX/8j/9x+O///b/b&#10;canuOr8yDskUJHSOfvKTn1j9dR3rHKutdT9ophJdHzJSqL1UT5l19F5tpWtX7ad29Pb8wz/8Q0vP&#10;29vzaXuZfHTtqA4yi+nY1G6aIUbGs3POOceOw49JKK+MKnqViUP3i66PWbNm2bWj61D1Uhvm25XQ&#10;8ep8aTYlGbbU1i5d77r21aYyAv3Zn/2ZHZPOkcrPj6mJ1iufrotXvepVZmzSvnRfqj0nW+r7dG2q&#10;PmoHnad/+A//YfjX//pfW1vqvv33//7fWz/w7/7dv7M21bHrXpOBS9e6TDYy28gg98//+T83A476&#10;GF1XH/jAB8JHPvKRCs0opHtD5r1f/vKXXX0J6pY/3zT2yccgMtE0xyWepnsWIYQQQgghhBBCCKGZ&#10;In0vru/I9F2Yvv9yc8x4GJaxRkE5CsBR0JGogppKKKAp5zs3WXq+jV4tmOfbnb+2bcGBadlmqjmn&#10;Y6ppzlRjQa2RpqnGDTXCA8csaE7BZTLUCAWbZdSMNZ5P69KrAtqawXVCQXQKphstGNEDB5vBf56u&#10;ZZWn/ai+CljTcdoxx1czx6TgNb3qWHV8qmded6HtLRAutYcFx2UBctpGx6J66tW39zSrU6qf11Gv&#10;OlYPBtarjtuONaJ663woUE4BdL4vmzUn1llt2Kvd8jZTe7SaarKg6Op9ohZQ3aBpeOmFbZOV5dtq&#10;f6qv6mrB1zFPVW7K29xX01jTNNQ4GGsyvC5+rBG1qa4JtW+pfqPuM6exreH7TPstGWvsHMdzrvtB&#10;wazWt+gejPeb9zkKetV6XbNmDovXsq5jLes6133jQa66J3QvCS1b4GtKVyCt7gVd57oHtK3uGV17&#10;qoPqqDr7cU9lY43tM6Wrfn4PqG5WVqqTbZPyTWf82CeNRn26iG3dvCYOt7FG91LVN8ZX3S+6vvUM&#10;8vu8jap/baTrvuh6DqS0ing/mZGmSdy/G2vsftUzOd5rqo/uad2zusfz4HI933T/6/lpz0Pdn+kZ&#10;5mMBM9QIHVs6PgXN657XM1nPdg86lxFC4x4FNWtcpVeNd9QnqG9RPhmZNVayoPI0dtK4yt9rvKVt&#10;bca4mF9jKqVpGwsSz/JonxpLKLBdQdZ5wHWrqSYFZ1cmmhKN8WIXl4myseYjF/0s8vORwPfG/kaC&#10;xDsGGG0jg8xHLlTgvcwkI8H7GjdqLKljtmOKuGmozVDjlMwww6aXuaYfY001dtZYvM1cE9tA4zJd&#10;pz5u0/VXjWNFvC51fdp1qvGYSNdvPi6bSGzMqXFfohonj4VG2Ybfj+mY9GrHGl8tf3zVM9efwXq+&#10;+/2s9rD2iuutrVI7taL7fBDSuegi7q8y1Yh47sxYI2SmyYnn1sf/NqbI02P/5GMOXQdumNGrjWHS&#10;MVcoj5PyDttc48YaoX7P+z5d07q/7XNnRMu6xnVtC+/73PTif9jBPk86ujdiH+cGG736Z0/vB7x/&#10;U/nqr/RZ18wyMtbE98qvslUnlal+R8Ybp9VcE9HMMV1mmohMN74uN8SMyVgT+f+z9x/AdlzXmQYq&#10;ucrlslxTtmvG79kzJXtmnj3jMGOPZUm2opWYM5GIDAJEzjkTOeecASaASAQRSIA5ZzEnUSRFMYME&#10;iEACJEXJ9n7rW7tXn3369rn3AqB4CXCtqr86nN298+4+567vLtKm99GoNXJvymBwDXWh7AoX6roZ&#10;pcdZW+h3cqlvvp5k7eoRa9zc3L7o1uRgDYsriy0OkTgup879btXWFG3FD/TAF/ZwxHkVEKHsHA9R&#10;jh2OOjZ78cUX1dGc6BdAEYAMOHfXEs77REcAjiHCBLAVLysAH4Ada9asUQf7s846K3dqt2sBFnD8&#10;P++889QZnHvQd0ALjC8zxhdO/Th/A2IALgBoACV8//vfryqPCUdz4A5IS65lnPKShTN5WfpU//AP&#10;/6ARRIBJTDixA2qUpU9Fu1HvMkvBGiLgEM3kK1/5ikYKARAhmg9jPDXgD8CasWPHKviAQz3lAyoA&#10;LiDCikEHzEHanrnAiyTABX0DIIGIIAMswj75A2xs2LBBo8ZMmzZNo5Tw+cUXX6x9Q51/53d+J/zJ&#10;n/yJQkA46NN/lANAB+Dm7//+7xWsueOOO8KTTz6pDuTAEIwhnPhx9GeL6DdABpz5aQPAGiKtEEUD&#10;yASwhzECQMS4AyT40z/9UwV5yI/jb37zm9rn9C9tAAgDGAPEBRhAOxKJhygdlJn01HXy5MkKq9CO&#10;wB8AMAAywAu0y7nnnqvXMJ4NvKC//+qv/kqjrQBhAEMBARGRhzHJ2sKLuIn1hvHOvKGslJuxwz2+&#10;/vWv631pV+CVr33ta3p/oJr/9J/+U97O5EWbkr+lZVzRJxMmTFCYjPwBIICJAIOAXYAmqC/RYYAv&#10;AGjIj7YEvOC+AFWMa7aMPc7zuYljzgNr0G7UmTajP/kiAuhC+9FefMb9gXAQ+5ST8pqox3/5L/9F&#10;wRoAI2As+hPgw+ZLLdGGjF1ANfJPo8kwl6kzkWqAagCSKDPbIixUFPVk/gCnMJ7pUyAhwDDas6mt&#10;IbAGqI56sg+4ZcASICCQ0QUXXKBzh/HFnKGeXMP4BnBj3rB2mlivyIf/4lBsZ7dyY64z/xmH6TsI&#10;Ea+K7yV2ztvVzc3Nzc3Nzc3Nzc3Nzc3Nze1UMvuNjN+p+Z2M38BOVJ8WWINTEs43ucyZKXNoMicd&#10;tjlQg3BmwokH553kGnPmwYlJ/4sxjoGyD6SBAxbOWBp9BcgkA03UiUuEQ9exgDUGyuQyh7QpV+RS&#10;J/fsM/b5HEe3tuNXhvYTVut+u/GrVNGZDgdaUe7IByhT0SVo7LJ6RTrup2CNlBGntd5Stz5ZXXtI&#10;vVCvzJENZzfK2HHSWi2DORBSDsrIee6Fc53Wi7pk4jxlJV/qwn06yTnK0GoMkTYi6GP1aSXpWoxe&#10;orLPtdyyJT+uIy33ocw9pezsd5U2p68oL+UotlmtduPe5NMSZfm2GIVTNM7Ri3RbdZypGRoBGFOt&#10;i9HwBY2WXpfcy64nP6uvfV5170L6i9Cw+bkuREPn1dEFaMjcRut8NHhOo3QeGjS7WoU0RZVecww6&#10;Fw2cVVuF9KWiLFZXEW3KeGBbLF+D+RWVXJsrq7tK8tO2pn/ou6xvrV8Ze8wxxrc6m8pcRKwvjG3G&#10;LnNG54mIcuvckXOMeeafrjGSnrmu65Ic21qkDrGShrnJXCA/tjp/JF/uRRkps9X9nEz5/oCZqrNR&#10;f+CWis5C/YBeKjoT9Z3WOBWuLZPdj33NMztP+WwuUDa9V1YmvSZLdzLL6t5kKpSnjqSti2OCvrAx&#10;U6VsTFWpOHdQ2fxJ51GiqvVQRBrWTeYUY1/XVzmuJZuLVeezZ0DVcyA5p5J5xFyqI5lPPGdMPIs6&#10;yNyjLMxP5nbuSM47hhxznucqZSa9Pg+zOc88Zw3Q56I+5+Izz551XMPzkWc54PDgDIRA6kDOVsRn&#10;5M1awDtMf3kPUkdy0TB5Xxou71C8P43g/UnOIZzAR8q7Fvfh/jizD5B3KHsu8z7BMdL3Jzk3SN6z&#10;RmdO5grQZO9pbHPxuUnSjalPV94WxtajMRppJsIkACZjr7o1XA5ccyUO74BCe2L+NfIDhhmxJkIm&#10;bA1AGb76xjAEuEbaqa+8J5oDP23J/SgX76FAOHbNqHURYskl5RqDKNtnoNFShlSjpO4o3R8p5TWN&#10;WJX1eyIFDWQ8MC7od96bBwIqZFvagueUvufJmOXdUMENGYcKdmTjs/hOVnwv+23K3il17thcOl4V&#10;7h0V64O0jrK1Z7TWV0Q78PztJt8ZeCbb3CatPXutbaytyhXfc49Jcm/yqyPpJ9aiXLzXm2RdYG3I&#10;JX3LmmTvD+k53i3sfYP3Fuqo349kn3NVknOkUUka0rLm2XsOY8m+j7Amsobwjs96o5J1hfVGJesN&#10;aw5wDeNQJWsSc5T1DSlkwzyVscv85HunRqqRuc86Z+sjn9vah4awVmbnGP+c0++jWRrWReY90u+f&#10;rJWyZX1UyXnyYF24XL7XAsyMF/Edl3Q2l7gfIEr+XVi2OVhThGtERI2ZksE0JoNqSsEadAxgzYxt&#10;D6tysCa7jq3CNZIHkA/lMjhJ13UTx9m5Ilhj381pUwdr3NzcvujW5GANiyqLKwutL7L1W1O0FbAG&#10;YeV5OBrUg/NqrXP8t3genG6NN+AIQIkUnsDpn+0f/MEf1BEO35dddpk6/FvEFV5aiBZjUA2O7DiH&#10;E5UDB3tgEhPHv/d7v6fO+cAYOJXjmGzjij/O4PB+6623KhDRpUsXdYj/oz/6I3XU53q7J+WxewIX&#10;UC6c5ikL98BZnYggKTBDRAeuoX5EYCFCCyBALfE56Sgz1wFFpPcDOMDpn/lAHSg/QA3jkjF6yy23&#10;aLSWzp07a2QY7kGZqDuAyKuvvqpjlvSIl0LalggnACWANQAZI0eOVNDhqaeeCvv27cvTI+6BkzxA&#10;DmEQARSIaGIClgDSILLIypUrVUA2pCMfIooAcuCwT7+xBXjhHOXu2rWrQhi0P07+jBcgnoceekhB&#10;D8AiABfyIh/yszzJA+CJvqRvqDdwDRFiAIyIWgNgAwhAH1rfAowAEwBwAMDQt8AyRE+hXw1GANAi&#10;DWOEdgIwIVIOEAb3Bzwgegd1v+KKK0KzZs0UTmCM06+/+7u/q1vqTd6MM2AUIoAQbQn4C9gpNfqa&#10;F3Oc6InUQv7AK4A1wDI2Vm18Iu7NmGMckRdjizIwRzjP56mAZgwCoZ58OWBMA9kQ0pK6MRf/+I//&#10;WOEY5pNBa/Qd5ygLdUV/+Zd/qZAJ7YFoc46BgIBfaGvWAMAo8mNcEV2Kvqd+rA3Uy+YQ84ByUxfa&#10;0OY65/k8Tcd5PqedqTPpaZt0HrFmUF8ALKJTUV8zIAXqTJ8wDhmfRFIC5GFsWJ3KBIxH3SgDdQBG&#10;YT4yfk8GsIbxzDpA37B+0Ob0KxAW8xOgifHK2AO8YdwAaQEV0TapgB2ZC8wj+hawzwGQhs3efZjz&#10;zAt73+DZV3wHsXMpKOrm5ubm5ubm5ubm5ubm5ubm5nYqmP1Gxt9BDI45ETUE1qSOQwbV2H8K55j/&#10;7AsEw38Izv87MMoccupoTYRpzHFHARqcALPrdF/uxf347+w4MpkzE/9tHMfIKqhmfvwvyBa1BWcu&#10;g2osMksK1RhYY1CNObDjYMg2/6/PU7P/5I3jmmwVQsmcEDmnTrH2X66zrTnpRcfDyn/cxrHPHGtT&#10;GSSiqvqM9FwXnQu5Fw50lFGBICkz5TCnOgNkcKrjP13zn7a5R37fYv44D6LEyZBz/Jd+ymz/3doc&#10;DbmmxajFuk9Z2MdBOS23/YdvxH31uiwPdTqU8zgLUn6c6qiLfibn9b+AZ9dSFs4X2yxtK4Nqoti3&#10;SDWJA3UmAx+KQEsU50zFzwrKrude5EN0BKIfmJMlDtrFa6qgmapzFRlAo7BI6oheU6QzlX1ergie&#10;pCpxhK9XlWvLoJUU3KgrPjOVfS4q3K8i8orSckg9yJ/2os0ZG/QJn9V3bf3lK1FyLffi/nl7Agag&#10;pG8VsJJxgHMr6wuOpqw1zEnGCOOfuYpjrP5HfBnb+ZjOxngU4z6b+8yfTFyjjs/Z2qPXy7XMFe7J&#10;lvFE5BDaWcusfT5bAYkiSFEEPc7oOz2c0Ue2qqnHKLuunmuTvFR5WQBsZki7ztV+pG2BPLiGNAAe&#10;dg37OQAk2zSqSpqO/qPebDWf7Lo8T67NxyMRfGL72PVV6TSt3EfOn957SiyTXjNLPieqTkyjedh1&#10;NcS1aRQZ2sTa53Qk968pTVe7nfX6wjmV1SnJN69nqkJZVVZ/2jlXbI/quSLtWJxfcpzOQdaNdD2q&#10;A9qIDLCxdZOoNUSLUed1Gf/23DE4hi1jRtdW2VaDM6QVyRptzwAFb/LPs+vlnF4r+zxX9Lxcw/OE&#10;OcgzS6E3eSbiYI5DOY7kCtLIswwHdZ7D+qy0+ZvP4cr81Wda9lxjq88NqRPrgq4Ncg/eVzRKw7Kd&#10;Cj/gPI4DN1uNMiLvNfoOIuXBwR3HdEAJdSJP37lkP5ccm/M471U4sXOtOdurcz3vFJyTe3NMPuRr&#10;0Iw6osv1dSTnzTFbndFLIJFUYwFmUl15a0XFzwoCbNGILesMfmFfyiXHMXpLoVy8Y8o+daY9FayZ&#10;v1nVbyHttl3quEuhFIVTrJ2ytkrrZiCRgi6SZ64MfGm0TuBa6mxRalKgxjR85Q25hkm90NDlMn6Q&#10;7DNGFFIHXJCxpHC6vEMb8MyzibHOmETs81zhfTJ/12XMihi76XuaKX1fQxZdMEZ8qpwvVXKfKO5t&#10;ive1979SVd0vm4OqWvevobx+sY46T0XMOeY+awBzlbTcU9ska5v4/pq996dzXNpPvyNwXEukMXFN&#10;UXJeYRsk/ZJDNkjKk0eykf1cctzRJOXPwRokc581gO8OiO8UBszod6Tse5F+N5L9HLBBslYoYJOt&#10;g6Y6kI0BNmWQDd/bZC3SyDWyz7ZfBvwhvuex5Tuh/kOHa+7Uucgx3wcVOuS7oWyrJOeAa3KxNiJZ&#10;B3QtFfHdkjluc9vWzFprABAK+1xnEXVYbzViDWUDwBEpWFMLrski16gymAawZkotpYBNAso0BrJB&#10;pEnBGotcQ1loS77T891d60Y7yJbv9Bb9i2PqbN/R7Xu9gzVubm5fdGtysIZFFsdSgAz+05I7Q9a2&#10;pmgrHoqNlffh8VkZWIPTOlEQcEIvCsABMAIohGg3vLwAHgDVENmC++DcjbM3TuE4+hM5AQE14OCN&#10;o3iPHj3C7t27FarhpYd+w9GdaDNANZMmTdL03IMoH0TCALwAIMBZnvsBF7AFEujWrZtGQiHKzQsv&#10;vKBjgZcrIJUUMiFKS8uWLbV+OKrj1I/TPw7/KVBjAACABOmAC3BkBxxK77du3TqN3MPLGs7VTz/9&#10;tIIm27Zt0wgto0ePVmd2IqPg/E77Un8iR+Dgv2vXLoVi2F599dUKavTv31/zor5AGX/xF3+hbQEE&#10;M336dI3iQ8QJItjgHL9169YAuAIUQYQKi9SRCtgCx3pAFtqN9qcuQCiUDbABiIe2+OY3v6lRboBW&#10;6AciztBvgBWkA5gBGAI6AfYB5mFc0PfkY1FobJ/oGvQZUWqo4yOPPKLRY3gR5hgB+1BnygA4QL8D&#10;UjA2gXGIOGMwD3rwwQe17akvoAXABdFMyIs8KQttxpikHoxZoqGQnrFEXQBxSEudAHkYs4AmQDqA&#10;TIwlxiNRmVIDnOIc44z+5T70EbADMIeNTfqddmTeUBbAF8Ak6gc8QX6Um7alH0jLNaQn4g/9zByh&#10;DMwR8nziiSd0bHF/7gPQc9FFF2lkGeAhxhzghIFKRK4BsqFdSAOYRHtfddVV2reAYQAc9DlzgjHE&#10;3OZLCGsDsBZtBxwFLGXjnvED1EGUI4AO8qDNgWMsDX1HZB36nnoD91Bm8qP8lg7Nnz9f60W/AijQ&#10;xmYpWMP8JzoLUVloK+Y8UYxqadmyZQqy0eenClhj6zP1om0ZQ/QF8561kDEOEMeaaAI0oy+Yy7Qz&#10;44hoU/SzW/3GF3Cbf2XvHrXk5ubm5ubm5ubm5ubm5ubm5uZ2qhi/kfE3F/uNrAjJHI+OC6zJnHIQ&#10;jkc4GVWBNTgq1dKaSrSaotMOKgNrLGpNLbCmCNXg0GVgTRlUo3AKyhzH1Lks2+KA1nEyjmjRCR4n&#10;NhzTNM0U/rP3GjmHo6E53gGOxG3rsctU5qRnjoa5A/2oxblaIJx5Tel5lDoLyn3Io73k20Hy7zBx&#10;deC/YFt+7LcTkYZ8yQtHf/1v/OZ4WMhfJedaZbJjnPwMANB7ZWkpo6XB+ZhrND/qlp238rJV+CWr&#10;F2lJRzm7zrha+mijtOW6WH5ttwjiVLUb90OWP5L7qVP0iIW5cIguQjQXD4tSYGbofJWCLEPmVcvA&#10;iFTFNKbsHno/uS/O3ORpjp/knaa/AA2eW1F6LnMkT2EahVZwQG9Ig0pUlq4gA0TqaEAjlaWvcqA3&#10;Z/t+M+rVOf3rqk46uQ/3q6PEWV/LIPUFhqC9mklfMyYUKJFz9V2rKsu3hrScybXknbcnkICCApX+&#10;Zdwxnlk3cD5lbWHdUKdkmVN6fsbVofNUwLw4txi/jCfGBXXQccv4LSo7T13T+R7/E77sy7rA/AJK&#10;YDxoPbPy065nAVP0mVYlhTN6T60ICKP3lCqd3qtxKl5Xem2al+YXy3FW3yj6lTkFDAT8offVzyvA&#10;j9YjqQvwx9mIuoo45t7xMznOro35TK9Sep21F+ft/lxHma38lr9KrlUYRdqMbTyulKte2XWZaHfu&#10;fxrqObm2KEM97azXZ/u5kvZO88zzTj63dqqUs9BWJmsvmyvZXKtaB7Jz6RzU+WPrlc2fgphHts7G&#10;OTFP13ueDziXs9ay5to6bPNDr5H0ttazPttnORAp1+nzQqSfZWlYQxCf2TOOfJi3PAfN6fyy6Vep&#10;uoiYw8xn5h3Pr/z5iey5lT0LVXKcS46Z+/reIO8QbTPxTOf9pK+80wA9AIIMXHJ9BIplv8ecazVf&#10;ff6LWEtIy/tRdByPGpaI9yiL5GDRHLhvr3m8I+H4HmXO7xZxAuACh3R9T+OdTd7J6kjO85nBHjGi&#10;SpRFVSmqCIuMWVdXxTSmUXJf8rGoNCNli0asIQoFqls29qkzMAlO+/0WbJE226zb/gu3hoGLt4Uh&#10;y7aH4St3Va4t3CMVMMsoouEUZKBLQzqRa0dKHdGIVdIvmUohGtGQZTtUg5duV1FHtownG1uMKdqk&#10;1/zNofus9XFsyRjU54qNS32+xOdXDptk7zs8b+qMbVH6zsZ+DkEXPytKPqu6l90/k95L5mdNFe5V&#10;pqr71xL5Ub+CmOuXSht1mQZ0vk7bx8pm7+HV18T32rLvB6WSts0hm1zxWpX1SdI39FVUGXQDGCWS&#10;PqVfWTP47lIlWcMMtDFwkO9GrC3Uk/qizrJv4jxroK6HBtiYZP3qNvOa0E3GE2Oq++wNsp4ksjVH&#10;3v+LUWwUsOH7nMzNPsxPGZ+sbcw7hftkLWKdAyQcIONYARzWR/azY2BElaQhXaoKfCNzQ+bIMIA0&#10;XU/k+6esjcW1ku+iugZIvuRNOVhTB8n1g7he5iSRsi6/uhK1VSEbUR2wxuCaFLBpCK5JoRp0jGAN&#10;Il0O1sg9NWqNlIHy2ff4HKwRsW9SsEbO6fd06o6kTRyscXNz+6Jbk4M1LLb8h3EWYRZgFl23crO2&#10;euWVVz6ztiIPHobkh/Pxm2++qQ/JsnOk5WHpD8pjszKwBmd8ABSDHlIBquB4by8uQDVELQH6wBEc&#10;eAQHeuAEoIZp06Zp1A1EBBBztseJ/NFHH81fcug3+hKYAUgEEAGHfSJyIJzJcRwHziAKCjAHjvPc&#10;F6d/nP+BPXipeuedd/LIMTa/TZQdZ3vqB1Tx3/7bf9PoGUTTSMEanNuBWgABSIdjOuW/4447qu63&#10;d+9e/YMS+QHVACIsWrRIAQVgCWCKr3/969omRO8A1qFegDqtW7cOU6dOVdgBWOXSSy9VSAJH+r/7&#10;u7/TOlMOg0CAIwA3AINoQ9oJuATggbamfeg7nPItUgmgiu0DF1Af4BHuxX2++c1vap8BEAET0f84&#10;648ZM0bBDsq2YcMGrQv3AEIByACqYSxYW37729/WCCWWFyJv+o59ygRAsmXLlvDBBx9o1B36ifZj&#10;+/Of/1zbjP4AUgGyoU127NihoAXpiRDDvOflGTgAqAWggP6jPWk/oBbGIXWlHgMHDlRYiQgd9A1w&#10;hgEptCVlZ6zRDsAfwDEASNSdtY5oFPRtasBgRAkiMhKAFPcC/mrevLlG4iEaEKAZEXJoP7aMd8pL&#10;n9NHAEwAEYxn+o9ILaQFeCE99bvnnnsU2mIMs74BDzJf+QxAxGCzIUOGKHjC2H755ZfDnXfeqfVm&#10;TjOWqBMgDPW3NmfuApeQDggKUIMtx8AtfOkAaKHdAcaoL2LMs+4SpQl4A8AF2IW+BdSivywd7Qf8&#10;xXylXygPYw/4g3qm84h1hLzsSxD5m6VgjUFT5AdkxpyjPrXEuCJ/wKlTBawhwhBznfZnPDGOGXsc&#10;sy4wHoCoDFpifLHOcH/m7DPPPKNtyvqYtrNbuRn0WXwHYT7WOsea5ebm5ubm5ubm5ubm5ubm5ubm&#10;dqoYv5EB1fDbL7998XvYiepYwBrbNwciHHBwugGCUcekVTXAGpxzMhlUow47oobAGqAa/juxOkcu&#10;qkA10Qlrq0I1OGgdS7QadXwXKVSDpvDf2wFq1qkzrToYTojwCg51nSatCZ0mrw0d5Xx7nA0vr/wX&#10;7dwZL9tXJz5z7pNtC1R0AsycfJvj0FsiA0U0TeY0iKqcBuW8puWaLK05CVfJ7tGIfKmDOVbiOEme&#10;Vg69VtJcPGy+7tM2OOfh9Mdxmg9bjs25mev0GrkvYE3X6VdpuxbbzJwbq9pOrtO8RVofgJZE0Uka&#10;Z2qcqnGuruhCoiAMnqO6AA2aXS07X6Zi2iw992QLDEMdW2ftZOft2vPRwFnlyj6PUAzARgau4IDe&#10;f0apFADoN132SYPTegUKyCWf16cTvVYd6GU/lUa2yOCIWjob53x10i//XNVP0pXonH6UDYd9KQfl&#10;VFhE2kTa62Ic76X/aXPKWN+1DZXTInfYsZY5u1Zl7WR9JNvzEP0pov8Zsziy4oyq8MxoxvdSHfes&#10;Hzildp7KGrNGnWkZ01xXNVaysVGUggmSH3VmfuBoa3AN++TNmKc81ANgw+pUCs0olDG5ouz4tJ6T&#10;jll2j7LPclk+pqwcBnnQtswp6kn7p5/n+9SHumT1idfGc9aHltb6MU8r+4wJxhn7Z8l1SPdFdu86&#10;yj63NHo/U5bXsYh7cm3aFrRNaZsVlKcv+axUWXpk+dtxHSVlVEkZrQ2KbZUrmXO0a+V8YQ6ydjBv&#10;TIzlbDzbHLJ5ZGsoY54t6zrPE54z7WSc83yxzxnvrP22vl8kcykXz4ZE9izU9PI5svWDZynPHeYk&#10;c4p3AXUgz4RDub4fyLxVmEbS6fMpeybZ/fVZJfdSyeekqSOecfLM4P0hOtRHx3nWC5zS+2QRVVSL&#10;rgt9ZdtzzrXqyK5Qauak3lPUd8GWQOQVHMWHEJVEoYpEcqygRSacygdKenVEzx3St+Xb/pIfsmgu&#10;gBsK7ABuFAXUIRpOtBSc1GV/5KpqpRAIMjjElAMm7BdUTDtiNXlJnqt2Sb6AMNnxyp1h2AoUAROF&#10;TLKyUU4c4ftL3YBp+ilUE6PW9Jm7MfSZtzH0X7glDJH6cl1pfbN7aV0l37w+7BekgE49OpFrc1FX&#10;6ctUgDOmwUuvVw1ask01cLH0J9usj/tJ/9rYoq8ZQ72kLbrJ2OLZxBjnmcK4zMcokjGLeC+051o+&#10;pmW8p7J3TZsLzN/8HdTE56nkXNV90jkj0vtIuprvr4V71ZHdS/brFWmYo3Uk9Zc24dl9adZOtI9e&#10;k6bL2qeo6nvVVd7WWTun0ja3z03ZuoFy2CbbZ5006XnpTwVwDLYxyZqjgI2I9xOFaDIBvgPeKHwj&#10;+6psn89oA4Ns0rUyh25Yr7I1i7GVS9a47iIAvp6AfAr2XRt6z9sUesu81H0Zj4xXXVcUfLlB1y0d&#10;uzJeGbOqbJ3UrXyWrmEq1jaT3I97srZFAZ9VIjoh1shc6fzP1jjEOcrD99cxRNK68lYFf2IEV74b&#10;i665M4xHjQFrDK4pgDQGw5g4d8JgjYh8KQtl1Ag1CUyTKgdr0qg1Igdr3NzcvujW5GANCy0/BrMA&#10;4zjJgutWbk3RVgALOLbzcMR5FUdpnNrLzvHg5KHpjsLHZmVgDVCMgS9FPf744/rSggMxjvD8EeXB&#10;Bx9UQIDoFYAUf//3f6+RMAAjiDSCoz/CmZ3oKkAHO3fu1PukhhM8QEOXLl3CN77xDQVRgDUAEXCo&#10;B4Lgc+551113aeQT7kvUFLa8UNn4ZLziPM7xSy+9pPUEhCB/wBCc0AEvyIdoG1Z2E87rQABExyD6&#10;B+lxUMcx/b777tN2IJIITtTkx5gkegwAB/fv0KGDggq0JQ7xOMr//u//vgI83BunefIfPny4gjhE&#10;qQE4AFIAogEEAKghPYAP4AbwBwAJEWaADCgPgBHt3K9fP41UAawBuGPiOrb0LRAG5SGyCxFmyJN+&#10;p7448wMUAf5wD+rLfYE8aDMijFAH4BNgKYAJouwQOYf6UnYix5Cf5WkighHinowBQBXmK/OWl14c&#10;/BlPwABAKpSV6C2ATMAltC/zmpdhRKQkwB6AGQAh8gOwYcwBHFAO6gRsQFkBwhhvjBvACoOLGGdA&#10;WV27dtW+ot4AJtQFyIXxXWac5wUe4Ig2p124H/AVgAzRd9auXavQERAHeQDcEDmEMlI+2pt+5nrg&#10;HOYg9bH05M94YvzSRvaHyxSsYcwyN7ie/JgHRD/iCwYgDUANYAZbwCtANKAKYBRE31nkGcQcs4g1&#10;GF86aHfan/T0uc1j6ggsQ78CjtFujCnqTDoANCJPMX6Yt8BKjF+gKfKhrsxh5iRziTlKPmWWgjXk&#10;Q33YAvORF21SSwArRCyirU5GsIb5iph3lJ9xDaRHJDD6nTlM/RhfRFkCiDOQBvAIMZ6oM2OzbN11&#10;q9+YA8CAzMX0HYQ1q/heYueIBuTm5ubm5ubm5ubm5ubm5ubm5naqGL9P8xsZv4XZP5o5UR0TWCNb&#10;/sutRa7B6Yb/bI4AYuoANSiDaIpS0CZLk8I1Fv0mhWoGivov2a5QDf9N3aLVpFBNGqmmO1CNCKjG&#10;ItTkKoNqiFIzaU2w//SsDuuJ0xpATQc533Yc53B+wxkORz2c8RZWqQXKnPuaj8DhrwQGQTgFZ1IQ&#10;JHUK1uM5sk2PK87Aeg/ZqkNx5oBsiulJl11rkvTF/NTBWK5BHOPAhzNeq1GL83LatRyTnvyoJ7AR&#10;jnTtx69Qp2K9/zBJNzy7To7NgVmvlzSkxeGO9rwkaT9tq6ztzHFSHaGzMpS1kZU9HgO8ZG0hUhgh&#10;c9Q2VTlyZ6r6vPBZmTSt3Nv26VvairIV0543YEauczNVjjM4QwW0AjQCwIIjernUUb3v1GxrkuNG&#10;6iyTOsqjKcemwrVnot6TGydNayr5HFk+RSX5al2k/pxny3hnbNDenCu7Z4P5ZjoD9ZoUxbn02qwc&#10;eXtK3tovWd8hysA4aCVjGmdYxjPzgbHcVtaMjrJ+MO7VkVW27WQukJZrdPxl4zCO37pjkvFDfowf&#10;0jA3mD/MI8Qx9wACosxWD3S67J/ec2KVTkM9JlTUc1L4SfcJx6XTekwsPV+lNC/NL5bjDKAOyZv+&#10;tXlCW1sZ87LL1vrJztm1gCFWV0QfabtJe9A3dl3s0yStQSXcPxVth7gmE+etLuTJtQqeZJ9ZfRoS&#10;1yn0Im2WtgftU9VeRcnn5BuvK/Qd16JC+vTz+q5VpeW0+ptqzSPmRSZt2+Q4l61XMi7T+ZJL+tvW&#10;Reuz6vkwS9d35grPX50zsubnn8saoOt+/izInjkoeQ7as1KfDSLS8IxhDvE859nE3LwUAE6dy6Mj&#10;efsJvAss0zmmzye5Rp+92T3t+aZwjSg6+suWZ7/uJ9L3AnlPkDyph4r5K/mzPhDlAadywI++8zeF&#10;PqKes2M0EZ633WderZFW+i3cEnrI+R6zrglEYMFxfJDCFFFEYlEn8jIt3R6jNmRif/DySnSTNI0q&#10;O1+l7FoUHdMBW4A8dhyTgESGr2Bb/nmqoZmGLI8ASXqsMAlQiZU3Kxtb2kHbTNqy3/yNof8CtptC&#10;L22/q2V7jZ6jzdLr1PleruV+ONoPlXNDJY+qMlGOY9CJXDtU6mn7g5dIWQsaBECTaeCiraoBMk7Q&#10;wMXsZxAC42reRh1bNsZ6zyVS0XqFIIAmGPOtxwKD8GyRd115x4kCPLF3NhHvatn7Wip7d4vHbKvf&#10;fxuj4rXFd+Y6qudalZ5rWLFOsq+KddRzfC5b2oXnN2tDO1mPaAttA9LJeywCzqnTViL2a0kBm6Sd&#10;S5U963PJusHa1aYKyInnKGebVLKGsY6ppNyUXSXrHt93+H5j7yesNbrPOTtvx7afrZWXTlkbOot0&#10;X4/XyTERcK7QdZTvCJelyoAbjWwj61k3WcNY17qzFemaJmOSOThi1Y0KvA1YJN/55FwvGaeoDxCO&#10;iC1juTfjWcR1qgygq5LMA9aBATI/uJ9Kj2X+ZOta1TqJkrUEoAawJkJ9N2r0rNHrblYR0WaUbMde&#10;eZt8L24EXGOATQLXGDxzwmDNtofDDBFbA2v0fnIPwBpE3kStsYg1owFsCpBNCtak39fxZ8NHFT9Q&#10;/qkz/xCaf8aNnxe+xPgZ4ntYBte4XC7X51HHak0O1rCw4oCPQyQLrkMZta0p2oof6Hk4GnWK8yrR&#10;G8rOmQO6w1HHZjifF8EanLtxiKddi7KoEryk0Ae8xNx8880KTQCMIMAPIAOABqLZ0I+IqBRE1ABI&#10;wbmb+6TGSxHRFoBZiFxCVA/ADKAOHPEBI5544gmFebgf5WHLf0lji1Mz4xNHfMTLFc79gDzUEcd/&#10;ojsAEQD/AGXgrG/RNDhnwnmfqCkACYA1HJOG64E+cGQnYgwO/9SHvIEEACLKwBraBVAIp3ki0RhY&#10;w30WLlyokSaALigb0WoATHCiB6whmgwwBmACn3NfIsgAvqxatUrbmUgwwA7cj/ai3JSTcrBPNBcc&#10;7+fPn6+ABVAM0UUAK2hj4B3am6g1OPUDTFA+oqxwXyLpUB76BhAIQINoKkAuu3fv1qgg5Ae4QJ6I&#10;Y/IGrMDhn34AouBFF8dzrmc8AIxwDiAASIa6UwfKCsTEH+wwHjLMb+Y8Y4m+ZbwQFQhAClAF6ID6&#10;EFln2LBheeQXQA/2KReRXmhjoCbaji1tD6zBvdinjfgjob14p8b4A14hGghj/Q//8A8VWuI+9D8g&#10;A8ADbWF9CnxCm1I30gMxEdGH8lJuABjSMc4QoBrwkAGDlIF6P/XUU1oP2odIQxZRiXoRMYb+AhRi&#10;rBrkRB7cnzkKvMRcQIA+pKO96FfqQnvSXqnR11OmTNExAHTEHKCtuDfwF+3J+KZNia7CvAH8uPDC&#10;C/We1I96M66YA8xt1hjSMScZs4BBzKMyS8Ea2oZ8mFPAOoBAVp8yMQYAyWjzkxGssbWAY9qNvmId&#10;IFINQA1rEGMRyAsQjbWHvgIoc7Dm0zHmHu88PFvSdxC+tBffS+wcY9bNzc3Nzc3Nzc3Nzc3Nzc3N&#10;ze1UMfuNzP4ZHr+BnagaDdZkUA3iHP/tFiAG+AWwpg5Us6YcqEEpVGMyuCYHa+S+ADUDlu4IGq1m&#10;8fVVUE1voBpRMVJNCtXkEWoKYE3nDKzphMNqFqUGoCb+52eDZ6KTGk5r7eVcdK6NDm44wrVQx9n5&#10;oTnO8wAlaOhcFc68HEenXhx+RYNnhwvRoFm5cBq+YODMKp3PVs6z1f1smx9zbXYfPTdgRpUuKOSR&#10;p+HaTOl10aF5ut631cjoqE+5rWx2LXnada2k/p0nrwmXTVunbUOdNV+R1Tevq2wvlmPaq8P4FaHL&#10;1HXq6Ef7WNtFp0YcIHGQFJW0WdpWafnzcmbnqMu5qP+0avWrq/PMubvks6IAKexe56jj/oy8DuSf&#10;QzDymUkhjD5TopLzCsokn6kDeu/J9Uod2XtNkv3MuV32j0U4yJ8JDKD7OPiLcPRvpNJrT0c9JjRa&#10;ZwAiyD1yx/2SNAodlMjyJU+tg9Rdz8uWPmBs0D+cK96zUflmUrig+/hcCk+k14o4ju0Yy6F9k/Qv&#10;5WD8AcYACTAmGc+sG6wfOLLiwI/ayhxgHjG+0/FlkEE6Lm1ckYcBC5wjnY19jg2o0fJm/UvdfiL1&#10;+Um3cVX6Mep6eUWSJj3+0WVjG63ivcrS/Cj5XJWVw9qdMmu9qKO0K+e1rJRdpGkK/aT15JitiPrS&#10;F6wDtgazPnDOrmWLGBtcE4GUpO5ZuSzvNC/ur8ey1bw5Fll75tfVIyu/9YnlS/uUtptJPrdrTHmZ&#10;i9cn51XFfAv3ySXnrb6qpK2q5gLnZavzoZayeWLrFX1q653Nl3w9NDHebb1mLiTgDc8D5gtzqYU8&#10;K+hjnR/ZnGEO2Fyw4/OzOcgY0GMR6wVjo6U8j3jWMQ95hnWcsDJ0mogjOU7mGUwjz3rWd55DxeeM&#10;3hfJeXvOkY576/OLbbZv4jlpDv/27KMu1Is8e866RiEHHMVxIMfJnGcsZeKZyfOTYxSfv1eE3nM2&#10;qOP4gAyk6C/7RGEZsFDOmRbJca4IXSh4odoSBgHiAGRkYIadr6vKtSpJOySLkDJkybYwdOk22cq5&#10;Eg1evLWOhnLd0so1ZWlMgzINXLxF8t4SYRK5xo4pX6VOsXy6L/UHpKGdes++JvSdK+01f6Psrw89&#10;Z14Vesy4Urd9pL1jW9k95J5Z23GvQaotUk5AlkpZOddYnci1g7VvKtfkfVvUgk2q/kBEon7zrs1h&#10;IuADxhWwFmMNMcZ6zLxa1W3GVfp+xljk3ZdxyTuhve8yVpGNX9ZXe99NxzlivuZzwZTNkcaoeG3+&#10;PllL9Vyb3rdeSdqqOmX7dqyfy5Z1gzbiOc56pG0h5xXMydrHtvpOm93D5nyZWti1JZ+psnuqpC9Y&#10;v0w5eKP9lUjOsYappJzVWhxaZ+ufwTftZM1jLWSdoW4K3mTvLfm+vceQLlkvbV8l+6ylnSatDpea&#10;ZL1izVJNWRsuU+jmCtnKekb0G7ayrjE2GccWeYn9XjJ3u8vYZHwC4fSUY8A4VbpfFHM+lYx9hW6y&#10;uWAwjq1t+ZxPpZ/JnJP5p0Dc8p2B6FxAPyNW79btcNmOXGsRbLLINWVgTRGwSaLXnDBYkwE1pjpg&#10;TSJAHsph3+M1ck0BrEnhmpHANVnkGsAa/rE0PqfmI4q/Kn5e/CZhUWvK4BqXy+VqCpWtQfyeWqbG&#10;WJODNRSUSrDAWmXcyq0p2oooBjwgATgM6sF5tdY54AYemG6NtzKwBud4opTQlkXZywj9j0MxTvdA&#10;GgAUONcTaQWneiADwA0ACv7YQl+l15rZuOI8ESxwGMcJnuguOJj/4z/+Y5g8ebI6nuMQDtBTn3E/&#10;0vCHGeoGeEI0F4AJnNKBGXDuBxIBmKHuwAY43OOAbwJcweEfB/VmzZppZBADh6gj7cU1OK0Df/AC&#10;R+QeXu6AgABWuD+wBNdyDYAMoAwO8gA3gArAGUThIfoGbQjsY9Ep/vN//s8aQYbyAhIQUQWIArgB&#10;SIKyAXIAjQCpUA6AKCAXHOwR+7QfESyAb2gT5grO/C+88ILWkYg95AEk8Qd/8AcK2TAOAIwAH6gj&#10;gASf49RPmwIzAcTQb+xbJCDyM5mT/+rVqzWaCuVjTjN3AWwYN3fffbfO3xSsQbT/zJkzFZ7hcxs/&#10;9K+NH+5FhBQgE8YJgAdjBwgJ8IMycD0wFlvALOAM+hDYg7rTJvQ/EAjXINqXMtM+jF2UvpQTvQW4&#10;iLEKwEN7AUHQl4ALAE/cjzIBvwAs0Z70P9svf/nLOrbpW45pc0sD2AR0Q+Qi2tSMOtNGgDUWeYfx&#10;Qd6Ma/JifDB3gWhoQ/JjnBP1iYgtwDOMH8As6kl6IsgwJ2gPzg0ePLgOWAOEwliljIxf5ib7bK3s&#10;1MkiHpk4Rlxj9bOxxee/93u/p/kDywDIMD7KDEjBoCjAE0Ah4DRAJepLlKJaok7MP9qCqELAXgBb&#10;RbCG9mUs07/0M2vIb1M2lthn/gDlMaaY//QHfcoawbiirrTzV7/6Ve3DM888U+claxcAGF8mWR+Z&#10;+wbTpGL+Au8xpvfs2aNz363xxtiwZ1T6vgFMQz+WnSOtm5ubm5ubm5ubm5ubm5ubm5vbqWT2Gxm/&#10;0xchmePRMYM1mRMOzjYKwRCtZuWN1WBNAtHkSpxzcpAmuUahGrlPHq0mg2qIVKNQzaJtAaimD1BN&#10;Fq2mFlTTDagmi1bTZcY1GqGGbf1QTQRq2oxZok5n6pQ2elFoI/tsW6rTGw5yc0KzIcAiOOOZYx8O&#10;u9Wyzy4YGAGQ8/tPF03LdR7qN7WOzkXqVC/bvjia40Qfz2uaBu5xPo79WV7RKX9qOKfPZL0P9ytK&#10;7y+fXyDX4cBHvbiH5s+1WRorD+kuGbUwdJq4Mlw6Sdpt7JJ4jdUzyx+naMpwoZynLVqOmB/ajyNy&#10;x4pwycgF4SJpG5V8po6Lcg9tO0lPm5FPvFd1Xa0cpgjHSF1l3+pydu9JqrMQzt2Zk/eZvQA1Kjpb&#10;Hb6zNHZNlr4odRJP9gEoLh6Mw/VMzfeswr1VPSdUlJyL98D5XNRjvOp01H1cgzpDrj9DHd5JbypP&#10;m+o0ttk17J/WzXR5o5Re+5Oul2caq/pxJjsuqpKfXVe5NlchP1OdMss+aTlPXzMm6I/4ee1ryVPL&#10;edmYRok8gA24j5Y3bSu5n7ar3N/6j36hb3Wb9fU5fWS+yFhm3Wg5HOdZUbbfSuZAK5kTrCekoS7U&#10;w8akjtfsfnb/dN/yYJ8yaftbma2tRLTtj6Q+P+oyuko/RJ1H5QLIiOcq539waeP0oy5jGr42O58r&#10;K0eEP+IYoD2Zg9RLy00a65MsTd6HstV60r9ZH3At6wTrCm1Oe18s6wtrBp+n44y8bCzFe8d+JR35&#10;n52NLdYhW9Mr/TRR25brtG2tTA1I65KMQ+sXbS9UbLNU8nkEZ7gmXmfX5tdn+7myNKhOvlneueQ4&#10;LWtsk6jKeCqZC0j7ITkn+7buxDEbx26dtbBKsrbaGozkmPlztq7pcW2/SPqAecP84dlg6e1ZQJ9x&#10;HM9lz0x9dsQ+5LnNmOD5xXOdZ1e7y5eG9iKO7d44r9vzSJ9lQGzcqx7xjMrHykCAm/gsy8Vx9rxT&#10;ZfuM09Y8T+W5iPN495mi6VeGy6auDZ3l+cr5DvLc7DB+uT5zOe4o+zx7eygQAjCyXrd9cRSfd63C&#10;I0jP1VCfOev1ut6y7afgBRCGiK3IrgXMsGvYz5WBGwMziGfgArQpk5xvhAbjsL5ocxik19d/7YAF&#10;10p+5Es5Nkiem0J/Od+Pc3Js5db6J+Wk3ArRzLgy9Ji+LvSaeWVW96v1XLdpa0PXKatDN2nvXrOu&#10;0c+sDWkbO+Ze/SWfgZLvAMqj9Y9l4nxjdKLXKiyjZYlt0JeylajPbKmHqPesq1XUpY/CBhGiUUhh&#10;+hVS93WhK5K6Ix1zk4lMskLeg2U+yPMJcIM5w7uhvfva+C19903HvKTTuSD7F8i7YdT0cqXXiSp5&#10;xHtyrb0LNiTLr/IuHN8lS/MtKNajkq8qqxv35T6UjTWkrbRRa/mewDOd50yzIUBF8t1A3gs5RpU2&#10;yuZ8DZVdW5UmO5dL0tIXuqYpfGPgDluR9JVK9ikffcjaViXpX+pxiYI4C/S9vA3feaReCPCG+tWR&#10;nGe9jKDN0tAOKCdbS23Lmsr7vq5dJlm3WLsYXzlwI+vYpdl3icumrNE5CAiGmH+Ab4zNLvIZYr8H&#10;66ScZ53sxpbjbDyrZJ/jOpK0ADesB8yFnjIXejFH5Jj1TiV5kq+tjRxznrVFI0ItuU6BQIuYRSQb&#10;ouoA2RC9phSuWX9XVD1wjUWtybWlAtmoDKppJFhTBtcYYENe5E3UGv1eXwOsKYNrNm7cGB555BH1&#10;SeUfdvPPt/HHwU8VHzKLWmO+V6k/q8vlcn1exG+pJvN5TlWfNTlYw8LKgguQwaJLhdzKrSnaCgf8&#10;xsr78PisDKzBMR9gAUfhooBbACoYD8AGRPUAXMAxHqCBCBpEWcB5H6Bl8eLFYfv27frCk15rxsJB&#10;RJJ33nkn4DwPlIPDPo7wQBI4xxPppOzaMmPRIQ0vUAZAAKEY5IK4J7DM9OnTww033KARHwyuMRG5&#10;g3z5nHREfAGWIEoGzu9AFUTlwUmfSDvMDRzWAR+ARagLkV6ICkKegA44xwMU4OhPNBgiuRBpAqd6&#10;or6sX79eYRTaAJCGtiQ9jvXco02bNhqRhDoBXdx+++0KqNCHvExyD5zogXq6d++uIn/K2bt3b41Y&#10;QdmACq699lotO8AE8Aflo0w47Lds2VKd96ln8+bNFXIBvKBPABuI8mLzjf77+c9/rvcmLxNRU8if&#10;yCuUad26ddqWDz/8sIq2of4AP4ABKVgDBEIfUWbqSkQkxhgAAunIlxdiwBruQ7rvfve7CppwLfAP&#10;9aLPBg4cqHAPAALtS78B4BAFhP4EJGEsEFGGfmHsAqlQByKA0M60F30MaMPLOnACeZIWSIo+AkKi&#10;/MBkgDXkT5mAVwAk2GeOAUYYMEVdgUqAPygzQBXl5zPOMW/MGNcpWANkQhQToBkgDMrPvQBnbLwB&#10;1SDmEfUlb/qUtgWUsnS0B3AVME8RrCFfwC3GJDAQ5aPepKWOjBXuQzsAyVAOyg7EwjwG2GJdIKIQ&#10;awJtThkARoDN2ALH1AfWAC4QvYe+5HrGINdxT/KiPrVEnqRjPlFmIkOxtgHx8cdbM8YTaxBrBuOT&#10;OQms8tsSeRDtK11b77//foVfWIuYG4zfVq1aadQjwEAiBbEGMDZZnwDHlixZomOU+cw+a1VRRMJh&#10;7JMvY5gvmm6NN9Y4nnU8f8rePWrJzc3Nzc3Nzc3Nzc3Nzc3Nzc3tVDF+I+N3efuNrAjJHI8aC9bk&#10;UM0VtyooYxAMcA1QTL1gzdqbq/7rrUWnya/Lzh0LVNMLqEYEVNMDqKYQrcYi1ZSCNVOvDJ2mXBE6&#10;AtVMXB3ajVuh/7EZoAZHMxzOkDqbybb50Nnh4kEzw0UDp6suRANwpMWRb2o4v9+UXOehvrLfPwNB&#10;+k4O5/aZFM7pXaaJdXQ2kvRn95oYzuo5IdN4OZ4QP2ObKr1Ojs/hWrl3em0dFe8hotw4Dp6LczJ5&#10;a/4xLdsze4zTdNQdB7z2YxeHdqLWsn/RoBlaZ71W8uZ60lJH2oTPWw6bE9qOxhlxUWg1fK6eszaM&#10;Dou0V2w/dZSWe+HEXmyvOm2QtZU6bOMUL+U0nYFw7jZH726XV0khBU3DfiVtfdLrZEvfUnbqq/fJ&#10;PjOpgzlO6SXStJLnad04HhN+YrpsdE39GHUZlaUbI/scx3ON1adxrTrhdx4lGqn6Ibp0hG7tXFHq&#10;qJ9fV7m2SiV5FvPVMks7kJbzjEvGBH1r7VN2reWt5ayhH2Sy4xw4KJbZ7p/1i+aRK/Yv5TktG1PM&#10;R+YM4/0CWSsY1/zYTbkAAP/0SURBVIxv1pEWsq4wL3CO5byNydPluqqxYXnVyY92GRV+0EnKLlI4&#10;IikzfaL1yj5P9a+o4/BcP7h0pJxjf5jq+x0ar3i/Bq5N8lJl5YgQSCwnZbd5RvtW9Ym1v0n7V9pI&#10;59pYGQsT4lqTtTUQRnROBo6YqmMlgiLSRnk7xjZmLupYkj5gHaOfuA/XWx/ZM4C+PF/mPutNbH/g&#10;lmwONEZZeqtbsR/qE32k10lbo7I0VcrauNjO8R4Fybmqclo7i6rmr2yr5lk2LqvmX3YO6ZqX9dHp&#10;OqbjcbpWKoAjY764ZgPcxOdQBHKYN8wV+kVBGtb/7Jlgzyl9tsmxPoNlfcYxvtngmdqPrUbM0+e5&#10;iWPrW32GZc8ee5bpM6fOs7vuMztqkl7D2ODZYM8y7qWSfcYhzwyee0ifi/IsbCfPRICZyyavVifz&#10;9mOXhDbyrOTZymc4oxv8wfayyatkuyb0mHFF6DkzA0ZmXaVO4hyrss8ASZCdz4/lc67jHgphzL5a&#10;zl8lW4AMuZekYasASnatHpvkPFLoZs760Feu6zfnGtnKuUZKoZG56/W6hq7tM5s8EeW4UvIEgsEx&#10;PtbHyhTbIStjtk9du+GUP3mlinrH+q+V89Lm45eFTtLGtGt3a0u5J22D8vtn+faVfPvIMeJcY/Vp&#10;XNubsqiuUPWaIeXNlB73pI7077S1sS7TpQ1k/MQxJG3BOMrGUhdR54krZOxFdRy3LL6nyfwAylCY&#10;Rt9/AU0q776sk7Xef9EFvAPL5+fJOzDSZ18t2TxJruXeNo9IUz0Pa4vruR/v3fm7dzG/GtL5m+Sb&#10;l8nKkR3zfGDtsHXEnjUKAWWAT9ouOvfrkQI8wD1yXVQhTbJuqHjOZVLQJusf7Sd9/pnkOWiSdM1S&#10;Sb+2VPAmroHNZcu7ebo+coxYp6gvWz0nnwEEqmSdQnpdts/5Noh3/lQyrljTFLTJABy2rH9AM7bO&#10;MO8Yn5fKeT5jfiLGJ+tk52zMdp60Useviv1Uco7xbWOcbQ7dyLxAgDjMeVsvdV1AzB3E+ewz1rl+&#10;st5VotlsDYOWbAtDlu8Iw1fdEEau2RPhmitvDZfL9+U6YE0K1xSj1mSRa4BeJhtYk4A0qhMBazIp&#10;WCP3Jz/KQRnte32uBLQBrBm17hYV3+ENrMGHC99AfPXw6eI3CXxM8SPDj6cMrnG5XK7PiwywQfy2&#10;igyqMdWyJgdrWGQhGnHa58fghpz2v8hmbfXKK698Zm1FHjwAyQ9ogdBu/OBedo60DML6BpxbXSsD&#10;a3DwB3goOoMjorLQ7ryc0N68nPDygpM3Dvc4+iPgARzacb4fOnRouOqqq6quNeMeXE/ElbVr16rD&#10;Pw78wAA48QM9EAWEa+hjFpj6jP63hQjYBKdywJCLL75YI5HgmA48wHmimBBRhzYgagzO7CY+Byjg&#10;BQ0gBMADcIJrgUX69++v+wAlvMhRD8oIYIPjOhFsoKa5DxFwcOynXYjcAUQBeDJv3jx9EeSa/fv3&#10;a1kACLg/bQlQQ7QP4AfAIPIDAqKtSM8cAHBh/aIMRF/B4R4IgrqyRcAIADL0EeAHkAt9Qt8Q9QP4&#10;gj4fOXKkRpFZsWKFRl8BSAJO+Nu//VsFJ4gwAiCCI3+62NN+AEGU0fK1ffKg3NSVMUDkGsrQp08f&#10;hTDoX4CgFKwhYgdjhz4DziICkL00M99pXx4+tC9jBsgFwIKIHkAmwCVEsaHdgUm4j0XOof9pV2AS&#10;PgO8AIoB8gBkAlbhc4AYys69KTvtzngAbCFPYAegEdrkS1/6UilYA6hE/SgLcBN1YZ82ZxwAsAFB&#10;AXvQ1rQXbc19mY8ANDamEfVOI9ZQh6985SsKrtCWACfUB8AGsIXxxjxCQC+0Kf3JHEPkT72Zq4w3&#10;A1yAr1Kj3pSNsUjZGU/UZc6cOQqfAYAAXlEGIgIxN+gP+pEyUh7qzTjgGqIzMUZoM+YCZa4PrOHZ&#10;AwjD+O3SpYteS1nJg3qkIE1RfE46xi3jgLwpM3nx3DBjHWNeATMxTonKxNz+bcnmwgMPPKBgGuMf&#10;vf3223rMmgOQBkhHZCUigDE/x4wZo3OT+cYazdwAAGOMsj+9ANWguXPn6hxj7hiU5tZ4Y22nb4rv&#10;IKy9tc4BSrm5ubm5ubm5ubm5ubm5ubm5uZ0qxm9kOLDwz6/47Yvfw05UjQZrrrwt/8+2wDODl+/S&#10;aDUabSYDZeqDahoEa2RfoRq570DAmhKopla0GgNrakaryWRQzaVANUSrAaoZvzK0BaoZtUhhGnMk&#10;bD5kljqc4ZB74QCcAyeF80XnZc565/aeqDqn1wTR+Fxno57RoZ7P1Nm3x+WqM7tHKcjRbWy1kvPq&#10;YCzb07uNCafj+J3otK44LI9Ssc+5M/Sz0eE0Occ9cGCOxzg2x8+qFa9RZflTVuoVHaA5n+Qp9/1x&#10;55G6f0G/yepg12r4nNBS2qaFtNMF/aeoM3PMmzJGcV/ag3ZrNig6IqIWQ2aGi/pLm2btiNOlOidr&#10;20Vpe2VtVtVe3DcT5TkTJ+yszFpfVWyfn3QZmevHCCfxRFpOHMC7kNZUuaZMXMe9tX/7TNR89Tq5&#10;T9X9Lx1RU5pWrvmR7P/o0uGqH3ZCw2rqB6jjUEmLE39M+4OOpqGN0ole+wO5lv1/7RD1/Q5Dwvfb&#10;Z5L9f60hHPUVBkiurZMuySuVlTnWX6RAwVCtA+Ofvqe967uWtJZnXt4ytRuc78fyAooUymz3l3ty&#10;X/rtR5koh81BGw/MI9aOi9QReYqsB3G8Mi845vyFMhdYM7hWgSsZl3GMMJYYIxWRH3nHclWXBwiC&#10;PuIc/fG99oPD96hTiTj/vbaDcn1f6se578p+RQMbJdqr4WsreamyciiMQ95yD/ZtDlKfvF/oN+s7&#10;q7N8zhyyeXu2rJm0I2K90fVZ5qit2awnzFvaUNtKxgbtRTszh8+Vucy19Mn5ssbZ2sS6SF+xz9pH&#10;mosHzZD7Tta1iT5SmMjK2oDi+LX00gZZH1W1TQ3RR1yn6dvJOVSSTpW1r8naOc03/dzKp6KNE+Xz&#10;V9qtat2Q4zgHmJd1zyEFbaSdFdCRsVxnHZZj+puxnz/bsnO27sfn2Rjpw3GxP0XMI9qfftXngojn&#10;Bed5jsR+mq7PGp5VlyTPq+aDZ+i8o5/pV+aePme4D88UhXuy4+7xvvmxfJ4ryVMl+/E5FseMPcu4&#10;v74TZOMIMb54BvI8bD92Ueh0+ZLQadzS0HbUgvh8lHeOiwdO07JzvvOEZeHS8UtDl0krQld1HMfZ&#10;fKnqMtnHObzb1DWh25RVoetkwJtsa5JrVHI+T8OxbA0y6S7X9xB1n7pa03WfJsciS8t1KvmcNAho&#10;QyGOaWtFazKtbpT64EQPCCJ5N3Rtj2lSnqnkHcvQU65TMCY7piyUS+tt5cz2KX+XiculjReLFul+&#10;t8nUR9pR2rXDmIXa7h3k887ymdaX66TOl2Vt1E3UXc5FaGWttJOUSfJGnG+MPq1r7ZzWAVhIx8SK&#10;qv2uk6QeossmLpO0q2W7Ilw6YbmMo+VS5+WyH8eTjiEZX9S9nbQDY7G9bNuMnJfNlZkKcigcks09&#10;G8Pn6rtv9fsvsndg1l/mgx7LnELMkVJlc8Rk1+r9mENyLXO0MVLgTq5hvbD76zxthGrOXzm2upKO&#10;czwraCPmMIALAIwCRFpn7mFtI+/WDeh8gJ3smXNubzmH0jR6viBJzzX63NL+max9VNlmknWOZ5dK&#10;ynxhooulf1knWQ9Zc5rJs625rD+omayTvLcj0lwMxJMd85m9z7ccKt+V+L6UqSWStVYln7dKla3F&#10;CtnInGszar6Mtfmho4xBnXci5hzjkrHYdvSCKjFG43hdIuN0kczdRaGj7HeU8csYZluRrKmZYpol&#10;EcSRuaDgDVsRaytraJo/x1HMqbgOAOKw5gD+ACMCFfafvykMJopNFVxzSxgLXCPfncc1Bq5JIZsi&#10;WJNBM8AzJwLW2LU5WGNRa6RsfKdXeCYBa9IoNgbX8B2efy780EMPqT8iPlT44eBPhZ8k/jv4WQLX&#10;4ANVBGxcLperqYRve6rGAjZl1uRgDYsqPwaz+LLwusNpbWuKtuIByIOQByPOq0RHwbm87BwPysaA&#10;F27VVgbW4KjfqVMnhUKKAjAhsgJjwIwXFiKC4FSPsz5wBM763A/neaK8AKvgAA4kQ/QRIBKuYxxB&#10;FhN5hYgLOMz/zu/8jkIOwAEdO3bUiCGNNRYbxgEvTc8++6xCIoALOORTPu4HuIKDPU70gGLPP/98&#10;uO6669Q5nTri0I5jPflSLiK00EZAKzi549wOPIFjO58B8KTgD4sgiyUgGk7tOPYDMABBAGIAMRB9&#10;Agf5O++8U8cv7cmWKDREegEQAXihLYgowz2AcQA8gHZs8SUv5iTAxaZNm7SdAUuIcGFgAYAJoAt1&#10;APzAqZ+6AH4ANRChBVgCJ3w+p+6AKEQIAWIAjCANUU0AOiijLfAY/QlUkuZr+0S+AcKgbRkj9D/t&#10;TsQVABbqxTH1pz0AQIjsA4jEZ0SYof8YO/QHETdefPFFBZ4APugH4BWgDqAY2ooxaFFRGIf/8A//&#10;oH0OeEA7cI6++Mu//Esdn7Q15wBBaHPGHoALoAogDnkAXtHXQC20DZ8B1NA/KVhD/QBAAGuoO0BK&#10;ixYtNMoI7UCEF+rGODDAirIxLmlrxgaRgZgHRD3CaGfam/HBfDWwhrpSZyKxAE4B59D/QCwWRQbY&#10;iGg1gFO0JQALgAuiDwCImO+UnzWAPgdiSY0xyngFrOG+RDWir5hb11xzjYI1XM+9uC8RYZhr5M+4&#10;ZwyynvDZzJkzFepiTBIhiGg+9LOBNdSVucPawPyhr4nuQtsDl3AfypLCM6wvQDMAdLQ1bU9bkkea&#10;jnEC9MM4J4ILUAvjiLHH/CUf1jfmN+ks+tJvQ6wjtBMgG3OXZ5oZzz3GOiANY4M+IT3zl7GXQjNF&#10;sSZRfq4BXgPcoi6AacB4bsduzD3+4wXrbPoOAkRTfC+xczzf3Nzc3Nzc3Nzc3Nzc3Nzc3NzcThXj&#10;7xD8RsZvYfaPZk5UDYI1V92ucA1OQjjbAMEA1CCDaXJQJgVrEqBGoRo5Z+CNKruOiDcaqcaAmkKk&#10;mr5ANSKAmt5EqilANWmkGoNquhKtphixZtpVobOo09QrQqfJa0OHSWtCu/ErQpvLlylU02rEgtB8&#10;6Jz8P0NHZ7MIf0TnvsvD2T3Gqs4SnYnDbbcxuc7AyR+n+kx8jlM950+/DMdhEQ7EmdR5uPOIUqmT&#10;cfb5jy8dHn6Mg7Jsf5IpP1ciu28xTX6t7Wdp2FL+0zOH5lp5ozOlLhf2m6yOyS0yNRs4NeAESH3z&#10;eul9Ruo9uYb2Olfa8IK+E8PFkr7FELlWdPEAnAkniCaqs6K2YSautTZrbFvV1z4/Ug2tEtdY3Yqf&#10;lWtY+GFHuU7S43CpdZb8uZ7zJnUw7zCkrtoPVqkjuqRRx/V2g6Kyz2qJz0ln97Zj0/dVA+uV5qf3&#10;ajjt91Dbirgu5oHjfvVnDYlrIwQwMHy3zQAFLYpp6igrR6XM3KPyOXXWPpe+pz2K9SdtWmaFO8i7&#10;lixfu3+xvsm9K6q0v/aTlAMB2ShUIOOCMjL/WTfOl/GPzpJxE8+PCufgRMz8kTHP+OJ8BK1kjFjd&#10;s3KkeRf7h/JbWdn/Tuv+dXVJvyp9W9VX9R1pA9Jw7lty/K1Wjde3uS671u5XV9V5W5mAQLRvRJSd&#10;8c38ou6UiXNWd62z1j+2h0If0k4KL7GO0I6yz5hgHtKerD2sO+fL5+dKW9P2uj5LOubvOb3G6XUX&#10;9p0k6SbpOk9/2ZzWPpXtD2X+0zdch3N5fC6M07TkQ/9rmbKyaT+k4ytT/pko75f6lLRX3lZynzrp&#10;GpDNv1rlqlKWzlR73aiM/yoxFzLZWlfVlrWUrbE6b5D0E21u6zPrOHOGZwnziP60Z6/2pfSd9iXP&#10;KBzE5fnUHCdweeZcJM8a+pdrSUu/VT1XZJ/nCAKaIR99BiXn60juwX1ScW8tE+OLcrHNxFikjMx5&#10;xiNlazNybmiHc/mIOaHtyHmh1bDZWm6cz9vJ8SVDZ4VL5Fy70QtCx7ELRYtCJwVxgERE45aES0WX&#10;TQSYWBY6j1+qx0AT7DdGuRO53mNpqS6roe5TVoZuOKUDckxcdkzqASAyGSBEri/5PFV9+dq5snKb&#10;Ol2+UNpzTmgzfHboOGZh6DJe2kzOX3r5IjleIJ/NjQ7/su0g7aztIu1xWQag0KaduSaDVbhn5wlL&#10;qvKwctSS1jNrp7LP61N6LWUvqvO4xSrqU1QX+jn7rBNjSOqLOoyen6u9jEHGIaINWktbtBo6U97x&#10;Zup8Yt6wNjJ2kb4Hy1hnTNu7Mcc2/hHwCe91ei57r0vfkeMcqzuHOJ/PI7uGuZTdo+511ffKr9O0&#10;lTRp3rVUZ/5msvtV7Usa2oLnC+vLRf2n5O+x3Efbg/ukys7Tbqrs+BwAHoAdkZ2rEu1cQ/RN3i/a&#10;R6nk/QJJmjqStRLY5nx5limAI2sS6yrPQupCneh76sfayX4u+VyBm4HyXUm+J5GW93ne71lvm8n5&#10;5kjSqLL9lvLez7i6ZLjMN1nXALgAuTrrOF+maxvrIJ9pOln/GIutZX3ULXMUyEbH6TxdN1UyZhm3&#10;nGPdzJWMa8T62QEBkYnYMt9ZW8k7znOZ7yLWVl1fs/kf4ZuVChJaFCuNYrNgUxhkcM3KG+T77k0K&#10;1/B9+fKrb4+ATUNgTVnUGgNsRAbYsM0BG1QPVJOCNwbV6D0zkQ9lqIpaI1v2iwKu4Xv8hg0b9J+3&#10;4yOHnyD/5OOtt95Svyf8c/h9ohZc43K5XE2lWpANPt7m521wDT6ypjJrcrCGglIpFloqRKHdyq0p&#10;2oof6HkwAtHwQzsPR5yty87h9MrxZwH8nEpWBtYQ6QKnd+CBogAWiPxBe5sxLh5//HEFOyxaBxEs&#10;uN+f/umfqmM/jvc40OPojXO9QS30FxFXII3nz5+vkSWIWIND/te+9jV1LC9G0KjPGJe8PAGfANbg&#10;uI4D+9ixYxVYAUCgrgACgBA4sP/0pz/VaDxEsAEswQmdlzQI6CuuuEKjlgA64JxP+SdPnhwWL16s&#10;oAiRIABrGIPkyzxhfgChAQUQcQJIgzb93d/9XYUTDDoCZqFsgCnAPUTMIE/AgT/6oz/Svvjyl7+s&#10;oAmABG2D4z8wAHnxUkh+tcCaVAAlOOUTJQOIiH3qhcM+kBF1QkTCoMyAN9wL53zSAYXgoA9gQllt&#10;kccYQ/Q77QPMwBgxqIbILlxXC6yxyCzMYwNrAEuAs4B5qAt9BlRBpBzyos9oJyACAAoAGSKj0F5E&#10;e2HMMX5oQ9qbfdIRNQYAh/vTpgAlgCyANZQFoIa+4V5AOQArgDCMEyAS4B7gBWAY+rQ+sAbQg/bg&#10;HgAnAEy0DTANMAwRa8ifOUF7kY57UHbqwXnaJX2I0kaMFYAbwBrKzDgCdCEKCv0P9EREImAX6gpk&#10;hFq1aqXgWhp9isg7pCOSDfPBIscU55uBNZSZecCYYJwQfYZ+Zb4TXYr7TJs2TefEsGHDtD5ARNSN&#10;6ykD+VlkHtraPjewhnFFPflSxDGQF+ORMQgYxH0YVwbLINqaMgGUMG7pZ8YX+aTpAMnoT+Ac0jPu&#10;aQPGM881okVRDurDWkcZf1tifgAYkT+gIl/6zHiOAb+RhvFCuYGlAMwYW0WYJhX9Qv25hvWCOUT/&#10;0y88T92O3Zh7rOmMkfQdhC/sxfcSO8f67Obm5ubm5ubm5ubm5ubm5ubmdqqY/UZm/wyP38BOVI2J&#10;WINjEIAN/7UWgAaoZujKGyNIAyAj5wBkaoE1FqnGwBqFbEQK1gDVEKlm2c4wcOmOOmCNRauxSDW9&#10;gGpEKVRzTGAN0WomrQ3tJ6wK7cYtD63HLAmtskg1Gokg+8/cOI+d32eiOq6d2Q2HOhzvRkZ1GRFO&#10;z3Qa6owDPc7AQCtROPLp+ez4x+oYPET1I9Sxrn6IOgwOP5b0P1Jn43j8g/aDwg9kq/t2nKrdwHw/&#10;wh/xuvxaUdVxto8oC+WkfFwbHZhlX+6R55Wlpd4X9p0YWmTOcxepc/Pl2gbUn3JHiCXeo1J36j1U&#10;ryf9xf0m6T2ai7jf+QoWxPZK2+wnVpaS9iq2lZ7HcdvKnIr2KZG2sabPrilJY/rXZJ/y4CRJvakr&#10;9+Bzkzqdtx1Qpe+hNv1V6qCuTuvZudb98s/qlaSLjvmVe+m1ou+q+tYrzVOu+W5rVDv9d9Al1foe&#10;DvdZPsXPGhLXfseua9UnfBsV0pRKypGXWcQ5vU7Oc07HhYj2Tetj5S+WWfOtJe6bqGZ9szwqiu2f&#10;94eIPqLcjCnGBmOV8cw6cnZ3nH5x2B+hawnHZ8l5PmdsARgYwKD9nJUhzbOsfyg/baRwS1anb7Xs&#10;HdWiV6n+JdG3gWQk7b+06B3+WY7/uXnPRutbLfuEf8muTe9ZVFX+WdkYF+Rt7U+9aS/mkdYtrXMm&#10;6xfaWdclWWtZp1lfaHP6gHS0HesCbU0bs/acC0gjUtim93gVx2kfaH6SN+2va19WHj2WLWv72d1x&#10;aMaZGUfqUfFZkK2jXKPppRzci7pZn8RxXBmPeR9Zn6XnTFl75W1ladM02blaSvPN52CZ+DyVlL98&#10;3cjGfVGSLtW/alsA3GRromzZt7U0F+svor0z/ThrT30GsL5nfXmO9LX1G/t6nPUpzxN1dO8/JVwA&#10;bJX10dnZM5x+op/1OZzdkzXEns3oNEAbTVP93K4recYVpM99xkI2HtjauwJizlMOfQ4OmBJaDZmh&#10;zuY8T3Ekbz18tsIf7UfNC+1GzAktBuGgPjW0HjZLjwFAVPI5adpnYMSlRGjIoIkOgBNyrrHqjAO5&#10;QhcRvOgk15fp0rF1BfTRZdyi0Fmuj1rYaHWdKNeOX5xcX54O1Z8vTvHzpYy11X7U3NB66IzQavA0&#10;bb+Oo+fp+Q6ypV1pX/oCaVuThnrTptJGtHFsq8WxjaQMHRvIsygFYKS8l8r11KEsTS2l1+o5KUsq&#10;6mPqIHVNFevAeRkvI2UMMY5GzFa1HT5LxZhj7LWWMahjcjAwBBFMpul8Yo6xRiKeY6x59i5clI11&#10;TSdpAFvydzskc6tKxXkk5/J5lFxXdX0hfXrudKA3S2fnbb8B1Zm/qbJ6sbXyUD/ahHWG7ww8E2yd&#10;MZFO0yfnim12FtCNtmmNduVcDfEs0n6R6/Ue2TaXfGZ9h1gLTQrYyFrEGmlb6mLPRtZVe26yn0oB&#10;G9ZbWWcvkO9Kus3WYMT3g4vkXZ/3/Vz9J6uA8ln3GHc2t1jL2srYZPzZ9wO2LWQsMh5NrRW6mRUu&#10;ycaq6RIT62hRMqd1XsscUABH8imKOc+aauVJpWss0I3Mf+AaImQpYDPjSo1cM2DB5jB46fVh2Ipd&#10;YcTq3WH0upvDGI1ak4E119xZgWuOB6zJIJo6UI3peMAaEflSrjHy/b4Mqkmj1oyU7//4bPLPkvGR&#10;A6zBrxSfHHxB8cfkN4VacI3L5XI1lQywQfyOio4XriH4wmOPPRaee+45XQPfvuWmzxasoVAUkkJb&#10;Yd3KrSnaCoCAsPJANAb18KCsdY7/Fs9AdGu8lYE1wAJsgQ+KwoEeKAPHdzPGA87FRJ4BTsHBHaAC&#10;x3ogAq7DKZ974ugNKAEUQYQIXm4AUHD0x1Efh3ZgCMAKnP2JvMBnjTUWHpybX375ZV1cKA8LDY7l&#10;OJwDN3z1q1/ViCU4+gNM3HzzzQrXsBCR1w033KARMog2A9BB2/zhH/6hQh9cg3M7QAwgg11LHciX&#10;8ceYJAwh9DRgEG0GfGGifakj4BAwBiACsAgAA/AGIEaaHiCHNiQCCJDBo48+quOffKgv/yXu6aef&#10;rgPWAGwgjgFLiNhCeQEIADFwwgfCoL5cC9hCNA1ADaKfACKRH9cBOACz0D7vvPNO1QLPGKJNDKYx&#10;4dxPvvQh0BRgDaAT8FIRrOHF18Aa4BjaDACB8QAUBNhDnzBmeIGm7MAlAGCMLdqTdgVEYosAtGg7&#10;7gWoAlQBMANYg7g/bc2WtgVqAa4hcg1RbqgD7cBYpf5sqQtRUf7mb/5G700+9BEgWRGsIU/OG8Bj&#10;UX+ArCgv+XGeqC2UgTHPfKFsRHkBQKJ9ba1NwRraj7TMMQCRPXv2KFzFlwjaCGAKYAVYhjam/eh7&#10;vlTYFwu+hBAVBViG/BBRZe655x7NDyNvA2t+//d/X9MAhDCfgKkYH0SMoS+Zr7QToArjmPoTKYf8&#10;03EBLELdidpDfxMRycAani+ML+oC4AZQw/XUg3Fs5UQckwf9wZoDOARcQt0Zu4BrxevY5xzXIaAv&#10;xjRtQnvT3wApFjnptyXGIfMMQI/2TSOA0c8AS5QBOIwxxNyiz2lvxn4tARASuYdraGPWOdYu6slL&#10;ltuxG3OAtY41L33fAKYpvoPYOdK6ubm5ubm5ubm5ubm5ubm5ubmdSma/kfEbbhGSOR41BNbgFIRw&#10;sAGGAYQxsMZAGY1WI8rBmQJUY9FqUvDGruNeg7JoNfWCNQlUc8zRakRANZdOvTJ0mryuEq1m7NJw&#10;yaiFEarhP3P3n6pQDf+1+bze49WZ8IyuI8PpnYeLhoXTLh0aZQ595mDbcXD4EeowKBdOej/GabdD&#10;PP9DnOzbD1T9ALXDSTvqX1Hb/rnUsVjS44DM8ffbiNjafh31y/cNEPnXtvGeeRrZ1+PkHOX4IWUT&#10;UQYFAbJyUq6qa+WYep/bY0w4v9fl0jZjwpmXjdA2iPeSeif1pU1oM8Q9NY3cg3bjuvN7AthE5zuc&#10;9HAepC1pR8qjbYYKZSq2mbWV1lnO5WWuEu1TV9ZOlTYpT4dwJv+ebMmDsuEcSX31ern2e3yeSR3P&#10;L+lTpe+gVlHqdN7anNx7H5O47rt6HfeqnP82atmrXkVgIF737Za1038LteiZ619E6nSPA7+CEXKu&#10;eeNVem127zSP4jnKUSkz9wDQiOc51nkkon3T+lv5aV/yjnBClm8jVafM5JvlbfnkyvrA+iGWOUrH&#10;jYgxwjhl/WBOnNFluM4DxDnGlaaTMcn4AFyg3mX9WtY/lFmhDClvrEMP1T+jZt1L9U10cTcV4IuC&#10;Mtn5b1zUrdHKIZvCPask59O8KRfli30Ty0xdqLOtW7Sn1rUgawfaKYI1I8JZsk4zLxkXeRr6RO6n&#10;7aprhazLsv6cLm2PgzFOyT+Rtuc8nzO/rc3Zp1/O7jZK7804o3zclz5ineK5cFbXUZrmHLkfsv6k&#10;LNxTy5P1UaxfNibTuVBTsY1MaVsVP6t7bbVyuEfuoWMoK09NWRuKStcN2raO4jzNJdcoVMh6J+0Z&#10;4Zu4jsZ11dbd7NnH+p31PapANvF5wDPlNJk7tPd5PcfqM0Qlz6MLeuMMLpJjnk327LbnsD1Lis9e&#10;fQYWlD6H7NlTLvu8InXQlzEW3wvi+wHPyPi+EN8ZmP88Ry/uPyk07z85XNBH3jW6j1Zn9FY4jg+d&#10;GdoMm6X7F8kzknTx/Iz4Wfa5KgMjcPxuD3CDg7gqghNRc0L7egQ0o87jo+bqPcrSoA4j68oAkY5y&#10;bcfRIraNlAEznRQIKU9jqjdfUfuRs6WMtUUbXTJ4Wmg5cEpoPWRGaDtsZmgn5xD7tG1LIKYBU1St&#10;ZJ92pv2oe2zHWUk74YhfN5/6pOVVwCXWoSxNLaXXxnOzqmR1sfqkoryUv+3weNxmqIylIRXRLpfI&#10;+GKMtRwE0BDboJmMO4AvxiXz6UyZT7ynsX7q+zDKxjrjmv303ThCJQArEY5j/pa9K1fmWSY5zucR&#10;cyi7xrZl6dNzdl3Vu7ds0zxrqc78zfKtzOM4p7UO+Xl5p5W6GozC+sQzwK6x+lbuEdspbS8FboBv&#10;JH+uTT9Xca6GFLDJrrd+YVsl6TPeOUhHWU3ANRG44TkXn3X6PJP1iDWKrUE47Kcy8OY8wBsRa3JU&#10;ZV1Wybp8oaxxSNdokYKEzEPGrKw5ut4pRBjHHeuerX3NZI2MivvANRE4lHGajVW2LYqSscx4jpqm&#10;9weuuUTmQARwAHFk/KPC2mrzPs59wJsKAKSRqyYuD90mrww9sug1feddGwYu2hqGLNueR60Zc8Ut&#10;+g8pgGsUrKkPrjGwpgyuQQA2ZUCNqSGwRsT1CtdksA73JT/Kwj/QKANqTIA1/GMNB2tcLtfJpuIa&#10;1BBcw++s5nttvsGpEbHm4vWPheUTmyhiDQVmkQXIYJF1Z8ja1hRtBTzQWHkfHp+VgTU4yeN0DrhQ&#10;FA7rOPbzsmLGJGdxwDkcwAQHfiIx4OROBAkiTRA9A3iBCBVAC23bttWoDER7ARQhasPChQsVBgCI&#10;+LM/+zN1Pgf0wPG8scY45aUKUGXNmjXqZN+mTRt16AeiIH8czYEigBKIToFTP6AMkVwoM1FpAGiA&#10;g9J2+eM//mO9Bid3nPa5r10L2EC+jEFe5oBXcI4HCiEyh0EygB+AFURRoa44vBOFBogHgIX2Bb6w&#10;9Ij2AB4B+OjYsaPCMET4IR8WWyLWGFjD/YAHLGoMIloHdQGGAGyhPW+55RYV0Ul4GeU8jvldunTR&#10;ugEXAEwQJWP27Nlhy5YtmifO47yg0ue0NQ8BxhAgBdcCC5iI7EJ9ADAAmHjxBeIBrGEsAYbQvsWI&#10;NYw/omzQvoACREiifORDlCPalvxoe+AdIAKgFCLN0EfAMTZ+GMdAIbQbZeG+gDu0P0AGkVWAKYhu&#10;QlpgJ2AQ0gIfMSaIAsP4BLwAHKE+QDpEaGFM21gCrKGcAGKMW/I1cIfPuTfjj/wNrKHszA3gGuYF&#10;oM1f/dVfKRzBmEqNde6RRx7RdqRtqCf1Jh8AMMYu7Qz4BtjDvWgDtvQ/bcnYMRGhiHSUgXYBOAGs&#10;SSPWpGANIAzp6GdAHaAx+phoKtyH/mDuA3oRGYn8SAfQRnuYSAtkRB9QPsCeFKwhsgr1pK2B8ACT&#10;KCNtabAQov0t4g3jlHYHMrIxDJTF/UlH3zLWuAd50yZEOmJtosy80JAnfU65qVtx7fs0la4brIGs&#10;G2YpWANkRf2BkZiPjOO0LYsiIhDznWtYd+gzB2tOzOz5xpfz4ntHfXJzc3Nzc3Nzc3Nzc3Nzc3Nz&#10;cztVjN/I+A3TfiNLAZnjVWPAGpxu+G+1RKUZAlhDtBpAmgSQseM0Wo1BNfWBNYNX3FAvVEOkGoVq&#10;akSrKUI1ZWBNDtVMWRc6TV4b2k9cXRWtptmQ2eHCAdMiVMN/uc+gGhwJcVxTZzqc6HCOMyc8c65t&#10;NyBRf9UPRKT5YbvoxKtOwyYcinH0rkfqYNw6pvsejuElUmCjVe+KsvPkUfNazoksPWkpt4Ijci46&#10;NEenZ00naUzc7wekL9SbuqrjeuYcbY7KtNnZmZMe+3ZPldyPa8+6bIQ64p0rbY0zIG1GHnof7s2+&#10;XGfnrH1SkU7LLPtpXbXcafuUiDJbedK6ll37nZbAHL20HPQ9Tpfsl6aVdJo+kTqjt+ip4prvmIN6&#10;ds70LRzoSxSd57urY7s6vjevm5bP6xP55fdqJudSWbrknAIQF3dTkee/NIvX/XMzOZcqS1NLXPvP&#10;cm2EKuRcrvK80vNa5qy+8Xo5L+X/dsuesd9FpCkrP3BAVZmTMn3zoq7VSj5Ddetbfe88v1yVfsr7&#10;SEQ5TfQ784U1hDlxuqwtrCuMcRszCjFkYyPWu9C/SRnSNqP85G3nFGapquNldfQNdGGUAjGS7hui&#10;r8txlS7oUq/Ii+tUkr5UhbytXGmZaWftV+Z21iZ5navaOgpQg7VGHYZl/WCd0DklsvVB55rcR+eW&#10;iH3OMXeZ+7R5bMvYx9pnIvLnnufI+nV656F6L85zPddZPuyzbtGXCkshg6Wy8qRl1rGhfWljq5J3&#10;Wb+momzHPQelHGm+NZWUNaqH1DkDnGzNydooX6+S4ypl7ZOvjYW1Usd8tk86W8MtrcEv9DFz5rRL&#10;h2j78kw5tzsanW1H6bOEfjpNn9VAOEPi81f6wJ4dlkeVpJ/1mYyycxG4jM+eXNl9iue4fyp1os+e&#10;gWz1XcGUnWdsUPaL+o4PF/Yep87snMN5/bwMEuI8Yr9Zv4kKhLQaNDVKQQhRAkfgCB5hG5zDZ1RU&#10;PC5RBHJmRyijKLne1G7YjDpSqAW4Q9K2Gw6skqgkfapP89q2w4FlogBHimotajVoSmjen7acrO15&#10;yeCp0nbTQpvMub6lfK6wb5/x4eK+E9Q5X9tY2ojrkQIqtCn5DJue56mSz+sTME2EX2jP5Lpjvbbw&#10;mdZP6lEl6paJ6ywNdb5E6oloj1bSFoj2oL7N+xNZZKLW/yJRswGTdct7GuOUNZE59hPeh3WexXGt&#10;70QyxtN35Ai4xPdmG/82B+xdOX1nzueR7HNdJW1cA+y4Km2WPj1HXvbuXUlT/Y5eS2m+Vl6TvfNW&#10;i+sGaDsApgD1sT7xPEjnfJ6ee8n5tJ1IA3wU27TyPaOxsu8oKrk+V3os+/RbLrmGMvKsok8jdBN1&#10;5mXDdT2lv1WyTzo9l0jBG6kr9TVxDHRTWZ8zSVqV7J/fa6xCL8wt1ifWr+Yyzgy+uYA1MF0H5Rxz&#10;0gRco2M0G6cq2WedTPerJOOasd0yg+sY62yZ8yhfW7N95jpli3Md8I65P0fXRCJZXXr5onDZhGWh&#10;65RVocf0taHPnGuqo9as2RNGy3dmIJVGR61JAZv64JoEmDFohm1jwBqAGhP3Iw/ypVwK12SRa1KY&#10;RpUdr1+/Xn0ZH3/88fCzn/1MfQXxJeOf3eIfjH8qvyuUwTUul8vVFErXoI8bgGvgGxC/t6IyuCaC&#10;NfeEkb2bCKyhIiy6OJzyYzCFdys3ayseVp9VW5njPvkRAYSHJA/GsnOkZcCVEVxuta0MrCEKCJFP&#10;iBBSFPAG0SR4MTGjzWl7Jj6LBC8xQB/PPvusvugARgDSABjgTE8UBhzFARFwwMdxn+guOJpTDqKA&#10;4BT+P/7H/1CnfaLONNYYGwAgV1xxhUICON0DcAClALQQdQNQBcCFyBHAGJSlT58+YebMmQpb4Kxv&#10;kUtwSqdNKBMwBNcAb3Ad97VrARrIl7EIYEP0DJzgASZwjk8hGWAMzgP7EIUCp3cc4oF5gAwASyhf&#10;Ctdw/JWvfEWhGZzy6QsigzDui2ANkTkMrLF9nPIBZ4Ci6BPWPF40X3/9dS3vHXfcoeBNp06dNIII&#10;ZQA+oA4AC4BKzH8WffKkz9mnvowHotHQnyYgGQAUorcATAFRbd26Vfs7BWsAHlKw5s///M+13wEq&#10;uBaYhehD5M3Y4qWYiCz0L+UFqCAtIBD9xrWMX+AYouUQ8YRoJoxxICuADMYBdQNGoR0pH2UGpgEg&#10;IaoREXYYv0RPYa2hfEBjADbANkApwENAG/QL4Az1BRxiHAN40HZADoAclIc+p4yMB4PHuI57ME7p&#10;e8Y/W+pFn5jR3sBs9B3QGmOFMcgYBR6hjyk7QA59Tf24P21MX9ImnAfIMQElkY7xyD3Im7GVgjWY&#10;gTUARKQDWmGeAMhwHqCD9qWP+ULDHGRMARkBtwFm0bcmoBXKS92ZP/SJgTWMLcYk7QxcwvhgzrFu&#10;AB4BxlBOzhM1iPlJ3Zg/RBQC5KFctCeAmkU+ok0ZI9wDoIa2oR8oB+ORfHmeEL2GMUqUq3Td+7TF&#10;mCcvomSxVvICZZaCNaxX1IE60laMTWC9WmJNYZxxDeOcPnOw5sSMZxtrZfEdhOdcrXMAiG5ubm5u&#10;bm5ubm5ubm5ubm5ubqeK8RsZUM2rr76a//OtE1VDYA3/cRcnG8AYossA1QDYGCSjgAz7ohEZNFME&#10;ayyNpTPIhqg3g4lWA1SzZLuqDKwBqkkj1fQAqhEB1aRATSlUg6ZemYM1HSatDe3HrwxtLl8eLhm1&#10;KLQYPi9cPGhGuKDflAjW9B6v/32Z/+DMf3pWR7sOA8OP2g3IZQ510ZkPB9vE2bZ1XxWOfBxHZ12g&#10;lgr0kQuH4hLh5Pu9S8wBGefjKPbz45Y9SxUdk/m8kEavjffDeZ1jykYZyRNHaJyZNV8RnxsQYPfQ&#10;Y3WYjs7vtAsOhdSfY66N9ZXP2g8MZ3YZFs6+bIQ69nGO/Lkeh23KcVqnweFcaWecNnHu437WZtaW&#10;tF3cZuCM3MPE/eL5Sls11D6parZVib7dvIeWnXLR/wBE5Ju3SVGkT6QO6FJvpKBNiwyWaNat8cJB&#10;nggUOMBnx6boQN+1XinE0Mi030QJCEGeel6BiBSQaFhca/crhSxK8uOY/PIyS30tHfWlTel7xgft&#10;WKyTpkvKnEIkpUrzFtWpb3bfaiV9QH8AIsiW/tf+tn5SQIG+76HjTce0jCPWDupA+vh5Aj9xbXbv&#10;sv7StkjKS/lJl9f1gi4NKoIxnVURionn/kmO/+n8Sxst2u/r2bV2v7oq5J+1u5XZ6kF7MX9ZL9lS&#10;f+vzdMzTVqyTOCazTrN2kJ62Y8scZd1hHaKtaXeu4R7abzZmsnsynnR9ydZprjlNrj/90iG6zrO+&#10;6HnpL9Z21kjtXy0LMJWsJ3LtT3CwviyCPtwj9iX5xbyL87fSt/G4+lx1X9cZk6mS9GXSyDVJvg2K&#10;dJni+MzGZHLexmy54roHOMP1+Tpq62X2ue7zOX1OG1s7S9vx7MUJnP49Q54ltOvZXUdUydpa+zlb&#10;D7hen6F6XDmXS445p+eLn4nIu851yTUVxWd9Ko2IY878Mr8ZO7wr5O8P8jkO7ef2GB0u7H25bs/I&#10;nNwtQsQ53Ubqc/F8eS5e2CeCNS0UfjABRGRgBBo8NXdQb63QzVQFb9hvjHAWj5AN8EVttRkChFIt&#10;wJYc8Cj5vD59mte2HlIBScpFm00OzftNULimWd/xoeWASXqOzwBNaNuL5XP65QLRxX3Gh+akkc9i&#10;m06Rdp4hedFu8bhuPrUFFKOgT3b9saj6WvKtKwNmcnBG6oMUHMo+j+cmad1NLaQ9WmTgQTOp/8XS&#10;NtQdafQQOQZ0AJpgHrIu6juxjOU6snEuipBKfF+2d2VT1TuzyeaR7CtAk80h/ax4XTLnitfbu3dV&#10;OjtuQJV8C+Xlc7tPcl4/y7ZEpAFYAf5jTbJ3Y67J02frAW1CG9l3CQN6aK+0DRuj/Npin/B+bpKy&#10;8GyqVowqWQFuWG9F8syj/AA2iD7nuEq828t4UMgmh3EikMM7f75Gy1rGesYWAdawpikcKOOSudVc&#10;1jfGVwRwRofzUM8xsv6hseGCVJIOeCaCh3GesuWeF9VRZRzrmBZphBvGOeNd8mUftWAeiGw/zvm4&#10;PiL2bY0FsAGu6Txucbhs0orQferq0GvWVaH//I1h0OLrwtDlO8OIVTeGUetuDmPku3OMWpOBNWVw&#10;TRGwKcI1KWSz5QGNWlOEZtjWB9ZYuhyuYSvSqDVyb/KnXJTT4JoiWMPvAIA1+I099thj6hvJ7xBv&#10;vPFGlQ9fLbjG5XK5mkLpGpQCNvgTovrgGvyCi8zD37WbGYbc0oRgDYXmx2Ac01lwKbRbuTVFW9mg&#10;46GI8yqREHg4lp1jMDLwGGxujbcysAbHbJzhiSRTFGH2cARnPNRn9AMvL7zU4KgPJIETPk7ugAg4&#10;iuPsfc0112hEEOAM9nH+x5kceAUgAGdxXpjoZ+7X0LhjEQIyAcggAgxgDs741A1HcyK/AMkAquBY&#10;D3iAw/3IkSM1igcO/uRJFBEc21OwBhiCfc4BSHzrW9/SiBdECMERH+CDMXnPPfdoJBTuixN/eg+L&#10;bgKcAFRDxA/gD/L8dhZhg0gmRDUh2gTl5DrajPNAGERXAVAAOKJdgBjIG4d97kcahCM+fcmWewMd&#10;EAUEcACQib4HBuI+wBoAQkQ2AUoAQMBJn2gjjAVAAMAH4BLmGws7WyCIu+66S+Eb8jYBnQBcEP0H&#10;sAVQAPiIyDf0jYE1jLsUrCECC20GKEFUGsaO5ceY4oFD/wK38DkACgAN4ARlBqYAYqHPDfoYOHCg&#10;lgHYhfwYB0RAMRAGKIjyDR06NI++ArjDWmf5YjjNA/kAtzBWuB5wib4ysIa2XblypYI65M3nACAA&#10;LPSDwSAGqdDejANgE8qJiPK0fPly7Z/UKA9zhagqjB+L0MNYpH+pGyAPdf/qV7+qABuAGlvAFMYE&#10;YIaJa0hHGoNPGP+M39QMrGEcUmagGvoPOAfAh/7mOmAjoulQxo0bNyqcRJtQJ8YB9QLuAnij/JST&#10;OWKwmIE1Brgw7igjbUUUH0Ag+ocxyZwBrqEvmduUh3vTjjaXaGsit3B/8mdM8hlRdwCwmF82/uhn&#10;nm98GQN2YZ0rW/8+LTGGyYv5W3yeMt4NrGHe00eMV+Yl/UD71xIRuFiXuIZxxnrH1sGa4zd7ljH/&#10;0ncQ1oPie4mdY110c3Nzc3Nzc3Nzc3Nzc3Nzc3M7VYzfT/mNjN/C+P2rCMkcjxoCa3CwAZAhugwg&#10;jEI1BtakKkA1BtYofJOkU6BGrgfQUahm2c48Uk3/xdeXQjVppJoUqilGqmkQrJkMWLMmtBu/IrQZ&#10;uzS0GrkwNB86J1w0cHo4v9/kcH6fieG8XuPC2d1Hh9O7DNff+V0ul8vlcrlcLpfL9cUVgE27kXND&#10;p7ELQ+cJS0PXyStDzxlXhL5zN4SBC7eEIcu2h+Erb5DvwDeFMVfcEsEaVB9YUwRsyuCaNGoNSsGZ&#10;BKopBWuyc1xnYI3uixSukbzIn/LpP9PIotbk4liE/yg+ZPhX4cOFrx5+OPwmsX//fvXvwk+nDK5x&#10;uVyuplC6BjUE1+Aniswv2cCaFK6JYM3NoUWzJgJrKByFpkIU3Byo3epaU7QVP9ADcQDR8CDkoUjk&#10;irJzOL1y/FkAP6eSlYE1OKUDFtCuRfGCwhhgPNRnTHTGCQvFSy+9pM7rRBgB1iDKBvAEju4ABIAZ&#10;kMU333yzOusDXAAMAL4AIwDl4KzPfVhw6jPKxdggshIvWIATgA443gPzcF8c6ok+g9M9zuo46QN8&#10;EG2DFzOuwbG9ZcuWCkQA+ODcT9sAt3AO536icVBm8vn5z3+uL3MAQkTuaNasmUaNID3Xky95kjeO&#10;/kAswB4ICId2AR7gGvoBKIDrLEoO54A3OM8+gADgAuUFhKANiZIDfMB1RNxhS1uzJSoJTvfTp08P&#10;ixcv1mvpD/qe/IE76HcgDcAdorkADAFLACzQB4Av1PmZZ57RRZ45xz6QCf1GuyDKSFsDYQC7EBWE&#10;iEXkA8TCWCgDa4BRAB4ACvicMlI35jXGmsP8Bu6h3RctWqTpGCPANORFG7FPlBgAA6KhUB/6GLCD&#10;/gbGIC11AoShTHPnzlXgA1AKUIdzQGFmjGfWP17GARQMRgIQAVxJ78d52hbgBLCJPqBvKQ9twjFj&#10;CUiCdNdee23Ys2eP0vYAJYh2Zb6lxpcExiZlZbwA1pA3bU07ApogwBHakM8Yd2wBlr72ta9VfQmj&#10;v0nHfbgHbUMblIE11BNIgzSMffoSGAZgg7FOnoi+BkwC3AHUAeaxPiEd4x2ACQiEMtM/wEf1gTWA&#10;dqRlrDL+aIObbrpJQTHmVxlYQzvQ3lannTt3KozFmAba4r4AUTb+rH8Za8ARrHPFte/TlD2/WB+L&#10;z1PmgoE1jFVgMQAk2pVxTFvVkoFmXMMaYCCggzXHb/Ys47mXvoMwRtJ3kPRcGtHNzc3Nzc3Nzc3N&#10;zc3Nzc3Nzc3tZLf07z38TsZvYCeqhsAa/lutQTWlQA2qAdWk0WosXVWkmmU7NVqNRaypF6zJoJqy&#10;aDUK09SCaqZdlYM1HQFrJq4ObcetCK3HLAktRywIzYbMDhcOmBaj1fSZoGDNmV1H6n9u5vd7/oOv&#10;y+VyuVwul8vlcrm+eOI7IdFr2g6bpVFrLrWoNdPXhj5zrgn9F24Og5deH4at3BVGrtkTRqdgDfc4&#10;HrjGABvAGpNFrslAmqKKYI2dB8ZRKAexLyrCNZTRotakYM2YDKzBb+ynP/1pePbZZ9VfFF8y/BT3&#10;7dunfl214BqXy+VqSvG7KTK4BrDG4Bp+Wy0DaxC/vSKzv+u9LGy/ZVv4x6YCayiMOWtbAd3KrSna&#10;igcj/9UfJ2SDenBerXWOByeDz63xVgbWmLN5Q8YYYIIzJlgIeElBxcWBFxsipBDN4pJLLlGggrw6&#10;duwYFi5cqEABLzpEXQE4Ae7A2R+YBfilc+fOCo0QvQT6uLjwpPssQJSHsjE+GBNAL0APRMgAMsFR&#10;H0gAZ//mzZuHqVOnauQWuweiLESx+c53vqMO7gAxAC4ACji5U26IaNLSBow7xitlJFIO1wHF4NxO&#10;HbgH19O+QAoALtSJtAArwAUAEKSnXBwDY5AvcARQBBAC5wACiGABKLJ161YFDW677Ta9F8DAl770&#10;JW078ic/ttQZ2GDEiBEq4AKAE0AcYAhAFPImHZAML6nbtm1T8ImoI126dFGH/QEDBihoQZtTfyCM&#10;mTNnKsRg+QIDkC8Rfmhn6k+b0d/AMJQ5BWvIhxde2qEI1vCizAswxrpDOwNNkS8Ra2hL2oSIK0QZ&#10;smg9BnQAGNDvADNEkKFfaGfajzGxe/dujfRDXsBEwFR8QSGyD7CXPcTS9Y4X88cff1zLTZ0YU/QZ&#10;YBDAB+MceAnIAeCGNmBMUz5AG4tIBKBC3zE+qb8Z+ZXZq6++qpFgGJfAWcwR2hCgBUiHtkCMHfID&#10;4KFPqS8gG3Wnv4mSgxhPtA/lp5z1gTXcnz5lDDHuAIIAWagzUabIi74H4iA/RCQcxgL1B5Lj/rQx&#10;oj8M8EFAIbXAGuYNUBj9BMQGxJDCJ2Vgjd2XcjPPWDe4L3AN44w0zKvGrnWfpVE3xjbzhjZkHJ92&#10;2mkarYe2o82Zk4xfthybiMrEGkt/EqWI9uceRA1ysOb4zN59mJfp+wbjsPgOYudqzWE3Nzc3Nzc3&#10;Nzc3Nzc3Nzc3N7eT1ew3Mn4zTwGZ41VDYA2AzJAVN2iEmRSmAZBJgZkUqikFa7I07HO/QQlUY2AN&#10;UE2/RdvqgDXFaDXdiVaTgTUG06QqA2s6AdZMWhs6TFgVwZrRi0PLEfNDs8Ezw4X9p+Rgzbk9xoYz&#10;ugwPP+4wSH/bLjpWuVwul8vlcrlcLpfriyG+E7YaPFWj1nQYNS90unxR6DJhWeg2dU3oPevq0H/B&#10;5jB4ybYI1qze3Wiwhm0O2ZSANUSsAX4Brkkj1yg0c/0jURk80yiwJjufgzVyP/Ig7zpRazKoBuEf&#10;hu8aYA3/mJp/wI3PHL45+OXgM1wLrnG5XK6mUgrX4N+e+rjjT4hfewrX8Dsrv7cai5H6J3dYeE1Y&#10;OHZu+FJTgTUUksqw2FIRd4asbU3RVjwIGyvvw+OzEwFrDFzh5YUIHsAIK1as0Agcu3bt0nOAJgAI&#10;M2bMCN27d1cIAKiACBlEUSAtZWBsPf/88+os36pVK3Umx6Eep3CABKI1jB49WqOBbN++Xe/NSxRO&#10;/0AlbB944IHwxBNP6IsUZeNlCmd9ou/geA9cgIM/AADQx1e/+lW9N59Rbpz5TdQF6AbHfYs2AyDA&#10;Pg7vQBpEagEKwmmfRQ9KGlACB38ABKAGQAqc+AFLiBrzla98ReENABPyIC2Re4BcaBsgEOqKEz3X&#10;kv7P//zP9RygBvcFhKB9gFx4maR9ieAC4GJAD+AIMAIO+VxP2bl/jx49NJIKYAbRUzgH8EA7AHzQ&#10;PvTTjh07wh133BFWr16tDvu0BdFoKMfmzZs1egrReYiUAwBBuckX8IgycF/aibyBTsgDmAfIgXsX&#10;wRrGEeOQ6w2sAS6g/3j5xZjbtDMAE30OnMSXCQAT4BrKQN7AGOwDI1FHtkR4ATohmg5tynmgBCLF&#10;rF+/XvsDqAQohc+IbPLYY4/ltDsv4zzoeIDxUk7dmSOUk/4ATKL8jEvajbHJWAVSIk8AFur2Z3/2&#10;Zwo7AKIAkzA/AHhYu8zMkT99WLLP/JgzZ46ODepJ+7Ilegxj3AQ4wniiHhY9iPoTLYZIPERUQtQf&#10;8IR+JeoPfQQ0UwbWcD+gK9qH/Gh72oh7MF8Zb/Q5fcx5xgz5Md7oY8rAPZjDDtbUb4x3xg79ASBF&#10;2zI/aQtgKOAoIv4wDlhLaFfqg/iMNPSngWUWTYlx5nbsxlxk7rMGlL171JKbm5ubm5ubm5ubm5ub&#10;m5ubm9upYvxGxm/Y9huZwTEnoobAGoAaItUAxqRgTQ7UmABq1t2iEW7YKlRjaeQztmWRahSqEWmk&#10;moXXKVDTZ8HWKqjGotUA1BhU041oNVnEmjxqTT1gDRFrOhGxZsKq0G58BGuaDZ0TLho4IzQbND1c&#10;2G9yOKfn5TFazaVDw487DNTftouOVS6Xy+VyuVwul8vl+mKI74StB09TsKbdiDmhw5gFocuEpaH7&#10;1NWh18yrQr/5G8OgxdeFIct2hOErbwgj194URsv3YaCUsem9UrgmjVxThGqIVFOMVpOANQrIlIA0&#10;xUg29nkO1iTiPlPlfgrXyL0tcg3lo6xANogoNviHOVjjcrlOJtkaVIRr8DkswjUpWIPKwJrlCxeE&#10;L13YhGANhWbB5T+5s+hSaLdys7YiWsRn1VbkwYAiP5yi33zzTR2EZedIy0BLB5hbw3YiYA2LAC8u&#10;RHfB0R5wAeduoBMiJ3AOYIH7N2vWTOGD//pf/6tCHjiL43gPEELEDhYS+hPIAmd9gBADWgBxgD6+&#10;//3va4SQoUOH5hFfcK4H2mELBLJly5bw9NNPa9mIIABIAMCDkzowA0DNl7/8ZZXdF4d1IJWlS5fm&#10;ArLAmZ2IMZTBrrHy0EY48a9cuTI899xzOiaJYrJp06YwduxYLT/gA+1B/gAWOMkDdXTo0EFfAnGe&#10;J/pIp06dtH1oP4AD0gMvUF8gDJzjiW5CfQFbAIRwlge0Ac4BdDGwhrrQbtyLqDpEpwHQoc0BTMib&#10;e1AWuzdwBvcDUKF8vXv3DrfffrtCQ0AnQBJEOAEKAViZO3euQid8Tjoi5RCxhvtxL6LbAAsBARm8&#10;Q3txDoCJPgKEADQCAgB24CUX4AHYiag1fE6f8qLMi7AZDxJemAFiSM+9AS8ALNgnT/JCBtcA9gAa&#10;cMz4o46MRerFfYgCQ7lod/qcSB9ETiKazQsvvKDPB17OKSPrDOUxsIb2BBCi/SgPoBEv9YAcgCLk&#10;QUQX2htIDDiF/MmDccKY2b9/vz40sSJMkwI2QCXMK8YF5UeMF8pPfu+8846KqDnUhTYgLWOftqe8&#10;QEImS0ebAVohxj2wT2oG1rA2ANbY/DOwhv5mvANkMf7tCw3z+pZbbgn9+vXTPABBWAscrKnfeMmi&#10;HVkTGLfMIeY8Y4YxxJbxxlxjbLPO0A6IucPaymf0PUDfGWecoZAakJjbsRvvFcz94jsIX9JrnePZ&#10;4+bm5ubm5ubm5ubm5ubm5ubmdqoYv5Hxuzi/+/LbF7+HnagaAmuGrtodwZr6oJoMngGoURGtJoNp&#10;LB3XANYMAqxJoJoysAaopvf8LY0Ga4pRa4pgjUE1lYg1y8MloxaF5sPmhosHzYxgTd9J4ZweY8OZ&#10;l40Ip106JPzIwRqXy+VyuVwul8vlqldfGh9UZZ+dCuI74SU5WDM7dBw9P3SesDR0U7DmSgVrBi7a&#10;Wg7WAKjYvWpErvnUwJrsfBGsQUW4pg5YI/lRBspFOSlzEax55JFH1AcUPzR89/DPwS8OP7tacI3L&#10;5XI1pQyuAaxJ4ZoysCaNWoN/cOo3fGa7SU0L1lBYFlgcTllgKaxbuTVFWzGwGGA8DHk44hzNw7Ds&#10;HAOQQcdAc2u8nQhYw2KA8zxwBYAIjtyACbzgAW+0bdtWne6JrgD0wP1NOLYDsKQRZnjx4aUIUATQ&#10;hXIQ6QLYgqggf/u3f6uO9oAKgCpEXgG0YR/wBEf/NWvWaHkAIohqAohAtA6iN1hEFotYAyiC0zqO&#10;5zjkAwkQsYN7UX7ABfLlGtID2QCfEHnkG9/4Rjj99NPDwIEDw86dOxU4AzACVgB2ARS45JJLFCrg&#10;vkAH1AWoAhiDiCEAEUAqRPEAgEG04+TJk9X5H+gEGAhHeWAEIBdgJKJUAOPgLE/eACApWEMegDCA&#10;BoASXE/ZieoCGEE/AZh86UtfUrCG9uQ62od0lBtgCFCJsUFetAWfcS/aFCCFugJOADYB1vA57UKf&#10;E7mEfCwaCtAG9+V+1BlQA7CB8QKYA0hBGwHbIMaHRWLhZRl4iUg1OK0DfgBM8Tnlpo0YG4wXAyoA&#10;PciDPM877zytN2ANUAJwC/Umv+XLl2v+tLfBT4BTROgB3AACIgoRY4oXdR5yrD2ANUROMrCGdqHv&#10;SPvQQw/pHxdpG/oNqAQwAvCI+UU7cQ3tSjsT5QZghDpyHV8GiAhk0XL4IsAaRzrKTNmZT4xb2qAY&#10;YYY5DdBDm1NvtoxTysODm3vSjgbWGHxD+5GuPrCGexlYwzhlbNMGABxErmFMAhdxDW3GGOJzykub&#10;ci15Ao3QLoxxylgfWEN/kS/ze8OGDRoRiM+5F+O4DKzh3sAlbBmvlIUxS8Qf2pA6GyD3eQFrqDv9&#10;w3ONcUe0H/oYiIZxy/xkrDNGmd/MMdYgjvmctiBCFHORcc/niPqyNhBFjLHJms1z8/P4zvP+J0fC&#10;C4dfDQ/ue7rJ9dyhX4QDv3pf3yl46WU+pu8gzMvie4mdY/66ubm5ubm5ubm5ubm5ubm5ubmdKsYf&#10;efmNjN/C+P2r+Efj41FDYM2w1Xty1QfWANNopBqgmuQ86bgWQGfIihvCoGU7FaRBBtX0X7I99Fu0&#10;rXa0GlH3DKw5ZqgGTbkidCRazaQ1of2EVaHN2KWh1ahFoeXweaHF0NnhooHTw/l9JoRzuo8JZ3Zx&#10;sMblcrlcLpfL5XK56tP/d1YEalL99eJTD7DhO2GrwVND22EzQ/uRc0OnsQsVrOk6eZWCNX3nXVsF&#10;1vAd+JjAmvrgmhSyKYI1GTCTQzXZ+caANSlgo3ANYE0atSaDaxyscblcJ6NsDeL30xSuKQNrUENg&#10;zd81NVhDwSgwlaDADmXUtqZoKx6IQBc8DBl4PAiJVlB2DqdXjh2OOjY7EbCGtic6Bw7rAB9nn322&#10;ghU4ggNUIIAHgBLAAsAO7g0YguM/zu687DCmGF8sIPQljt/kj2M9TvhEXwGK4F44jiPuxTGQAfs4&#10;3gPFACrwggWcA/CBkz0gDOmAaIjuAOBABBec/YEbgAkAIBAO/8AegCTABjj+cw3tAlRDOYAM2OLQ&#10;DhQAXABk8cADDyjQw0sddcM5HsiGeuDcXgRrAH8AENgCxgBlANsAe6RgDe1J+/I5+WzdulXTAyUB&#10;9BD1BNjAQAQgIOpKtA4c7wFVgGi4F21FVAtgIaLvUFciidBO9L/BMUBRgBLcj3L/yZ/8id6DtgCc&#10;Wbx4sYI+QD3kizM/96Od6QuDamh72hLAgfFB+xKtBNAJwAkggPEAVMR1ROT4wz/8Q70WqKBz5876&#10;GTAO+QEH0McTJ05UAApoiqgd9AfXA9Sw5Tz9Cugxbdo0hbD44mF9SX0oI2AWZaKdKCd9/Du/8zu6&#10;DxBGHgAzgCQAI6wxvJhbxBqADoO+gMEo47XXXqv9yDX0AXkaoAUkQr3Z/s3f/I32MW0NJMJ4BUQh&#10;WgntyhgCNgHYIkIQnwFUAOVwHdAE9WMOp0bZGJOMTeqFALxuvPFGXTu5F/u0KW3P+KL/aLeGItaQ&#10;xsAayks/8Bljx+Y37Um9OU8bMyaAPphP9AN9CsxFnpzjnvWBNbQXY5CoNVzPPAcoYnwwVsrAGqAa&#10;xhBzlLy4P2sJcA95UtZjWes+C+OFivnMF0PGEOsyY4OIU4wf5i11AvojGhVjhPZnzDNemfP0JVAN&#10;/UOkHsQYYW3jPOOZ9YWx9bOf/Uxf3D5PBlSz5GebQ9f7JzW5Zj17VXj8wAv60so7D8+p9B2EZ1fx&#10;vcTO0Zdubm5ubm5ubm5ubm5ubm5ubm6nitlvZPbP8PgN7ETVEFhjYExV1JoMmsmVRKsxmMY+Iz2R&#10;aoBqBhOtpgjWANVYtJoEqukFVCMCqtFoNScI1nSYtFahmnbjV4bWY5aEViMXihaEVsPnhosGTAvn&#10;9Z4Qzu4+JpwBWNNpSPhRewdrXC6Xy+VyuVwulytVEaappbJrT0YpWDNoSgRrRmVgzfhjAGvK4BoD&#10;bGqBNUW4JgVrUBGWyQCaWmBNg3BNGrVGygP4QxkpNz6V+K7hL4cPHH6k+FO98cYb+g8/+IfSteAa&#10;l8vlakrxm2cRrKkvao2BNQbXmDU5WENhKBSFLBbOrdqaoq2IUEEEBx6EBvXgvFrrHA9LBp1b4w0w&#10;ZurUqeqwj1M2DtzsA3E0ZAbWEPkCeAHndpz5gSaAX7gXUUnY4sgOsAHIgAM80MnLL7+c3anaGGOQ&#10;xg8++KA6mI8dO1ajiQDCEGUGZ/qicD7HeX7t2rUaCWf+/Pmhb9++ep7IFDjmA3cQPQUwAbAB53+i&#10;lSxbtkwd0XE+5+WUyBA46+Ogf9lll2m5uQd1wjEfx35gANLh6I6zP3lSXhZHys+4hJImyggQSrdu&#10;3arAGuAfXgCpJ2MZx2yAAiJKXHPNNVVgDU7zgBJEHHn22Wf15ZAFmEWXhZaXR0htIqwAFAC4EOUH&#10;R3uAD9oMiIB2oi8MXvmjP/ojrQdACGWiLqQDgiACC9eSHtiG84g60M+UZ8WKFRoxB0ADAOLLX/6y&#10;5sV13AuoBoCFcgAw0LbAFPQJbUkfALJQP2AH4Cvgkz/4gz9QGAggA/AHOAMoANCAtiRSCgAIfQP8&#10;AsABZAFAAmRAPzOG6Vvaf8cO+SIhfQtgQbmoO/kyJhlTX/va13TMUl7am/rSfqQ1kAqYaNu2bXkE&#10;GQNrgJKoMwAHfcxYIioKZeSY62kD2tRE+1NPxgJ5UVfqSF169+6tEVYMsiFPIBjqwX1pR64FUiLS&#10;EZAV/Z8aZTPgAsCIegOcAGU9//zzuiWCCXWi3QE2aGfSA80UI+CkYA3zmzTMd/qdetLutAH9xjwB&#10;XLN5aeOMNmDuMXaYy4xt+p1xw7jgnvfff38pWAMoxpxlHNFftBXtQJtTpjKwhnT0J/3MOKKezA3u&#10;8Rd/8RfaB8yTpgZreI7ygsQ8Bg4FzqNPAfJYk4haw5xhjACQ0Z/0O+sEL2CUnTWVeUydERDfunXr&#10;9DPEekJf04bM3z59+uj6wz1YRz5PRqQYoJa/2Hpuk6vVXSPCzW89mL/70E/p+wZrdvEdxM6R1s3N&#10;zc3Nzc3Nzc3Nzc3Nzc3N7VQy+42Mv3+kgMzxqjFgDXCMRqxJgBkVQI0JsEa2mj77nC1AjkE1gwBr&#10;MpjG4Jo0Wg1QTW+gmixaTQrVGFBTC6oxoKYOVDP1ygjWTFyjUE3bcSsiWDNqUbhk5ILQcvjccGH/&#10;qeHcXuPD2d1GhzO6DA8/7jjYwRqXy+VyuVwul8vlSlQG0NSnsnucbFKwZuCU0HrojAjWXL4odJmw&#10;LHSdUhesGZaCNVfcqhFf6gVrGgvXFMGaDIiZWoBtUrCmQbgmO1awhqg1BtdIvpSFclFOB2tcLtfJ&#10;Kn7zbEzUmiJYg39iymM0OVhDAakAiywVcGfI2tYUbcUDsLHyPjw+44WDaCc4YgOj4JzOPtEMGjIm&#10;PNfzAoPzPVE6cAgH8MDxnnsRmYYtkMOiRYs0kgzREojqQr+VGX3ISw8O9kTjIDoLgI1BFUAnRRHB&#10;ARiIaA845ZMH9SBKBVAAUVKIlIHTPY71wAmAD4AhOPQDreDQzr1Ii6M+DuzUA2d2gAsc+Yn4QDkA&#10;NUgDlHLFFVcoVEN5WQApPwsgL220C1EjDKwBPrCINT/96U81KhPzisWUOgMqEbGEcgCIpGANkW3o&#10;FxbhdJE1sMYAF4scAzRA2U1EugAEodyUgYgnU6ZMCVdeeaXCVYBGlBEHfpz5v/vd7+o9gFaIbEJ6&#10;IufgqA/oQZvRNwAfpDewxiJnGJyD0z9AEjK4BpCFSC5EbQE+IR8AF+AaxD0AcKgPEAZgDYAVMM+G&#10;DRu034CzgE/In/Y977zz9P6kZx/YiWg+lJV+AjqgTPQj5SMdZWJc8DnRi4BQyJc0wDUAJwA8jF/a&#10;2B6CvLgDvdCeBiwQFYbxT18BNxC5hXpRP8YUeTBuAMCAvrgWAIj2BZQxcQwIAaRDG1N++p75Qx+S&#10;F9fTD4x3nPlTI2oScxCAxfqb8UTEHcYoEX84T3tYNB2gE6KjUE8i2qRmYA0gFGANYBltTttzL6AY&#10;+od7Mt8AoJDNTcQx84noQ4AgQDa0L2UAKGIcPvroo184sIYXJAA81kOAJ9ZL6mJi3BCpBxGBiTEN&#10;yEgb8bxjXBBRiXHBOpG2qd2DvmEMUmcgQdqJPmWcfN4i1nwewRpeXmkn1ufie0d9cnNzc3Nzc3Nz&#10;c3Nzc3Nzc3NzO1WM38j4PdJ+IytCMsejRoE1mWpCNSKOqz4XWbQahWqW7axEq0nBmixaTRGq6QlU&#10;IypGqikDa1Kopgys6ZSANW3GrQhtxi4Nl4yOYE2LobPDBf2nKFhzVrfR4XQFawaFH7Yb4GCNy+Vy&#10;uVwul8vlcolqQTO1jovnT1bxnbDlwMmh9ZDpof2IOQrWXDZxeeg2dXXDYM2Vt9WGaxoAa9jqfi2w&#10;Ro71nJ0HnimANfUCNsl+Ea6x/CmXgzUul+tkU7oG8bvnsYI1BteYNTlYQ4FxSraoERTYrdysrXhQ&#10;fVZtRR4MJvLDkRgIgYFXdo60DLR0gLk1bExUXjB48eAF5NVXX9V9JnRDZgAJaVkcGB9EXeA+9A33&#10;Ym6xff3117WvSEN+LBy1xhB9yGcsJgZzcR3X2z2LIk/GBGOBtBwDHfCyhdM+ETxwWsepH0d7Imng&#10;kA7Iwv2JOMCLGMDGggULFDIiqsP69evVMd0c+4kmggM8ny1fvlzhDu5BvpTXFjn7QxMwBs7wRbAG&#10;mAWAgbJSV1soiXoAsGFgDRF/DKwBFnrxxRd1wSUP0nOdgTUGuAAMAMcAdgB4ADsAdAAlASBR7jVr&#10;1mjb7NmzRwEf4AKACcASwA6ilwBTcL1FigGKwiGfSFL0M/UG1gCAwHHfwBqgGYAUoAjq0KpVKwUe&#10;iOxz4YUXKswAHGEiDfAN54F5gCAMnuAzvjAAGAD1EJGIPBlPCCDhvvvu0z4GkgH8AJgBEgJ4YhwC&#10;TpE/EWoAasgDgIV+AHIhegttQb8Dv1Be6sAYoe3pc6Ct5557TtdBxiTAl4E1wBtEtwEwIU+23J+y&#10;05b0A9FHiDwDMEL56UvqQj8TpQZwifSASNyPNqCviGBC3wK/ARXRhtSRsgKiAGUwHlJjPNC/gD70&#10;PUAGUA5lZqzTVtSPsQiYQpQZ2p90jEvgLcaXraXknYI1RAsySI65AGBD/ciTsjIfGceUw+Ync4ux&#10;BvADqATgRL6MEyAixhd9yVygz74oYA3rJ+1NO7JG0b7MIdYK5hR1Ye1g7QK4ox3pQ9YaBNBHmwK9&#10;UTciINGuRAgCmEK0HfVlPDPGWI/Ik3We/D9P9nkEa1hneektvoPQD7XOMf7d3Nzc3Nzc3Nzc3Nzc&#10;3Nzc3NxOFeM3Mv6uw99n+O2L38NOVI0BaxSaKYIzGVCTgzVyztLa8dBVu8PgFTfESDUpVJOo3+Lr&#10;Q58EqukFVJNFq/lUoBo0eV3oMGltaDdhlYI1bcctD23GLAmtRswPFw+aGc7vO6kC1nQe5mCNy+Vy&#10;uVwul8vlciWqBcvUd654viH98f/nv5ae7zRWvp9+6UtVatZ7TJ1zX//x+Zq+eL5M3LOYT5n4Tthi&#10;4OTQavC00Hb4LLluYeg6eWXoMW3NpwPW1IBrSsGaRBxPSYEbQBmDaa5/JKoGWKNKzhfhGo2SkwE2&#10;+PDhW/fQQw8pWMM/Dua3CPwE8VfE17IWXONyuVxNpVMKrKGgLKwsulSKwrqVW1O0FYOKwcVDEOdV&#10;HIEZhGXnGHwMOAaZ2xfXWGAYqyxMvFABJuzYsUOj0RD1Bmd94BoihRDRhvHDWGb8ML5x7idKCFEh&#10;ADZw8AdEIGIEkU0AJwBRgDV4iXviiSf0Ra3MKAcRU3CIx+mfqBKAL4Aau3btUlCDPCmzLZDML0AG&#10;nN+BKAACAD2AKsgXAIiyYqSn7JyjHIAOffr0UaijR48e6qgPsADAQTQh2oG6AT9wL8oGqAOEBKTB&#10;iykAD5FFgGzYJ9oO5ScyBnngNM7izwLP/APWIIIMEVROP/10BVpw8gdwAOwAXKH9uA/gD1FnADMA&#10;WAA5TKRjWzyPAFWoC+AG/cILMw8a2oGXY0Af6k4a7o2oA2n5nJds8gakARQiD6AqgBoizAA10NfU&#10;kSgwM2bM0HTUhbECOEI9aWfWGB58FqWJugELAdjQZ0TwATqh7mjYsGHa9wBbwAy0NeOSP0ACRQDn&#10;EJmGtqYNAYgYm/Q90Bb5ADABYVFOxi9RX9jnHvQDD9jUyIO6M2aIKIPoe75kUHbGPRCSQUxEM6LN&#10;LEIO9zWwBjE2GLNAHqSjnuTPOOIz5gHjmfqQN+Wxa81SgMTmIPAW0Ah9Q/sA4DCemQOMTSAf+gy4&#10;ibRE1CE97UTbEpUFgIbxTvmoL/3BHKA/aEeAIaAlzjEmuQeQEPAVkYmY00BOTWWMJ/qFscccATKi&#10;zIwp5hFjH4iKsUBbs66ZlbUpoFBRwDS0H+3EPAPwYt37PL7zfBpgzf+87vzwzzd2DBfeMTicdWvf&#10;8P92ti5N15DSiDXMG8Zl+g7C2lJ8L7FzzHE3Nzc3Nzc3Nzc3Nzc3Nzc3N7dTxfjNl9/I+C2M379S&#10;QOZ41SBYs3pPFSxTBtUgjWojafV43S16PGTljQrV1IlWk6m/qN+ibQrWGFTzWwVriFhz+fLQbtzy&#10;0Hbs0tByxPxw0cDp4bw+k8K5PceFM7uNDqc5WONyuVwul8vlcrlcueoDZRo6X/ZZLdUH1vzkkm4K&#10;0yDbT9Ok19a6z/FIwZoBk0KrQVNDm2ERrOk2ZWXoMX3t8YE1qCGwJgFsAGsAaFKoRsEaAJhGgjWl&#10;cE1yPgVrFNbJ7sv9HaxxuVwno04psIaCUVgqQIEpoFu5NUVb8QM9zuwWiYQByMOx7BwPTo4/b47C&#10;bp+tscAwVll8WJz4Qw+RM15++WWFSIBDcGInAglO6SxcjGXGDeObccWLGAAJYwrh0L579251wOca&#10;xhv3ZRzykmagS9G4J5ACkXMAG4BciOwBTPHss8/q+GY+pcZ4fv755zUvouIAeeBwT4hD7sXiSzkx&#10;qyv3oNzUkxdL8rKQiIBC3A9Ag88BHyg3kU54yeQ62ok6kYayAkgAmlBvoA7ajrJaWvInX9qO8vIC&#10;S360Ke1E+3IMlASABMTDiy6wBPvcn8+QwUvpscnOkZ5yUQ/6hjzTPqNM1I0XatIDU7FPH7JWUW7A&#10;GCKmAMNwb9qGsUA/cC39iehfykg66gLkBADFSzj9TJuTp/0REeAFUMHGBnnS5kAnVh/Kzgs+fUdf&#10;UV4bm7QtZaCtuYYyAplwPz6zLwEI8IR706bs0/6Mc/oiNdZB2on7UnauoY7kyQOa/gKgue6663Ss&#10;kB/ltDHJ9dTTxDghTwAO6kRbUh/GEuOGLcdp9ByuS40y8iWGctgcJG/amWPqQ76ko50oP/0ITAWY&#10;BMxDea0PGecAXcwPwBM+4xxjkChTXMc1zDmAOvqRPEkHHAf8RAQn9um3pjLGMfWmDZlrlJN2tvWG&#10;dmfuMBboB/rbrKxNib5TJtoa+Il+Zh1h7Hwe33k+DbDmr69vFjrfNyGs/8WesPD5jeGC2weVpmtI&#10;BtYwlmkrxnb6DsLcpO/KzjHX3Nzc3Nzc3Nzc3Nzc3Nzc3NzcThWz38j4XZHfyfgN7ETVGLBGlUI1&#10;624Jo0rEeT4n7bBVu8MQotUA1WRATf/F1ytMUwXVLLwu9E7AGqCannM35WCNQTUG1BhUkwI1wDQG&#10;0qRSqGbKFaHj5HWh3YTVoS3RasavVLDmktGLQ4vh8zRizQX9JkewpuuoCNZ0AKzp72CNy+VyuVwu&#10;l8vl+sKrPkimofNln5nKIskURbpaEWsAbIhSg9IINAbWkMai2Ji4tu+c9VXn6lMesSYDa9qPmhc6&#10;jVsSuk1dHXrPvib0nbshDFi4OQxaul3BmpHyXZjvxqMNrKkVtaYBsIZ9RNSYNGIN0ItFsclBG8Aa&#10;g2sK4ExNsCYR13E998nBnSwv/rk2/nj4vOFPhu8mfnP8loDvHn57Raf0op+am5ub28lsTQ7WsKia&#10;g7YvsvVbU7QVkShw2ObhyEORH+xxXq11Duf31PHYza0pjXmC0zVO87zsGfgB2MD4Bc7gj1FmzCn+&#10;MIWTNuMZgMHADJzhuRcviMxBM64xmTEvUuOzInxhL5bIjk2NsbI1wO5Vy0jfUJpaRrnK8rPypnVk&#10;316e0/oAlVgZiuWwNrX1zfZJn6rMuG9DVuta8ire285h9hnivNXHtmnaolk9SGtprF34zOps6Ypm&#10;+dq+bU1WnrIyFI8ba1zH+OXLEPMGGAvgCOiHeQGwYF+O+BzoCjG/AEyYW4AogCYIqAhYiHlGP9nc&#10;Ig1zkTTAEG6fD/s0wJr/s71lGPX4kvD84VfCXXsfDb0enK7n/te2i8N/33pe6TVlSsEaG+vp+wZj&#10;qfgOYudsfrq5ubm5ubm5ubm5ubm5ubm5uZ0qZr+R8dtsCsgcr34rYI2kH7ryxjAYsGb5rhitJgFr&#10;FKqR/b41wBqgmh5EqykBa4qRaixCjSkFbABrOgLWTFob2k9cE9pNWKVRayJYsyg0HzY3XDRoRjg/&#10;BWsuHRp+5GCNy+VyuVwul8vlcqkMkBl11V01Pyuev/nlhsGa/9///UbVcTHSjB3XF7GGba3rEGnt&#10;mG0K4DRGpWDN5YtD1ymrFKzpN+/aMGDRljB46Xb5DnxDGCHfhUfJd+J6wRqUwjU1wBq2k4lYk8Au&#10;ADWcS2Gb4wJrknMO1ri5uZ1MtuSa58O+/e83Sha55kT0t00N1rDI4qgLkIFDuztD1ramaCseio2V&#10;96Hb5814ceOFjsUOh2sc/HnhYx9nbF70SGPGSx4vfXzGmObFkPRENgGqsfFd38vgp/miyL0QZUzL&#10;iX2a+WCNuZ+Vp8yK58vS1Xd9Q9bY6+xlPU1v+3Y+/ex4rDFrXJpXY/K0NFb+9JxZmq99ln6OlZ07&#10;FuNa5gAQDPOGOQMwQzQcnj8GLSA+J0IQ4nOeAUR1Yd4AOiDmDum4pz3D0rlFGuab2+fDPg2w5n9t&#10;uyhceMfgMOHJlWHec+tV059eFzrce3n4vztalV5TJgNrmBOs40QHSt85GpKbm5ubm5ubm5ubm5ub&#10;m5ubm9upYvxGxt8n7DeyIiRzPGoQrFlzUwWsAappCKyRdENX7c6hGiLWoAFLd0SwJlMZWNPYaDWN&#10;AWtyqGbyOgVrOqCJqxWsaXP5stBq1KLQbOicKrDmjASs+YGDNS6Xy+VyuVwul8uVAzJlkExD58s+&#10;Mx0LWFOMWAMwUzxn0WmK97HrjxWqQQrWDJgUwZqhM0M7A2smA9ZcHfrP3xgGLr4uDF62IwxdsSsM&#10;l+/CfGduFFhTD1yTgzVZZBqFajbdl0erAXpRZSBMKVyDMrCmlmrBNdybfByscXNz+7zZFw6sYbHF&#10;yZ1FmAWYRdet3KytcHL+rNqKPHgYkh/O0zhZ85AsO0daHpb+oHT7vBhjkTHJixxjFliAeUT0jFpj&#10;1a5hPFuUDbb2MtjQ+P40xz/3SpXaseTTUNpaeRStMWnMaqVr7PWpWb4NXdvYdCdqfCFoyNKyNLZM&#10;ZenS48bke6JmZSAvmzfpnLEvQ4jPmR82R2zOcI3J5o7d0+aWzUe2nHP7fNinAdYQlebvtrcI/3xj&#10;R73Xttfu0Og1c569Rs+VXVMmA2sYH7ywFt9BALlqnSN6jZubm5ubm5ubm5ubm5ubm5ub26li/EYG&#10;VENkfX774vewE1VjwRqAmTKohmM9LwK8GSZphwDVLNsZBi7dEZWANQA1/RZtq4Jqelu0mgSq6Q5U&#10;IypGqqkJ1WTHgDVVUI0IqAa4puPktQrWtB67NLQcuTA0GzLbwRqXy+VyuVwul8vlqkf1QTINnS/7&#10;zNRYsMZk0WrKzrG1KDbpdcA2QDXss7U0jRXfCZsrWDMltAasGTk3dBq7KHSdtDKCNQs2hUFLtoUh&#10;y3bI9+BdYdjKG8NI+e48Wr4nA9eMrgXXNAas2XhvBGe2PqigyyQ55pxGsWksWGMqADWNAmskHwdr&#10;3NzcPm/2hQNrWGj5MZgFmAKx4LqVW1O0Ff8By6J34LxqkTvKzvHg5KH5WTh/u7m5ubm5uX269mmA&#10;NanOurVvWPj8xnDX3kfD0he26L059/92ti5NnyqNWPPBBx/ou0/6DgJEU3wvsXOvv/56ViM3Nzc3&#10;Nzc3Nzc3Nzc3Nzc3N7eT33BU4TcyfguzfzRzomoIrAGo0Wg1DYA1QDWk02g1y3cpTFMEa2pBNQbW&#10;ANX0AKrJotWUQTVlYI1GqckAG6LVpFCNRayxc+0mrAqtxy4LLUcuCs2HzQsXD5kVLhwwLZzXZ2I4&#10;u8fl4YzLRoafZHCNgzUul8vlcrlcLpfri64/ml4OyaTwTK3PvrGyNlhjkWbqE+nKotMYIGNgTQrp&#10;ANbYNUWQhnTHErmG74REq1GoZsSc0GHswtB5/LLQfdra0HfO+jBw0dYwdNn2MAyoZtWNYcTqGLGG&#10;78qNAmvK4JoMsAGkMbCG6DFANXXAmjK4BqVQDSoANanK4BoFa0QO1ri5uX3e7AsH1rC4stjiEMl/&#10;tncoo7Y1RVvxA/1bb72VPxxxXiVqTtk5HqIcOxzl5ubm5uZ28tmnDdYA0Fxw+6DQ68HpYcYzV2r0&#10;GkAbzpWlT2VgDV++eefh3Sd9B9m/f3+d9xI7d+TIkaxGbm5ubm5ubm5ubm5ubm5ubm5uJ7/Zb2T2&#10;z/D4DexE1RiwxqCaFKipA9Ws3qNQjUarycAaYJoBS7bnW8CaOpFqMvUErEmgmm5ANaJGQTVTr8zV&#10;acoVoUMWpYYtQE0n2XIewKbt+JWh1eglGrGm+fB5odngWeHC/lPDub3Gh7O6jQ6ndxkRftxxcPhh&#10;uwEO1rhcLpfL5XK5XC6XqAjQpMepytLW0qcZsSY9V7zuRMR3whYDJodWg6eFNsNnh/aj5oVOly8O&#10;XSevCr1mxYg1g5dtD8NX7lKoZsSaPdVgTRlcY4BNPWANUWsUoCF6jIj9FKwBekE1wRpTEay5/pEw&#10;MxP7ZWANsqg1Dta4ubl93uwLB9awqLK4stD6Ilu/NUVbvfTSSxpWnoejQT04r9Y6x3+L58Hp5ubm&#10;5ubmdnJZY8Ga/3nd+eGvr28W/u+OVo3St27sFCY+uSq8cPhVjV4DaPN/trcM/2vbxeG/bz2vNI8U&#10;rOGdhy/j6fsGME3xHcTOkdbNzc3Nzc3Nzc3Nzc3Nzc3Nze1UMvuNjL8RFiGZ49GJgjVANXw+LINq&#10;BpeANf0R0WoAazKoRoGaeZtz9Zy7SaGa7kA1WbQag2oUpmkArOmURarJoZoMrAGoMeCm/YTVoc3Y&#10;ZaHVqMWhxYgFoQURawbPDBf0mxLO6TkunNF1VPjJpcM0Ws0P2vZ3sMblcrlcLpfL5XK5MqXATGNU&#10;do/61BAQA0RjEWsMyikDayxNfSpeU0t8J2zef1JoaVFrRs0LHccuCl0mrQw9ZlwR+s3bGAYv2RaG&#10;r7ohjFyzJ4xam313FjUI1qAacI1Gq8nAGQCaSZvu03MqwBpTlqYmXFMPWNMYuMbBGjc3t8+bfdZg&#10;zRmANWNvDs/dvTv8U1OANSyy/GdxgAz+05I7Q9a2pmgrHoqNlfehm5ubm5vbyWuNBWu+s7tz6PPQ&#10;jDDvufXHrelPrwsd7r1cwZuyPAys4Qs4X8wPHjxY+u5RS25ubm5ubm5ubm5ubm5ubm5ubqeK8RsZ&#10;f3+z38iKkMzxqEGwJgNnGgJriFYzePkuVQrWGFTTEFjTA7Bm9rX1gjUG1ZSCNUSkAaoRtZ+0VmVg&#10;TWc+l/1241eF1grWLAotRyzIItYYWHN5BtYMVbDmX9v2c7DG5XK5XC6Xy+VyuTL96ez6wZn0szOu&#10;/o86nzekWmDN1398fg7EpOeBa8ogmU87Yk3zfhNDy0FTQuuhM0LbkXNDx7ELQ5eJKxSs6Tt3QxgE&#10;WLPyhjB67U1h9BUxqqt+fz4RsGZTjFajkWmAapCBNSlc0xBYgwysKUA1DYI1Igdr3NzcPm/2hQNr&#10;WGz5D+MswizAHu2ktllbvfLKK59ZW5EHD0Pye+2118Kbb76pD8myc6TlYekPSjc3Nzc3t5PPGgvW&#10;XHjH4LD+F3vCG0ffaZSIVLPi59fpddx/22t3hOcPvxLmPHtN+OcbO5bmYWAN7xW8sBbfQYB5a50j&#10;eo2bm5ubm5ubm5ubm5ubm5ubm9upYvxGBlTz6quv6m9f/B52omoIrAGeUYegK29TpyCO1VHIwJok&#10;Wg1AzaBlO+tANQrULNoW+mRQTe/5W3IB2PQErJmzUYGabrM2KFTTFagmA2tMtaLVIKLVoBSyIYoN&#10;6ThuR7Say1eE1mOWhktGL1a4psXweeGiQTPCeX0mhjO7jw2ndxkRftxpSPhR+4EO1rhcLpfL5XK5&#10;XC5XicqgGlN9n52M4jthM8CagVNCqyHTQ9sRc0KHDKzpPm1d6DNnfRiwaEsYsmxHGLF6t4I1Bs/w&#10;HZrv0giwBpgGAdgYbEMegDUANgi4ZsK194SJKAVpUpgGyCaTHStgY3BNEbABrCkImKYMsgGwUbgm&#10;S+dgjZub2+fNPmuw5m8Bay6cG77UbHH4UlOANSy0/BjMAkyBWHDdyq0p2or/gHX06FF9OOK8unfv&#10;3nDo0KHSczw4eWjysHRzc3Nzc3M7uayxYM1Zt/YNC5/fqOkbo7v2PhqWvrBF7z34p/PCNb/YHW57&#10;++Ew9oll4eu72pXmkUas+eCDD/TdJ30HAaIpvpfYuddffz2rkZubm5ubm5ubm5ubm5ubm5ub28lv&#10;OKrwGxm/hdk/mjlRNRqsyRyCcrAm03Ci1ay8MUaqyaCagUt35GANUE2/RdsaBGu6A9bM2lATrKkv&#10;Wk0O04hsa2ANadgnWk2by5crWNMKsGbkwtBi2FwFa87t7WCNy+VyuVwul8vlcrmqVQrWjFkYLp2w&#10;LHSbti70mr0+9F+4OQxeuj0MX3WjfkdWiOaq23WrYI18h+b7tEWsYWsRbMhDI9ZkImKNgTT1wTUK&#10;1iTHDUauyUCZxoA1aToHa9zc3D5v9oUDa1hcWWxxiPzkk08cyqjHmqKt+IH+rbfeyh+OOK8SNafs&#10;HA9Rjh2OcnNzc3NzO/kMCKYxYM3/29k6XHD7IE3bGPV6cHqY8cyVGqkGqGbcE8tDp/vGh9Nv6R3+&#10;9/UXl+ZhYA1fvnnn4d0nfQfZv39/nfcSO3fkyJGsRm5ubm5ubm5ubm5ubm5ubm5ubie/2W9k9s/w&#10;+A3sRNUQWGNQTRlYMwKwZvWeOmBNMVpNFVgDTDNvswI1OVgzd1PonkWrOVGwxqAai16DOkxaG9qW&#10;gDXNAWsGTg/n9poQzuw2JpwGWNNxcPghYE0bB2tcLpfL5XK5XC6X64usesGaqWtDr1nXhP4LNodB&#10;S7eHYStv0IiufHcui1pjUWpykcbyyqLVANMYOKNgTa3oNabjBGsAaABpHKxxc3M72ewLB9awqLK4&#10;stD6Ilu/NUVbvfTSSxpWnoejQT04r9Y6x3+L58Hp5ubm5ubmdnJZY8Gaxup/Xnd++Ovrm4Vv3dgp&#10;THxyVXjh8KsaqQaopix9qhSs4Z2HL+Pp+wYwTfEdxM6R1s3Nzc3Nzc3Nzc3Nzc3Nzc3N7VQy+42M&#10;vxEWIZnjUWPBGnUGAqrJwJocqlm1OwxZcUOEarJINQOAarJoNQA1fRdel0erAaRRsCYT0Wp6JGBN&#10;EapJgZoyqIaoNEA1aaQajVaTgTVs209cE9qOW6lgzSUZWNMSsGbonGqwpvPwCNa0G+Bgjcvlcrlc&#10;LpfL5XJ9wRXBmgmh+YDJodXg6aGNgTXjl4auGVjTb8HmMHDJ9fK9eJd+Rx4l35UBZ4BmgGeq4Bpk&#10;UI1J0hGtZgLRajbdp3AMW44npHBNLcCmCNcYYFMfXANYU4Br2OdcCtc4WOPm5vZ5sy8cWMMiy38W&#10;B8jgPy25M2Rta4q24qHYWHkfurm5ubm5nbz2aYM139ndOfR5aEaY99z6XIN/Oi/86KbupelTGVjD&#10;F3C+mB88eLD03aOW3Nzc3Nzc3Nzc3Nzc3Nzc3NzcThXjNzL+/ma/kRUhmeNRQ2BNGq0GsMbgGv4T&#10;77AMqrFoNUWoxiLV5GAN0WmAaeZu0q2CNUA1czaGbp8mWMNx9hnH7SesjhFrxq2oAmuaDZ0TLhww&#10;LZzTa3w4s+toBWt+pGBNfwdrXC6Xy+VyuVwul+sLrobBmqtD3/mbwoDF2+R78U79jjwyiVpjYE3+&#10;nVpUE6y59p4IyWy+X4EZBWtMRcAGNQTWNBS9phFwjYM1bm5unzf7woE1LLb8h3EWYRZgj3ZS26yt&#10;Xnnllc+srciDhyH5vfbaa+HNN9/Uh2TZOdLysPQHpZubm5ub28lnnzZYc+Edg8P6X+zRSDUrfn6d&#10;Hn99V7vwv6+/uDR9KgNreK/ghbX4DgLMW+sc0Wvc3Nzc3Nzc3Nzc3Nzc3Nzc3NxOFeM3MqCaV199&#10;VX/74vewE1WjwZoMqNGtRatZeWMYTLSa5btitJoMqukPVJNFqwGo6bNgax6tJgdrMmm0GsCaDKip&#10;BdUYUFMfVNMhi1bDZ6ThHNFq2k1YHdoVwZoRC0KzIbPDBQOmhbN7jgtnOFjjcrlcLpfL5XK5XK5E&#10;fCe8GLCm/6QI1gyfHdqPXqBgTTeLWJOCNfIdmX9CwffmFKAhgo19t9bzJvmMfMavv0thGYtCA0jD&#10;ufEpXFMG2NSCa1KwpiG4JgFrDK5xsMbNze3zal84sIaFlh+DWYApEAuuW7k1RVvxH7COHj2qD0ec&#10;V/fu3RsOHTpUeo4HJw9NHpZubm5ubm5uJ5d9GmDN/7zu/PDPN3ZUiIboNNf8Yne47e2Hw9gnlilU&#10;U3ZNmdKINR988IG++6TvIEA0xfcSO/f6669nNXJzc3Nzc3Nzc3Nzc3Nzc3Nzczv5DUcVfiPjtzD7&#10;RzMnquMFa4at3qPRaoBqiFaTgjUG1VikmiqwBphmzkYFanKwZva1wSLVHDdYM3ld6DBprcI0lg7Q&#10;pm0G1ZSBNRcD1vSfmoM1PwGs6TAo/ACwpnVfdaJyc3Nzc3Nzc3Nzc3Nz+2La8YI1fGfmuzPwDBFp&#10;UA7XlIE1G+5WSAZYhn2FalKlcA36LYI1Ctc4WOPm5vY5tS8cWMPiymKLQ+Qnn3ziUEY91hRtxQ/0&#10;b731Vv5wxHmVqDll53iIcuxwlJubm5ub28lnnwZY89fXNwud75ugkWqAasY9sTx0um98OP2W3o2K&#10;VGMysIYv37zz8O6TvoPs37+/znuJnTty5EhWIzc3Nzc3Nzc3Nzc3Nzc3Nzc3t5Pf7Dcy+2d4/AZ2&#10;omoMWDNKBFRTBGuIVjMQqCYDa2pFq8nBmnmbFaSpAmuIVtMAWJNCNWVgjUarmbQ2tBdxrNdIGqLV&#10;tBm3MoI1E1bXBGvO6jkunH7ZqPCTS4c1CNbQB1HsN0Yx/b+HqPT43/7j3/NtHf17qKPf/Nt/HJN+&#10;JRf96t9CvfpE7sv249/8hyrd//jXst+APvr1v4ePPvmPXB/+6t8braMf/1uVjkjmRX3w8W+OQf+u&#10;ev+jf2tQhz/8jergh//eKB04+m9V2n/0N+G9DyvbfUd+XSo+R/uOkKaid9//TU298/6v861pbyI9&#10;PvSJbt8+/ImIbbneknS19ObBX+V6/eCvc7124JMq2blX3/tVvv3lgajXDvxGjn+d65f7PynVK+99&#10;En6x/1c19fK+j6Pe/SS89M6vVOynx6l+/m61Xnjn4yr9bO9Hmdj/ODyfbVNxLtVzb3+U6Vfh2bc+&#10;LtUzb35UpaffKtdTb34Y9cbH4cnXP6rSU8n+E699mOux16Mefe1opo+q9NNXP2xQj/zyqOrhX35U&#10;rV98WKWHXol68BdHS8T5qPtfORoeeLmie186kuv+ZN90z4sfqO5+KUr3f/5+QUfCXS98oLrz57V1&#10;xwvv57r9hSOqOxLd9rMPwu0itqluff591W3Z1nTLcx/kuvnZ90u157mo3c8erqtn3g83Pn041w1P&#10;Hao6tnO7nq5o51OHZfu+bk07nozn2aLr6+j9sO2Jw6rtjx8O1z92KFz3eLW2PnYwbHv0oG5racuj&#10;B0SHVJtNPz2o2pRo4yMHkuPDcnwo14ZHDtbR+ocP5Lo62c/10MFwzYMHwlUPRV39wHuqKx+s1lX3&#10;7w9XPFCmA1VaV6IrHjyY6XC48qH3w1UPf6Dbqx+paP1PPwjXPHo4XP3YkbDliffDTc9/EO575ePw&#10;+JufhJ/JGvKLA/8WXj34SXhx/2/Ck3s/CY/IXH1Y5uQDMtfu/eWH4Q6ZH7fLfLhDxv2dMhdufelo&#10;uFnG5a0vfqT76JaffxhufkHOi26UsXfjz46EXZLPjmejrn/miGrb0x+ornvqfVE8vl7GC/uUbeuT&#10;H6g2PXEkbHj8g7BRdN2T0v9PHZXP47n1j70fNjyKjoRrpG5X//SQ1m+99Nm1j3HNEd2SRustbbDu&#10;YXQoXPHI4Xx71aOxXfQ6GUs7nzsSdkv52VI+LRvl1jJG7Xr2iNT1I60fabbImLa0RVEn05anj4TN&#10;T32gsjpufvJouFbqpGWgTll9OU/9EXWx89c+EbXhcenTx+I1dt0GvUesv51fL+3DdrvUAVlb6Fba&#10;TMeHbK/86fsq2qRMa2X8x/ar1lq5Hq15+HBY/eD79WrVA4dLteKBQ6rl91dr2X0H822+f+/hsOS+&#10;WCb6jPOL7nkv20YtuftgWHrPIRX7dn7xvYd0u/DuAyL2D+sWLbDtXQdrau4d76nm33kgzL/jUJh3&#10;5yE55vxB3Z9ze9yfc9cB3Z/F8W2H9dzs296T48PaT2se+iCM2vFuGLztnTDk+nfDoOvQ3jBw2149&#10;xz5if+SOfWHcDfvCxN3vyDV7w9Dr3gkDtuwNfTe+GfpsfDv03fxG6Lfl9dBvs+zLuf6b39Rzva99&#10;I36+6a3QZ9Profcm0r8Zel77Zugh53ttjOf7bnxdz/e+9i09p+flc67vuv710OWaN/Xc2J3vhLm3&#10;7w/L7jkQlty1L8y85Z0w4ca9en7IVq6R+66X+2+o3Ie8kB1rHhtiXml+vTa+oeqepe0v9Ru5812t&#10;L+e7rs+u2/R2vN+1spV84r3jteRPG6A+m+X+kpZ79d3yjm71GklPvgM2xzYftmN/GLVzfxix/V1t&#10;5+E739PtqF37wtgb3tM+XSljbubt74UJNx0M02/ZH6be8l6YdFM8Hrdnn+5PvfWA6JB+NusO6Xvp&#10;/xm3c+5AmH6bjAM5N0/GImOXsTdXxuScu2TsyJZxx3he+oCMWdHy+w+GlbKO63wS6byTcc46dbU8&#10;/zY8Ic8hmfsbn0zX0biu7nr+I11vtz0j80Oeb/PvPRhm3rk/zLrrvTD5tv1h0X0HdJ26Ud457pY1&#10;nPX9vlc/CjfINaRfI+sA990hz/c7f8H6/ytd/x99Xd6r5T39pf2/DrfJen/Tz45KmqP1gzXT1kWw&#10;ZsHmMLAA1qjkezMQjUW/AaLJgZoUrLnmToVlgGQAZsbJMaoXrqkF1hhcUwRrasE1tcAaEZ85WOPm&#10;5vZ5sy8cWKM/IsriykLri2z91hRt9dJLL2lYeR6OBvXgvFrrHP8tngenm5ubm5ub28llnwZY83+2&#10;twyjHl8Snj/8ikaqAaopS9eQUrCGdx6+jKfvG8A0xXcQO0daNzc3Nzc3Nzc3Nzc3Nzc3Nze3U8ns&#10;NzL+RliEZI5HDYE1CtNkYA3OQcNFQDVDV96oYA0RawBrBiQRa3K4ZuF1eaQaoJqeyKLUZEBNN4Aa&#10;kcE0tYAag2lMVVAN0WpEnLNriGBDtJo2WbSatlnEmtaXLw+XjFkSWgyfHy4cNCuc129KOLvX+HAm&#10;EWs+j2BNsl8Gz9SnxoE1BZgmVQGiKZOCNQlcUwXOfFIN0hTVEFSDygGaWvr3cPgzBmtMKUQTQZp4&#10;XNkeG1hTBtSYgGkAa1AZTJOqDKgxpWBNEa4pKgVtTIA1OKb/8kBtsAagxpSCNMVzRbDmxX2f5CpC&#10;NBV9lO83GVjzxocq2y+eTyGaHKp5LZ4HpkkBm7pgzdHkuALX1AfZGFijeuV4wZqKIlhzJFcK0dQH&#10;1hhcU3WcwDVANQA2ZUCNqQqskWsMrAGmMaDmtwHWlEI1ohufqQZpimBNEaoxsKYI1aRATS24ZtsT&#10;B3MVoRoDa+qANI9Xa/NjEawxqCaFadC1Pz0QNj5atj2UqyGwJtU1D72nMrDG4JoysAaApjZYg6rh&#10;mrX3v1cDrDmYgDWHZHtYpSDFIxl48lgEQG5/Scb8q78KT70d15VXD/5G1zAgm8dlbj8kcxDdL/Po&#10;Hhn3BtUgnLJve/FouOVFGX9ynzte/ijcKmPSwJrdMi4Ba3DY3iljKAdrZEwBdwCnRIfwCliz/Zm4&#10;b8AJgI2CJI/F453PSPonIlwCnKDQCLCQ1I2tATVFqAZohDagPa545IMcFDGwBpiENKTd/uxRLTPS&#10;8mq5AFIo9/tyfFi1S+p08wsfajpzbrc6FRXraIpwDbJ6bs0AmgjKoMNaxwjUxPqarpXPbWsQjYnr&#10;7Rx1sXtZn8c6NADWyLyoBdfg3E+bRWVQzUOHq8CaNSUwTaoyqMYEwGBAzQo5tn2TwTUG1lAOxjSf&#10;Lb73gH4GOFOUQTUVRZgGoKGmMpCmCNoAWhSl0MydUQbZzL4TAKdyDGQxR8T9GIfAPgAcQDXDtr0b&#10;hl63T4EZQJrB294Og657K4I2W9+W82+H0dvfVrBmyp59eh5YZsDGN0L/zW8rSDNgyxsRoNnwVhVY&#10;w7l+WyJQAyzTT44VpLn2l6IIo0QAJwInPTa8oQJUGbj1Tc378l3vhqk3vatg0IK79oX5d+4PM27b&#10;r9BLv03kk4E4gCwZNGNgDuq14XU9V0sG1gD+sK8wzvrXwvDte8P4G9/VNjCIhvuqNgPcxGsVlpG8&#10;tf5S7/5bI5jDMffvu2lvBHJE3Te+I9u90l5vKdg0Ztf+MPz6d1QcA/NM3LM/TL/lQJh2q/TZnYdl&#10;PLwfQZrdsU/pS47H7zkQxsk5g2sQ1xhYM13aiGPAGsAcztkYZIzpeLlb2vSeeH7xfe+FJfcfUMAM&#10;sGaVjBPAmjUPH1S4hnl5VTLXN8p6YmvMZnmWsgUGvCGD/VbKnJ0j9515+74wS/ptmuS/5AF5Fsra&#10;A5xz7ZOHFYZ86I1fhfvlnWi7vAdc9ZisB48fljSHwk1yn7tkrb9d3mMefPUjfX9++b3fhHte/lDW&#10;eln7nsvAmr7j64A1ncYvDV2nrAk9Z10d+lrEmmU79HvyCPm+bBFrEP+sYmwWmYat/fMK9oFkgGKQ&#10;gTWcazBqjYE1ZXCNRa0pRq9JgZqiAGxK5GCNm5vb582+cGANiyz/WRwgg/+05M6Qta0p2oqHYmPl&#10;fejm5ubm5nby2qcB1vyvbReFC+8YHCY8uTIM/um88KObupema0gG1vAFnC/mBw8eLH33qCU3Nzc3&#10;Nzc3Nzc3Nzc3Nzc3N7dTxfiNjL+/2W9kRUjmeNQgWLP25hitRrY5VLNqdxhSBGsyoKYYscbAGoNq&#10;jgesKUI1RbAGiIYt5ywtEWwAawBqaoM1M8N5faeEs3uOC2c4WHPSgjXvf/Rr3QLVoEMJQMN+mQ4q&#10;VPPpgTUG1BRlkWuOFayxbRlYY9LPD5UDNaYyoMZUB6w5lCkFag5+XAesIWJNroN2XD9Yk0I19cng&#10;GmRQTd1INQA1psaBNWWqDdZ8VAXTPPdmRc++UQ3W1JKBNQrXWPQa9PrRKj35RpRBNo/L/Q2wMdiG&#10;LXr81eooNkWoBlWBNaKH2RbOP/zKkfBQpjKYpqgUrLnvFxXd/9IHCteUATamIlhT2T+SgTWHM1WA&#10;mrte5HwFrmGrYI0ogjZ1AZvGgTWHM1UAm6KIamJRaxoTvYZtnUg2z1RUgWzeVxVBm51PHQw7njwQ&#10;tj99UHX9UweqABugmwpkE6PYoFLY5olqAdekwE0etSYTEM2mx8q3Gx89rDLAhug11z5MdJu4rQ+4&#10;yfcfkm0C2QDdWBQb4JqyKDbVOpgLuEa32fFVQDQFkEbhCcCTLFINsIWBGQAhRKt59HWZw7IusNa8&#10;Jmvny7I2PSfrBWAN0QwelPlmYA1RatKINQA1BtYQ3eA2GceANThkA9bcIGOsCNZEHVXAA0DFHMM5&#10;xil829NHK5FannxfRXmvf+po2C3j8bqnPtQ6GDSjAInUj+1mjcRjEV4iYGMQCWCIgiOZOKeO6kSB&#10;oK3oU7mGSDUIcIbyqJ6JUA9lB05hS7003bNSj2ff12gR1MvqUybAmyJkYwKwoa4WiYY6ahvUkME1&#10;Jo6jIqBD3YFpDNZhu0PmG2WvwDZxa8Jp32SATVFF2MYEdKOADaBNJgVtTA/FKC1lsI0JuAagBq2U&#10;45X3A9vE4yJgs1S2gD30HdcR5YPPlshnQDemMtAGAdeYFooAHdiq2K8h0s2/62CmwyqDZwBn5t8d&#10;o5xwzJZ08+48EKbfHvMkohTlnXVrjIxSAWvekS0Rat7WLUCLRa7heMyOvWHyTfvCjD1EuYkQycBN&#10;b4YhW/dqtJjBW95UgAZwBrAG4AW4hn075rNBm+W6rXJOrtFoLxveCn2vBbh5Q++n0W8kHceAM0So&#10;WffAobDmwUNhzm37wsjtgDyvZxFhYp5AKtxzwMbXMkAngjr1yaCbSlpAnAjC2OfARdR79PUROOq7&#10;Rcq5cW8elUbBmU0RtAGe4Zh6DZC2A8bRyDVyL87zOTAO6QFruNeYXe+GCTe8G0ZJ+47euT+MvSFG&#10;qaHvVtx3KMy7/WCYtHt/GL3rvTBi134FapY98IH2OX0BWEPUmgk3vxcm33wgTLnloII0EZiJUWoM&#10;rDHYBojGxihjQ6EayUvBmnsPaMSaFKxZI+ObuXWFrG/MSeamzm9ZJ4h6BQyDtsr6xBqzS9elI/r5&#10;ArkvkWoQgM28e/fLHJXnkKw13H+J5AOcc7e8u7DW3/2SrMuyhgHWXMu9ZG0jMs3uF4/q+s97KxFr&#10;gGzueilGrakCawZNC61rgTWLrguDUrBGvjvbd+kqsIbINVfepmANW4AZBWI236+ADPDMODlnUWvY&#10;L4Vr6gNrinBNWcQaB2vc3NxOUvvCgTUstvyHcRZhFmCPdlLbrK1eeeWVz6ytyIOHIfm99tpr4c03&#10;39SHZNk50vKw9Aelm5ubm5vbyWefBljz37eeF/5ue4vwzzd2DF/f1S787+svLk3XkAys4b2CF9bi&#10;Owgwb61zRK9xc3Nzc3Nzc3Nzc3Nzc3Nzc3M7VYzfyIBqXn31Vf3ti9/DTlSNBWtGANas3lMBawrR&#10;aixSTRVYUwOq6TFnYw7WANV0BarJwJqGoBoDakwG1rCvn8sWqKbdxDWh3YTVUYA141Y2Cqz5IWBN&#10;2/7h+40GayqwTH36rMGaX/8GqKZhNQTW5OBMQ/qcgTWoKcGaNGLN8YA1qepANYcqEWsAa+qDa8qA&#10;GlMRrKmCawpKwZqiDLJ5He3/dXhtXzVcU5/KwJsUrqmSnH/p3Y9URbjGgJoX91YDNqgC2VTr+XdE&#10;NcGaD2X7qzpKgZv6lEI2KViTAjcG1VQpi15TJsCaCNdUAzapcsAmURlwo4ANSqLX1FIK2RhUk8I2&#10;KXBTBteYyiCbu158v4aORMjmhQpwY0oj2RhoQzQbE3BNhG4OlwI3EbKpC9VEHQ57njuUqDZgoxFs&#10;iiqANTls89ShXLuePJiANgdzGVyDgG0sms32J+RcDtfE/esfP6Cy/etyJaBNIaKNQjaPxig2aSSb&#10;oipRbYBrgGzi8cZHDuQiug0qg2tysCaTRbKJYE0U4EzDYI2pAtPY9mqAmgysUVAkk0E1RHMBPgG+&#10;AOIAgHnotY8VXPvZux9rpBrWrhff+3V4dm8WsUY+e0DmVhGsIYKB7RPxoALaHAk3vfihOnZbxJob&#10;fwacAqRSDdfkEWCesWg1RzQCAsdEcKGcgCY4jwOSGFhD2SMgZJFpojYn4jiHarKILAaAVLWLSMEa&#10;0ogAeoCCiLgDWGNl3Slj28AaFKEa6gdME6Pw2GeUvyiDaooRbYpwDaK+sfwVWEZhmgwysvZI09gx&#10;2iCqRKwhgk8FrLE6ENVGx4R8blANSsEajWAjY78KrMmOU6AmFVE1qiLZlAA2ZUCNKQVrVj1QAWtS&#10;uCaFbFbLeCcCEUAPoABwDdCNwTdEtll6z6GaqkA2daPZoMV3VVSBaw5URbBB8++M5wAlFt3znsI3&#10;Eaw5oJ+hWbcf1PIShYk6TN7znkZHGbo9RksBnhmyHZgmgjURsolASYymsjdM2L0vTN+zP4y5IQI4&#10;AC3AJwbWDNwmx9ve1HN8FoGSuK/gSxbVBtCG9BwDpRANhi3XExWHiDRL7tofFtz+Xph167tS1rfD&#10;+BveVqgG0KfXxjdCt41vhR7AOES1kesogwIv5JnBM5Y/MhjGgJjiZ2w1Ek12HeeAY0ZcvzdMvHFf&#10;GHfDPm0H8teIPMm1RKdBCvlcF6P90D5ANgA0pOu/5V1VPI6RgABpLr9xv9Tr3TBp9wHpM+r7Xph5&#10;24EwWzT1pv0K1gDbDN+5L0y9+aCOUcbVDElHhBqi20y+eX+Ycst7YaqIfcAaxgLb6be9pwKsQZwH&#10;qmGMAtIsui8Da0QANwbWRLjmYFgj87AI1uj8lvnMelAHrHn2iK7tpAOomX33/jBT+nO2jFvWOqLU&#10;rJbnEfkB3rDPGsX6DWR5xysfy30PhQ2yNgE+7pC1jwg4d70i74HvRLD7iTc/Cff+4iNdJxsF1szb&#10;WAesIdqrSr5HE7UGiAaoxuCa0XKcgzUZFAMkA0hj6UrBGtSEYM3f//1N4R/+4Xb9LaExYM0//dOj&#10;VSpa8XO0Zs3e0vNlVt9nJ2LHc9/fVlnc3Nyq7dMCa+67777Qr18/3ZZ9bmpysIaFlh+DIRspEAuu&#10;W7k1RVvxH7COHj2qEA3Oq3v37g2HDh0qPceDk4cmD0s3Nzc3Nze3k8s+DbDm01IaseaDDz7Qd5/0&#10;HQSIpvheYudef/31rEZubm5ubm5ubm5ubm5ubm5ubm4nv+Gowm9k/BZm/2jmRNUgWJNFq8EpqCpa&#10;TQLVWLSafou2qY41Wk1jwZoiVJPK0nSYvE5hGqLVpGBNG3T5CtHy0HrM0tByxMJw8ZDZ4YL+08K5&#10;fSaFM3tcHk6/bFQStWaAgzUnCVhj+iwj1rx3JII1drz/g1/Hc5nsuALa1AVriudMDYE2VTosn4vK&#10;oBpUDdP8qur4twHWvLb/YwVrasE1r+z7lSoef1wbrMngmqrjgl5M9HOAmySyTRGuKRMO9grXZIBN&#10;CtbUEsBNqmfe/jjX028dTfY/ypWCNQbXsAWksW2qMqgGVYM1qeqCNSlcUy9Y88qRLIJNOUiTKgVo&#10;imANuvflDyrKYJr7EpgmFWBNUUW4hkg2jQNr3i8Baw5HsOaFClxTDdYUI9dYNJvD4abno4pgTRlc&#10;YyoCNvWBNalSsCaNZGNQTQrWpCqCNdVwTQRsAGm2PVoG1kS4pgyqQRWwphqmyaGah9/LtxseMdUF&#10;bOoDa9gHrCmqHKyJipFuqsEatjk8AjyRATUGowBfALEAwzz2xq/CU29HmOZ1WTOJtvVzWYeekvn6&#10;6Fuf5GDNvTIvKmCNjKUMrLlD5oZBNQbW7Pk5EV8MqokQCpBKCqogA2soy7an4hawhnMWwQUBkgDL&#10;bHvyiN6jAtYA38R0ACoAC6SjjhEqiaINDJy5SvrB2kXPyz6gCJ+tFwHWAMvs+fmHWm4r5w4Zv3E/&#10;gjTUC+d10igcRMQaUaVOERjK9XQFrEnhGotcQ/1tX8GaJyIQY1J4JgVrZHutjGfSKXSTgDURpInX&#10;a2QL3QLcSD2yiDUG1sTtoaw9otN+3jZZmyEFajKVATWmdQ8D1kStfehgHbgGsCRXDbCmomqwxmRQ&#10;DRDNivsOaiQV+pH7L7vvgH5m8I1Gtrn3gIIQBtkocFOAbgyqSSPZLLm7XKQDrkkFVAN0E6+L+/Pv&#10;OKRRS4h6wufkR3szTrkHUAdgzbAd7yowgobu2KugzZDr96rSiDUj5TwRVgA9pt78Thi7M4InfA44&#10;03/z22HAdRFyGXx9BGmIPqNRa7bKsdyj/9Y3FEQBXgFCIc2w697SiC2X79obJux5O8y74z1t1+X3&#10;7Q+zb303jN4VwZRuG95QkMai4EQAJkIulmdfuaeCNSUiX1Ot81ou9uU+8fMYjYfoMDNv2Rem7NkX&#10;Rmx/tw5YE+sW9wFrgGpoP/b7bSU6zTvyWRRRa9gO3rYvjNq1T+EYIBn6iL4DruHcmF1RwEwIAGf6&#10;LYfCKsaV9CXwDSANaVOwBqVgDVFuSGtgDeciWBMBGmCahffGsadgTTa2AcUY0wqrKVgT5x/zkbmM&#10;mP8G9ek6ImsKayiRZNbJ82ja7fvDjDuJlLNfgR3WgqsfOyL5vadaIuc4z/13PB+j1jzyxscKzADq&#10;bJbn7nVPs/Yd1nX+p2/+KvxM3iUBbO7/JWDNh/qdsPmAyaElUM2wWaHdqHmh49hFocuklaH79CtC&#10;r9nrQ98Fm+U78Tb5jrwzDFt5g0Z6Ba7hH1Owz/fpPGpNFonGABv2LQoN0AyfV4E1pjK4JgVsyuCa&#10;FLApwjWfEViTmoEnZfBJfVDK8X6G1Xff+ux4rjvevNzc3I7NPg2wBpime/fuoVOnTrqtD65pcrCG&#10;xZXFFofITz75xKGMeqwp2oof6N966y2FaHg44rxK1Jyyczi9cuxwlJubm5ub28lnn0ewhi/fvPPw&#10;7pO+g+zfv7/Oe4mdO3LkSFYjNzc3Nzc3Nzc3Nzc3Nzc3Nze3k9/sNzL7Z3j8BnaiagxYY9FqcqjG&#10;otUkkWqIUlMHrMmgGo1SYyqJVqNgTQbUNBStxiLUqIBq7HNJy377iWsUomkr0qg1IvbbjFsZWl8e&#10;I9a0Gr1EI9ZcNHh2OK//1HBO74nhzG5jwmmdh4cfdxwSftBuYPjXNo2NWNOQmgasQRGeCfWqIbCm&#10;IX1aYE0tuKYMoKmtf1cZVFOfDn/4m6ij/64qg2miInyTQjWmFKxJoZpUBtYA2uz/oBykKeqYwJpM&#10;RLIpA2uiPikonk8hG/SGfIbKwBoERPP6wV/XAWtSGWTz6nu/zqVATQbQRAHUVKsUrBGVgTUpUFMF&#10;1iRwjUWuSaPZlAm4RiXX1Ipek6oI1kR4BqCG/bg9FrCmDLJJYZpiBBvAGrZFuCZCN9VgTVHANLbN&#10;4ZoSsKaoImBz/ysV0KYoA2/ue/mo6v4MsAG2Aagpi1xTC7A5FrCmKmrNz04MrDG4JgVrbn426qZn&#10;5DNRGVyDcrgGmAa4pgSmiRFrIlQTo9YcTiLYVOAakwE21ycqgjYWzaaiwwrX1Ipgs+WxwwrRFLdl&#10;SkGbVArXZJFr0MZHDoVrHz4o+4dqQjZlsM01D8pxiQBpbIuulnubrgEYUQGJ1AVqDKoBygAIuU/G&#10;8ZNv/Uqj07wsa9Ab7/9beOXgb8LP9n0i52XevPmrDKz5KNz7yxix5i6ZH3f8QsabjGMDau7OxDHR&#10;awBrKlBNzEvBmmePaMSUnc9FOKUCoUSwBuCENMAfETSJEVwMsOEc17MFoNn0xFE5fzSHUhTCASAB&#10;qpG6A4cYXKMRW7K2SM+nABJO59yD/IFrtNyUR8pqkV4oL/s4nlNXA2tM1XDNkSo1FqzZ8nQlao2B&#10;MtZvESKKbVIEbYqAje3zGfe49olKPTim/nEb26MSxaYCHqUCujG4pgq6SSLalAE2ZRFsUthG9dAH&#10;deCaatCG/QjaAM2glQA09x3S6xnbRK5JwZoUrokgjuxngI0JwAFZ5JpUBtrUPR/BG1SJYhPFuRjd&#10;BuDmUJh/7wdh7h2HFMjZ8KiM5ydpm/c1es3onfvCyB1RwCIatQbIZvve/DjCNW/rPhAOcM3one+E&#10;ubfvD1Nvelc/GySfRbiGKCxvKohCxBYTUWgUMNkcI7gM2fKmbntujpFtJu/eG5be/V5Y/cDBsOSu&#10;fWHSnrc1Og7RcwZe94ZGtiEd1wC+9N70eoyKI7Jz5Dl8294waPNbCtakqgJo5F5AQP02vaECkFEg&#10;BiBHPtd0Wfmoj4I7sp24510Ffubesl/hIsoU0wPJRLgIsIhj6kq70WbaLlvfEe3TaDW9N0mazUSu&#10;idDSWGlL7rvqwThGiFIzYfd7eSSbMTey/57sHwjj98TIQ4xBIByi2Uy55WCm9yJYc2uEbVKwhr5G&#10;7JsYG0A1a2TtIV/GGkCNgTV8tuqhQxqJyaLVMP8i+BaBOuYz223yTGW9Ye3Y8Wxck3Y9f1Tn3rTb&#10;3wuTpU7cb+OTRxS2WShjlOg1S+6X85KG/IiMs1Guv03eVx57Xd5vXv847JY1bpOsUVt4BsuaDTTJ&#10;+Z+982uFL3l+sE5qxJp+E0OLgVPCJUNnhrYj5oQOYxaGSycuD92mrQu9Zl8T+s7fFAYsTsAag2oy&#10;sCaNWgMwAxijII0IYAaYhvNVSqEaUxOCNX/3d1vC//2/O3Ow5v/9v7vDP/7j/eFrX3tQwZqvfe1h&#10;0SNVYA2QSYcOP9P9WmYwSqoZM17LPo1m59P9Y1VDVnZNmY4lrcnNze3TtRMFa1KoxlQfXNPkYI3+&#10;iCiLKzBGffSiW9O01UsvvaRh5YFoDOrBebXWOf5bPA9ONzc3Nzc3t5PLPq9gDe88wMXp+wYwTfEd&#10;xM6R1s3Nzc3Nzc3Nzc3Nzc3Nzc3N7VQy+42MvxGWgTLHqgbBGqAaotWs2h2GrryxTrQawBqgGmCa&#10;vguvUxWj1RhQYyqCNUSr6VIPWKORajKVgjVZOs4ZSJNGrKkCa8YuU7Cm+bB54cJBM8N5fSeHs3uO&#10;D6d3HZ1Fqxms0Wq+39rBmjKQpqiTHqxJVIliU/dcCtSUqQyqQUWwpjFwTRGsKaoWWFPRb3IB0hCp&#10;xqCayn45WFMG1KDXDn6s4EwK1hDxAdmxnsvBmgpcUx9QYyoDa4rHpsaCNaghsCbVzyS96fm3P1IZ&#10;UJMfF8CaWnrmzY9ypZANIE2ZUrAGmMaAmmMFax77ZW2opkwG1jz8i3KoBhXBGlN9YI1FrAGsMbjG&#10;wJoiXFNLwDV3//yIbMtVDdwcDXeYXjhSB7pBBthUIJsjiSrQDbr5Z+9nkWs+UBmAY4BNGsXGwJuq&#10;c89+EHY/874CNratil7zDDBNBtrItqII2KSgTRq9BqiGrQE1tt8YsKYarjmsME2ZyuAaVArXPBql&#10;+49EuEYBm59WBFwDcFMLslE9JJ/VUAWmOZRvI1DzQQ7VIANqoiKgAdBx64sfhYdkzgC8PSfz/BcH&#10;fh3ekHWS7dPvfBQef+tjjV7w4Osf5mANUA26U+bGXS/LvuieVz6KwI3s3/biUY3ictOLH2rEmkrU&#10;mgip3Pj8hxGueS4KwCPqqMImwCcRvonHETz5UEES9vl8x9MRUInnjmoUGyCTLQaRKCwS4RqTQTR2&#10;HkjEzpWBNdyfshKNYY/MA8qEo7pBNpSXet72skWsqa5L9X6UwTUojWRjgM31T0ldqE8m4JoUlLF9&#10;op1QRqSRfDKlYA1tkW75jHsYWEM9DKzhfArWxHaJ2xSqQRXH/mrRfilcY4DNVQ+bIvTSGMCmGMmm&#10;FmRDNA8ihwAlcA39TjmI9ME5A2sMrqnSfZJOZHAN+ylck+5bRBtTCtYsvpfIMxXIxrTwrhiRBi24&#10;+30Fa7iWPqbdiV4ybs++MGrn/jBaRNQUoBlgGtX1eyNEI1LYZtveMGLHO5pu+LYIvcy97WCYect+&#10;SfuWwjVDr3tb07EFcomRbGIUGTRgyxthwMY3wqDNb4TR298Ok296J8y5bV9YeEeERYjSMuvW/WHK&#10;HgCeGP2FyC4WnYbrB2+N1wPGALYMuS5GvCEKzrDr39ZyK7QDLFMirjNxDFjDPmWtlQZYZuDWd8L4&#10;GyNYs+D29xRoGSNtQNtwbeUeER4CpqEdgZCGXveOfA5cs0+hHQRcw+ezbn0v7/85tx/QqDVExKFP&#10;AGrGSz7jdsv2hgMq9uk7+nX+XYcVoEnBGqCaaZnm3hHTzLvzUARrpJ3Zt3PzpM2BaABrAMQAwmL0&#10;GkCvGMmGcQ1YEyPWHMznns1b5jNiHbE1h2g1rFVANIvvlTpJvRbcJ88IotvIuWUPAtvsD7PulrF8&#10;/4GwXObeYo2OI88QeZ5xL4AZ1n9gSdbp7dmadrO8U/DZz/fJ++6hX8vzI8I3Ctb0Ha9Ra1oNnhZa&#10;D58d2o9eEC4dvyx0nbIm9Jx1degzb2MEa+T78dAUrAGqMQHXELUGsGbD3RGCEQHJEMkG6GaMbDVa&#10;zTV35qoJ1xhYUwbXFAGbIlwjAq45FrCmVsQawJqvfe0h/X0CsOaf/ukR/b6LAZV0aARYs2bN3qpt&#10;fWBNarXOp9aYNGV2PNcdb15ubm7HZicC1hShmn79+jUI1zQ5WAOEwX8WB8jgPy25M2Rta4q2Ap5p&#10;rLwP3dzc3NzcTl77PII1OAzwxfzgwYOl7x615Obm5ubm5ubm5ubm5ubm5ubmdqoYv5Hx9zf7jawI&#10;yRyPGgXWrN4ToZoVN9SJVmORamqCNXM3KUiDDKrpPvvaHKwBqtFoNRlYUwrVZACNgTUdJq9TsU8a&#10;ruGz9pPWRrAGmMagGlGb8RatxsCaxRGsGTgjgjU9xoXTLxulYM0POwwK/9q2f/ie1N3BmrogTVGf&#10;JlhThGv0+KPf1KtjBWvs8xSoqU9lYE0xgg3HZVANAqrRrYI1xag1v072KwKese07H9QV8AwwjUE2&#10;1VBNtQyoqatqsMai1RQFVGNboBoDawyqKUawKQNrKoBNBaSxNL/c/7HqlX0f1QRrUtlnJgNrFKop&#10;wDVp5JrGqAysKQqwJlUZVINSsCYVEM0zr9cD1mRQTQrWpMfVYM1H+h/XU3GuTGWwDXrklY9yPfzL&#10;chUhm3S/KKLZ3PdyRQ9kYt+gmhSyKcI0qWIEmyPh7peOVgE1BtsUwRpTNVgToRpEJJsKWJNCNXXh&#10;mgjVRLAmjWxjYI2BNOlxfv7ZD3IB1RTBmlQG1hhoU9QNT70fdj1ZHsVm5xOHqiCbXI8frtL1j1XA&#10;Gva3PXpYwZpa2vLooVwNATYG1eTHjxyQ7eFquObhCliTRrHZ8FAC1tQD16QwTQRqDudgTQqVFMEa&#10;QAucpO/8xcc6NwDkXnj3k/BLWfvelHX0pfdkTsk5A2sekDllYI0CNb88Gu6WOYLTNTAN+/e9+pEe&#10;3yLjD6iGiDUG1kS4pjZYE7cRPGGLY/iOZz6KsImc04g0T36on2lawJqnInjDOYtec+1jR6W+R8Km&#10;R9P6VqLXRGCkGhbRY2kvlRwDlgCuALZQ1lteOBr2SLmJtqNll+3OZ2XsSLmoo0WsoRwK3yh4U4Fp&#10;UtUCa6I+zIGarc9Uthq5RupPn+FIj4BlFCTKotoUwRpLw7FtDaxBVk72aZ+4tXES2yhV2l4I5/46&#10;56X9rpJ2NwHWALkUwZoUrikTEIFFrzGlkE1FHwTAGiKsAM4YWMPYB0ggogiqinJzX4xuY5+lwI3t&#10;G2jTGFUgmxjVZsndB1WL7zqg8ISdI7IJx0QFAWq68qH3FdoYteudMPoGoq+8pxFYOAacGbUDIORt&#10;jWaj+1mUGjRm1349N3rX2wqAzLh5X5iw+x2NcAPYwn2AW4gyA/CisM31b6oUzJFrx9ywN0yT65ZI&#10;Oa988GBYc99+BWzIE9BFr9v6lkIzBumwb1FrgHiGydYAG7bDt72p16Oh2zgXNXjL27o18KUoA2jY&#10;N7CG+3Md5VBt4ty+cLnUbcbN74a5tx0Is2+JABARZYjwA0gT7xej01Bu6orYJzoN5wF0hly/X9ti&#10;8p73wrJ7DuiaufTeA2Hsjn3SrgfzKDVANJN27w+TbjooipDN2N0HwtSbK30KQDPlJtHN+xWyMahm&#10;xq0Hc4gGwGb2HYc0Sg37nCOSDVvGDuN47cNHdNwzdpfe/76Ox1UyTgw2I2INUaJSsIa5uoG5m4E1&#10;tqay1gIdEoFnFnnKOOQ6ItuslnstvPdgmHn3vjBTyrDwXmkDyWspkFoGxHFvYJlH5f3rEVnb73j5&#10;I70nkbhueEHeP2Sdf3HfJ/rO/dgbv1LAUMGaPuNDs/6TQstBEaxpN2p+6DR+qYI1PWZmYM3CrWGQ&#10;gTWrdocR8h06h2oy8d0aeEbBmk33qRSsufoOhWsUqimqicGan/xk/gmDNQacpDJjvwyssXSpipae&#10;b0yaY7Fjuc7SHss1bm5ux2/HC9YUoZrZs2frebb1wTVNDtaw2L777ru6CPNjsEc7qW3WVq+88spn&#10;1lbkwX9/J7/XXnstvPnmm/qQLDtHWqAae1C6ubm5ubm5nTz2eQRreK/ghbX4DgLMW+sc0Wvc3Nzc&#10;3Nzc/v/s/ee7H8W5543O+Qee2fPqvHrmmb3nzZlrnz3jbebVmb29HfGOtrEBg7FxIpiccw4iZwkQ&#10;WeQgkABJCJRzzjnntLS0cl4SrnN/7uq7u7p/9VtBwgajui++V4Wurq6qru6Flvqjb4oUKVKkSJEi&#10;RYoUKb4uwe/IgGp27dqlv/vi92EnqkHBmlem1II1g7jVXPrk+x6sydxqqmANUM0FuNWcCFhzz8vq&#10;UGNgDfXmUJM71SDcagYAa/790gCs+c117ju/+oqBNYFi8Ew99R/9XAU0MxQZTGPlvv4/DklANb19&#10;ZeWwjQE3YdnqMginCtZUVQZnhqYYSFNPLXVkQE1R/rwkgJojXcdcU7fkRQrQSDl3qIkIwAaYprHj&#10;8xyiCfMmc6apig/8NG0bzLGmUByqQbWONQNpX3PmXpPBNSop75N0b1Nfrj1HpE2gMlxjwE0hA2u8&#10;vLNNDKYJ86FqwJoAqBk+WNM9ZLAmBtOU1ZPJ53HL0LQC2iCcbIBqLF29t0cVQjXVMnDN8j09mpoo&#10;A9FYOiSwJnOuUfeaCFSDgGhijjYxsMakzjUK1RRuNvO3tuf1IWQTCqAmzM/Z0qkKoRqT1VUhG4Ca&#10;MG8CrDFN21CUyYcKARs0ZX1rXbgmptC5xsCaUAA1YR6opqoCrim715TAmiBfTyFsU8/FpqoSZBNq&#10;WRm2CYGa+mpVqMa72TS5t5YcUbAmhG0MrHlrcUsNVGN1pKa3l7R6gEQETPLOUg9LvLOiQ8ETdS5Z&#10;2angCDAIoMxyec7WHZT3weHs3df2udsi76RV+3sDsKbbzRfRHmcaQBpcaubKftZ0Z49bsKtHIZvP&#10;NnknFwVsZG9R/nRjh/sEMCWDawzs8BCKB2s+Xt+lwIm6qQCvZI41CIiED8VxjgHoyiGVNR5GAbzR&#10;+S3zGruiM4dImLsBNiYPHMkayXH9MD2r0w/Wl8p9lv4Yw5TN3So/zs7c6cXGzDynb+3xjjWy/6kD&#10;CqIdbaqi3kvGL+1jsE3uXhOANsxdQRq5b/4e+jL1oagrxLpkrjYZmMO9B7ABDMLRgjoDrSxvkM1b&#10;K7zMuSamElgTSAGADK4J3Ws8WEPq8zGwBilkkEE1Ly+sJ2mzsEX14vxWST1kwPXHZMANLiAerJFy&#10;BtPUU+5kg6puNhUZVBMCNiare2qO1M9tck/ObnGPzgLAaXOvLWpSIIzrAc3c8vEhd9vEwwrLeDVo&#10;nR2zvMI1CtpYnZwHBCLp/VMaFIq54+OD7trxBxUyIb3i/T3uyg/2qQBu7px4QNuNljG9uOCIpo9O&#10;O+TumdygwArQDrAMEA3wjAkoxaCd8Ji64IzzjjgGwNzw4X4dp3exAXLxkI6XwTQezgnP8+WDGWBD&#10;PzIXuZadRx4nHtaC8T44zYNAwDX3fOrdZa4ZBzQD/HPAXfNhg44FeIb1uBKwhv6kD5x+AF9Gzz6i&#10;cAz9PSD9PDAFN5pmvcbt0t9dnxx2d09ukvSIpP46wDXU3z+lcJ3BvYb+PFTTqGVcb3CooQ333xxr&#10;gGrIU/cUkj3yuDojyd6Q9z1uMbYH2b/q3CQysGaMvKM81CbPWfaO4xnFhYb3C+8h3kG8S16R5/MR&#10;2XePzmpSNyiefc5/fG6jXLPZjZI9+OT8Ji2PBDYD7lnSos8u7d6X9xQADT8fFu3tVncz3k9ch3fe&#10;toY+1yD/T87/v1EugzX3ubOveygAa170YM1jb7srYmDNy58pTEOq7jWANa9OUzAmB2vemu3daQKY&#10;RkGboDwoXBMDa0K45s8E1vD7CsCaU05Zqn92rgebhHWWN6gGhWBNvbDjAylsN5QIz40pFuGxgdql&#10;SJHii4vjBWtiUI2pCteEx750sIYPIfll8IEDB3RAvHBTxOPLWCv+BazOzk6FaPh49eDBg66lpSVa&#10;xw9O4Br+5awUKVKkSJEixV9WrG/Z7h5e95pCLV+27lr1vFvSuF7/n6K9vV3/3yf8fxAgmur/l1jd&#10;nj17shmlSJEiRYoUKVKkSJEiRYoUKVKkSPGXH3yowu/I+F2Y/UMzJ6rBwBr+Zd3rXvjEXTN6ggI1&#10;V9WBasyl5pInxnqnmsffU7cawBoFagKY5nxgmjpAjcnAmpKyOsAa3GkAbdStZsQYLf/q7pfUsaYM&#10;1Yhuf8794o7nRc+5s259xp1x01Pup9c95sGay0a4f7noDvfD82/xjjVfNbAmyMcAmno6EbCm/+jw&#10;wBo0EFjT1XcsL2s+AGuqqnGsCcr1BExTTdsz9xoEQBOWre7PCtbkjjUiKRtEMxywJqY/O1hjcE2Q&#10;r+9YgwqopgzRFCqOxcGaUPXAmryuoU9lgA35zQ29Q5IHbEh7c8CmqhywGUQFWJMBNcMAa0KAxoCa&#10;KliDVuz1gE0B1gzfscbkwRpTBLCJgDUoBtWYcK8JwRpUBWtChxpTrB7XGlUdsCZUCNmECh1sQsgm&#10;lDnaFM42Vcim7GATUxWsCZ1rarSu1U1a2+ImSTpR0lqwptDHq5tzmMbnvT5a1VQD1JSgmgCuiYE0&#10;Vb2/vDmTATa+PHZZU0UerhkMtDGoBr29NEsXH/FwjZTNxQZ3G8tXlbvfiN5Z1qowjUE1OHgAlvAB&#10;9nsyR3UvEX2wGuBF9ujuXrdKnq0N8oxvk/cL7769LUfdpsPUZ2DNvh63cE+PgjW40gDWANjM3dkT&#10;5H15huxfHFxMn8neAj7J4RpJDa4BQAkBG2ATnGjI00ZBkwysARqhPHVTtzrIAKQAKFDPnEzAJKRA&#10;NqiAa8qADeuj8IikACJ2TIGRDKyZtKFLPyafJgLoMaCGcZs4Nn1rV/5Bu4E1Op+sHCqEa8h7FXBN&#10;4V5TFqCNgTMGwQDZGFDj1ZaDNIVkX6/M3Gyy8wBrgIYYp7nYGLCj67SyNQdrSBEf8nvQJlujTAbS&#10;hHnEx/8mnGxwrkG1oE2hElgjbU1aXtRaKIRrsjqgGlK7PteiDFBjok1YrgrYBZcQE3DDs/OaNX1u&#10;XltJBt1UARwDaxSymduk55PHtQaQiH0F+PXETA/SANXgikJqMrjmNhHAizrUTDiskAjQB8fvoO3H&#10;uMMccvd+0qDAxh2TDytcohDKB97tBmgEAOWpmQ0qrjty5hH31IxG9/DUI+7uSYcVmLnivT3qRkMe&#10;txtzqSHFfUadayTluJblGDCMtSEP1MLxAtA5qH1aW8AZr7BsffljQDTU3TD+kKZWz7yoY03umtig&#10;c35k2hGdG0DLbROPKHhDW73u+EZ1peGcGz9s0PNv+uiwu/ezRnXqAaIZOadVXWY4zjrQJ+vqgZrG&#10;TB6sAai597Mmr8lHFJ7B6QYgBheaB2QsQDUANRxDHqxpzsEa2pE+PhM3o2YFa/SY7I+nZjfJPm9x&#10;r8szxl7EtcacahBwDdBLAdbIcynPtT2XOFfxnpi4scsDc/Jc08dDM5rc8wvlZ42UOfepBTKuGbJf&#10;ZD/iVDNyYYt7Yp6k85rUHecV+Zk0BsnPLN4DvLOX7O1zKw/0unny/zQTMoBwqrzTN8r/Cx5qP6bp&#10;3O3d+mfC0y69w/3sirvdGVeNcGcB1tz0uPv17U+78+59wV344KvuEgVrxrqrnvlQ/9x8/fOTvEPN&#10;K1M05R+qAKyhjGONgjFvzfZwjAhYhvpbxkxV8CYEbEpwjQE1JgNrDK4ZClTz/kKFau4PoZohgjV/&#10;93cfK1jDd8L8LmEgsMYgk3qgSXg8bEN+MLCG+hDEsbp//ufVeT6st/xwYqjnhe2Gek6KFClOLI4X&#10;rKkH1ZhCuCas/9LBGl6uACN8ENnX15egjAHiy1grfkG/f//+/IcjH682NDRE6/jolXKCo1KkSJEi&#10;RYq/vGjqbXMrmjapU8yXLaCahu4m/ctm/p+H//cJ/x+ksbGx5v9LrK6joyObUYoUKVKkSJEiRYoU&#10;KVKkSJEiRYoUf/lhvyOzfwyP34GdqAYDa9StBrAmc6oZDliTQzUVl5rBwJooVJMJiAawBrea3MUm&#10;A22GC9b8OHOs+Zc/3O5+eN7NZbDmrL9ssAZ5sGZg9Um/gDQG04T5ociAmSpUA0BjQM1QwZpOOb+q&#10;EKAZqqpgTUwG1gwG14T5KlgTlnGjUdimkpoohzKoxkM2/SU1tPflGgy0Gcy1Jg7VoD8NWFML19R3&#10;qynLt9vZ1K9wTT1VQZutmYYD1lBfrUMG1fwpwBpTFaoxGViTu9ZUnGtiYA0KwRor41hjqsI1g0E2&#10;SwLl5dzRpgLd1IFtQoWgDWCN5Q2wQYA09fIG2sze2q4yBxukgM3Wws0mBGvCfBms8XCNgTQx0GZg&#10;sAb3mlbJd2QgjS9X4RocR1AI2QDYGGST59e15gKuMXnIpsU72qyuhWwmrGpWcSyEbKqKwTY41xSi&#10;XFYMtkEFcFPoveVNbuyKWvCGemRgTQyyMQHZ+HxL7mJjkE0JpgkETIPeW97h3l8RQCcrAC+AUboU&#10;5pixrVs/msatZnOjvJuaj7p98l7c1dznNh72H1MvlWcOsGbR3l7vWiN7G4gGwAaRpx7NlD0PZDJN&#10;9h9QDY41qhJY46EZhWsyACUUwIlCK7I/GCOwCU425DnOB90erMHVxRxZvGONzY06QJEQrsmhEZHB&#10;IpZXCEnhow7Je8ca1gvQB7AG14Zp8qwxfhvzJ7KPmQNODawj4A3gjAIrMnZtt6GzBNXkqgFrTB4Y&#10;CvVhpgKw8TARoAwuNCFUg8ztxpd9/bhVvo2tFefqGEXUsQ66XsA3gDay922tTLZeHq4xeciG9TMZ&#10;cFMFbV6XNS3BNctaSpBNDLQxqGYgeaimJQdsXlvsoQPGCsjywsJm9+LCNm2jzjaLcLDxIA31MeHc&#10;gQATgGrM0eY5XD2C1JxFDMCp0RwP1nAc9xHuw4R1PerCA4ABUHP7pEbVnSLAGPIK2EzyUA0qYBvv&#10;bAP8ceeEQ1p308cNCs88NgOwo0mdVm7/6JD01+AelWswhjfk3cG+fn7eEffQFICcQ+769w+5G8bt&#10;U4gGsOQGnFxEt37kHV1uHO8hGnOqAZRB2l50wzgP2FBHHqiFdpzLmG+W87U+O+4lbT6wvD+/OAbQ&#10;I+OSNlyTfvJrUwdUAxjzSaMCMPdI+tCURvfYtCaFZO79VNZOrktb+rnxw0bJNyqMZMASQM3IOUfc&#10;o9NlDScccTfJvGkPtAScc99nzbq+QDQ42HiXmmYFaUbI8RFTJP9Zi8I4ON28KnvpufntCsxwPznH&#10;gJpHpzdpPeDMyDkesAGqMQcbq8cpZuTcNjdqruwp2XPexclDNex/c6t5Sd79PBM8J4A1PHuAksA1&#10;7HXAGt4TvJN4l7wm7zL27zOy73hWef6fnt/kHpzZqOPKwZp5TW7U/Gb3jO75Zrlmk3td+gXwwQVn&#10;/Lo2BSaBL1fs7XTTtnXpO4z3O+AlPzO2Nva7pbt7hwbWPPqWuzwG1mRONTlUk0EzgDTqUpPBMpRv&#10;e226Hkfk1bUmS3OwJmsfhWuqrjXDBWvqwDXvvffeCYE19cKOV9uRHwisCeur+eGCNcd7rBrWdjjn&#10;pEiR4vjjRMCaelCNyeCasO5LB2v0l4iff64vWlLKKeLxZazV1q1b1VaeH44G9fDx6mB1Nj4bMz9E&#10;U12qS3WpLtWlulSX6o63Lvz/jYaGhpr/B7E62qZIkSJFihQpUqRIkSJFihQpUqRI8XUK+x0Zf0dY&#10;hWSOR4OBNUA11z0/aXCwJoNqBgJr6kE1g4E1BtAA1ShQI6m1oXwuUM1gYI1qtPs5YM2NT7mfXvto&#10;XbDmW7+4fBhgjZUH1udfElgzmI5mDjVVxSCamAyYiSkEampUAWtiUA2KgTNVhU41bXJND9aYzLFG&#10;jnX3a9nqBgNrQg0VrAlBmmq5KnWyqYA11XIMpgkVgjUxuCYO1aDhgzUluCYTzg8K2mSqQjYDaWdT&#10;LViDYkCNKQbWkIZgzfbD/TlgUwVrDLgJ60wxx5oQtkFANQbYVGGasnpVQwVrDKopgTWhArCmHmSD&#10;QtCmDNh0uhW7vMiHsM1AqgVrAu3oiMI0phCqQSFYYw42c7e1e231DjYG1lh+fpYaYBO62JgAbmZt&#10;acthGp9vc7M3t7mZm1s1H8I1VcimkK+bLuflknqDbBS6qYA2A+mzjaJ1ceWgjaRANZZWBVhjMqhG&#10;QZsMqrF8DKpBMbDGwzX1FYNqUAjUmIBqTFoGrJG8gTVjl7fmjjb1XG0MsHl3aavCNSjMhzCNpQaU&#10;ANaMXQ40YW4uHqRAQBVzdnS7Ffv61K2Gj6N3t/QrWLO9qb8Aa/b15mCNutbs9HCNgTVosTxbCyXF&#10;rYYPr6fLXiyBNSLAGoNrJsleyeGaDPAI4RrKHDMAZdKGLhXwCmDNpxs9dGKwSAGNeAGJePl5h841&#10;5tqieVkrg2wMHEHkOYe+cPXR+cozzbwmy/WBZhgLYwQiAqxR6CabC9CNzmmDh2smaN6rChNVoZta&#10;wKY9h2vM1cbca5gH8/RrUEA1NWBNlrf1AaCxtcfRxvowsIayrpPkFbTJ1iVcHz7oD9cOxeCaKmBT&#10;VQ1wU4JsPBzjYYNaqIZ2pArWKITTorADzkPMhz4VplmYtckgHIUVsjRXBa5BCtgEYE1Z5Xpgmypo&#10;M3pus3e1kTLXxnnpozVd6nICoAG4gRsKMocUKwPGINxTSIFpFJoR3TrxoLv9k4NSd8jd9CEwS4PC&#10;Hk/POSLXaXZjFiIZl1wfZxqcXYA+7pl0wN058YA63Sg4AyyTwTOIOlO57GEaroWAbxD9mHzdfnfX&#10;pIMKuXAdxnf7BD9OU7UMIGTK63TuB32a1x9WwAWQ5uGpjZp/YkaLAi641iDmiHMNjjk3j8N1x5/H&#10;/B+fcURTABrgpZs/OuyuFQHsACzd92mjOs5wDLDmvk+bNEUjJM95uNVQBujh3uIIxn0GqlFN82DN&#10;IzIuwBpchHDFAZoBpAGuMacahWoyPTu33T0je+Rp6Qvgi+fitWXtCtQAhpEaVKNAmgiwxp5ZfS5X&#10;+XcDP1d5rl+RnxHAOB+s69JnGQemR2fJ2s064h6d3eoen9OUgzWkQDcvyHOAKw79A9fwjL+3ulXf&#10;2/z/0LqD8u7f3aOuY7zfgTL5f0N+dqyUnyP8mfAnl97hfnrZXe50wJprH3TnhGDNA2PcxRlYc+XT&#10;49018udl/vx844uTFa65PktxpDEYBlhGIRqpC0EbrTfABqjmiwBrTtC1ZrhgjX3fM1hUYZRQgznW&#10;WIRtSE8UrLFyVUON4bZPkSLF8cXxgjWDQTWmarsvHazp7+/Xf1m8qalJ/6Wl9DFk/fgy1oofiscj&#10;Npe56jDW5ubmVJfqUl2qS3V/pjr+IJPqUt3XrS72/xv1lCJFihQpUqRIkSJFihQpUqRIkSLF1yX4&#10;HZn9HpjffVUhmePRYGDNtc9NdNdmYA1QzVXPfFQD1lTdai5+/L0crAGqudDcah56c0C3mihQM2JM&#10;LoVoRBzjPI4bTEM6GFhz9u2j3Zm3PO1Ov/EpdxpgzZUPfO3Bmlh9VX8qsGZAGVjTd+wLBWssLQRI&#10;E5Z9XQjWDAWuGQysCSGamGqgmnYP0RhIU00VqsG1JgLTmA6LBgJrKMehGuTBGtKhyACbvXJuSScA&#10;1pQda1DmWtNYC9RYXRWsMeVgTeBaE4NrBgJrvGjbl4M0BtiYzLFmSNofh2vW7ysgm3X7u1QK2Bzo&#10;KYE1a/Z6Fxs9BnwjZXOxCWVQTZg3rdjr0xC4MXnYZghwzU4P1tTANTs6SloUAW0Wbm+vqAzWhFIX&#10;G1MG18zf2l4CbUJV4RqTQTXIIJsQrimDNXGV4JqNrYWbzYa2XDGYpipzsKkL19QBaybhViPC3SaE&#10;a0wG1YT5kqON6OPVrTWqgjbjIyo72hSKwTYK1KxsUYWQjen95a0KzwwE1hSiba3eW+bdaUIZWKMw&#10;zQoPTaACRJG13Sx7Tfb36gPyPB+Wd4S8P/a0HtV3FkAesE0ZrOlWsEZda2Tfh3CNgTWAJ4A1ADYG&#10;1xhg85nsqxCuCZ1r1OUlA04AaSgD3wCvmIBp7Hza8hH5+NWd6gKiae5eE8q72Bhc4+Gicp2BNrZm&#10;5PlQXddylf9IfZ48q8v29Omc9foAMrJ/J0uKQ8/M7XxsXgvW1FMI1oQqwBqvahkZXAOkEcIy3FPq&#10;UHG8cLF5fy1r5M8Zu4b19evKcTvfwBrKJbBG9nfMxaaqEmQTONoYXPPmsg7VG0vbPVhDmsngGgNs&#10;QrDmtcW18vWt7tVF3rUGqMagEpyHmA/XUiebhe0+rSeOZ8JNBhlcY+42LyxoK4E0Hqwp3G/Kx7xG&#10;z2vzknb0ydqzXwEuPMBxWMEZRP7uyR6k8TqU5w2sUbgGB5uPD+hxQJKHpzYoxPH0bP8eAaJiDV6U&#10;6z8967C7f7J3f/FOLsAw3sEFtxvNqw5kwAvpfs1r+eNCCrhYWdoAziBAGmTHcJO579MGN2KyjD87&#10;dtdEmVdMdjxsl83dwBrq757k1wDHGeY5CkBkaqN7YlqDe0bKAETPzD7inpjZpGsBCEM/tKdOAac5&#10;HGuW+iMK37CWrAHQDkDTIwAxU1vcPZ806fU4n3uCiw1OQEA3wEsANgA97JU3Zd8+M6fFPTi1WV1q&#10;Hp7h3WoAa7jHj8u1gWrQU7ObSlCN1T89z++TZ2UP4V7DvrHnBaAG6AtoTMEaub+41bypjjXeUUaf&#10;Wd5f8k7j3ck7ifeGf5blZ9baLu3HgJ/HZJ0elzE/Keuh15d9DVgzat6RHKx5ZYl3rXlH9hLvCt5Z&#10;vPtWHexTmGbW1m59r1MHbANYs+Zgfx2w5jF37u2j3O/rgTXyZ+cbXvhE3V8Ba3CrAYoBegGEueXV&#10;aVp385ipCtAYMKNwjZRvkXraKFgTg2uy9nXhGgNs6oE1IVxTB7BRSd7Amr/927EK1hw4cMD9r/81&#10;3T399Fb3938/X8EavmMeDlgTAihVGIV8DKyplomwjhSwxuqsnqiWicHakH/ppYN5fXgsFkNpkyJF&#10;ii8mjhesOV596WANH0vyL4zv3LlTfxnMSzdFPGytduzY8WdbK67Bv/7O9Xbv3u327dunv3AfrI4f&#10;qPwr8vzw5Bf9qS7VpbpUl+r+fHX8gE91qe7rVhf+/waQcb063GtSpEiRIkWKFClSpEiRIkWKFClS&#10;pPi6BL8j4/fAu3bt0t998fuwE9VgYA1ATQjWRN1qKmBN1a0mBGuOF6oxsAbRnvOpA6JBJwrWnHre&#10;ze57v7nOfftXV7lvnX3ZMMCawfTlgTVDlXeviYM1PUeHpig8M4i+KMeaqqoQTbns66pgTQyuCesA&#10;a1oDuAZY5k8N1ngdUylIk6UhWBOW0aH2skLQpqyjUYCmngysUbim5WgO1uyX/L7m/lx7m6Q+UAyo&#10;MQHThHmDa4Bo6slAmnqQTQmwCSAboBmDaqpwzZbDfaoQrgldakJVQZt6KsM1gZPN/i6VATVl9Shc&#10;YyBNVQraVOGazM3GVAVrTDGwBgHWIHOwCQVUY2kO2WSqAjdR8AYF0A1gjcE3BtjENH+HF4CNATdV&#10;V5uqSpDN5rY8Xw+sGQpgA1Sj6cbWrK4jB2xy0CZSDjV1Q4fKAJuYgGo+3eDTKmyDqw1wTah6kE0M&#10;rgnrQrimmpa0ss19uKJVFQNsTIA1BtUgg23KdW0K1+BcYzLIBo0N8gA0MakjDefJeEKXFgNIPliZ&#10;fdC/xsAKGb+sE0DIsj09bt1Bed4b+92uZnlftX2urjWANmsPFY41S+TZWbhH9mUG1pjmyT4Hslm0&#10;u0fTWdtwb/ECrOEaOLqgqZsLuAawBpnrCx9ua7refxxOmXZTMgHV0JY86cfru3J4JFcI2UjKnEPw&#10;BPn18eBIuFbhmhloo+W1Mp71HW6GPCvL9/a7hTt79MN1xgdIY2AN8/VOPF5hvirONeVlmbcpBtuY&#10;CsDGu9ngYqPQzKpWlb+3tAM88k41HPeKgTUewqGONQzXig/zTbZupnCNAGqsXAVtAFxwjzEnG/LI&#10;YBsDbUrATQm2oa5T07gAcToy0MbDNcA2766Uucrc31zqwRtzuKGd5VEVqqnKAJuXgGzmt0bFMTvu&#10;ARsP25DiEuIhmxaFXfw6dap7irqiTJF0coMKaANZGdcX4BTyBVzjHV+ATYA9np1zxL0u8x27wu/5&#10;j+W+jZFrAbeY+wvuNrdN8i4wgCt3SxlwRPWJ75/r3K+SfkWAMSaOjZjMWA5rv/dIXzjfIO0PAMig&#10;GBHH/TlSL2VgG2CgQkXZxgi0Q71BP9QB++AkQxkIibp7PznoRs48oqDMqNmNChYBznCvcI6h7uX5&#10;HqIBbMHtBUiL+wjQgqsMsA3pA9O8Aw1zfGDqYXW+wQ1nxGSpl3lyL+7/zDvRAKXoOVM8OPP0PPZR&#10;h16XvEI1GVjzyMxmFVANLjWAM4wNsMagGuq8ZKwL2hW8em5Bi7rWsHfUMWap7BmFyzKnGhFQzRs4&#10;RQXi+eR5Zb/rO2ODB/9myvuXZ/zFBc3u0VmN6lbzxKzWDKzBpQa4pykfxzPSjjEA4eCW8wbP+Sp5&#10;3uVd8bH8rAWYXLCrxy3l3b+jW2FJwBpzO+PniII1l9zuTgOsuXKE+3kI1tzzvLsgBGtGjVOX1xys&#10;eelTFQANIAzACynlG1/+TOEaIBrAGWCZElgjqutaYxoMrBkIrgnBmhhckykG1vBN8De+MXvIYE0I&#10;p1QBlNixEKypql5wzBxrYlHtB1VjoOOxOqJe+xQpUvzp4qQDa/gQkl8G8wJmQLxwU8Tjy1gr/gUs&#10;PmzlhyMfrx48eNC1tLSkulSX6lJdqvsK1wEYpLpUd7LW7dmzJ/u/mBQpUqRIkSJFihQpUqRIkSJF&#10;ihQp/vKDD1Xa29v1d2H8/isGygxXg4I1oyeo+EConlvNpUA1onpuNcMFa6JQDbr3Fc3THlE2iMZc&#10;a4YD1vzoygfcv11yj/vnC293PzjvJve931ybwJpMQwVrYsDMUBWCNfXgmhg4M5hqQZqqgG3qwzWx&#10;MlCNqrOAaU4IrMmgmhCoCctVsKYqBWuytB5U81UHa0KdCFgzoJNNBtbE5IGanghYA0TToyBNFbKJ&#10;QTQxhc41QwFr1u7rzNIySFMtK1iTOdrkYE1QjkE1KAbVoBW7cK3xqoI1Xp1u6a6OTIODNSgG1oSA&#10;zWBgjWm4YI2l9TR7c0eNZm3pUMBm1qZa6MZUwDYdJYVATagYWFMFbKqwDWBNFa4xqYtNANbE4JqY&#10;QuDGAJuPVzfngE09hYDN+FXIlz9c2Zyn41S1oE1M7y/HuabsZPPe8iaFasYu82kI2yADcAzGwZXG&#10;wBoFI6QMUDN+dbeHTTKwwmAU4JXZ22WP7+tx6+VZNrea/fJO3NV8tAzW7O9WsAZXmkXyTADXIHWt&#10;ERWQTbebs6NT+/VQTS1Yo3CNgjIePgGYMWjGIBPcXqibsrkrO6crbwdYQxuFR9YUzi25VneWZHCN&#10;yUMjHjjy8tCIr/cCFjF3G1uzz2Rsi3f3uYW7e3X8jJXxM8YZ27pLYI0fawHSDKQJMhcFa0xDAGu4&#10;d77clQE0Ms7V3pkGsQ4evCncbbRNcP8BbLg+YI31QT3zr10vW5cYkFQGbWrBGi8DakIZbINyV5ul&#10;7SXABnDG0rIKsAaQxuqBEEiBVxg/fXPc3G18mzJcM7A8PGFlA3FC0CYEawyuMZmrDefaOr24uF1d&#10;Ve6dDOQBrNGokIyBNQA1CGAFoOTWCY0KoQDAPDa9wT0/74h7bRHuVjJn4Avpf/TsJtVLC/31PCBy&#10;WMEWUmASdN+Uw3qNEJgJr8c1SFUAOJbPyqFDDfkQijFghjJwDRAM+cIV55A659wiKSIPPFOofNyD&#10;NdQ1uJs+PKDHGAdrh2PNqJkylynNOpeRM72LzQvzm9y7y/x+GT1Xygu4Ny3uOck/PPWIu3syTjZH&#10;8jVRuEnOf1TWH+eZZ6QdrjJANk/N6nSPT2/WMpDMI9OOuIfkXpECyTwr7YFkOK7Hph/RsQH0PDaD&#10;fKP28+zcVgVnaGvSa4kMbAFqeX6h3zPeoaZF52DONepUs6TZjVna7F6XdzvQC641gDU8k/b8jpef&#10;a5/I+2nWjl6FXoDrgHsemgHU42GaJ2T/4FZDHqDGZGAN7jgAPG+tlD0mP88Ad8bjILe5082UdzsQ&#10;JT8HeDfzvufnBD87gGuGBNY88qa77Mn33BUVsAZ45uZXppRcaQBlAGoUrAnhGqkHngGiof2tr07z&#10;AqxBw4VrhgvWVOGacYvdgyIDa9avX69mCQbW8LsEjAH4hnm4jjUpUqRIcSJx0oE1vFx52fJBZF9f&#10;n75oU8Tjy1grfkG/f//+/IcjH682NDSkulSX6lJdqvsK1zU2Nqa6VHfS1nV0dGT/F5MiRYoUKVKk&#10;SJEiRYoUKVKkSJEixV9+8IEKfy9o/xgevwM7UQ3Fsebq0RPUreZ4wZoLROc//FZdqGYwsAao5lzc&#10;agKohnrqgGkUrBENBNacjW571oM1NzzpTrvmkRqw5ruANb+88qQHa3qPuShEE1MMmBmqvgiwprOn&#10;ti4O05QVwjMD6U8B1lA2iOZIl89XU1MVqKnqqwbWGFxj+RhEE1MB1vSWQJoYaANI49UTyNcB01RB&#10;mxoXm0weqjHFwJpabTzYXZHBNLE6L4CaDZYGCoEboBpLca5R95oAqgm1Zn93GaipgDWhe02YDxWD&#10;bIBoYmBNCNcs2S3KwJqhwDV5OQLWkA4kA2zMwWb+9i43b1unWyAiNdWDbGrznblikA0aCLCZublz&#10;2GDNtI2dqipgU6gt12cbca5pzTVlPWktbKOgTR1NWtsSBWxIQ+eaCfwr/Zp62Kac1oI2llYFYAN4&#10;A2wTyoM3Hr7xgE2TauyKIwrWGGxTgm4yiMZAGlJ1vEErW9xYXHDUuaTdu9SIxq3qUvgH8IIPr/kA&#10;+6N1HmSZt0P2/gF5BuXZ3t7U7/bwvpJ34k7JU7fmYK+CNSvkWQvBmkV7u2vAmvm7e9y8Xb1uruzf&#10;2dvl/mewSdW5ho+xgVEMrgFYMUcaZFDN1E3dWg9UYy41fDBOGQCFOUwCOlnb7T5aU7jXkBYfmZch&#10;EQNFPljdpTKwpnysDJMYlASEwkfkCKcGxs5Ypm3pdrO2imSefk6SbhDJcZsTY9e5yXET/ZFOlNQg&#10;G9UGmZ851+A8kaUmgBpgG+rJW8qczY2Ge01ZoZy1GTSTgUaUAZJoy7nMY8IGWUNZz9r1Yp2KtSmr&#10;AJOQOdsYYGN6T9qQlkEbXGxwr/EONgbWvCXHDLBRZS42b2V6E+gmk4E33s1G2i710AzwDKJPHZdc&#10;n77U7SMHazxo8+oiHEFwugG6KVRANQWEY+2sPgRsUJhXyAZJ/6Q41nBd1pu1AHTA3QQoBKjG3FAM&#10;rBnxWUMOwIz47JC2eWyGBzFeWdCiAN2Hsta407y5yLuzAIkAnZA+PadRXUqemuEBmoenNrpHpko6&#10;xR8H5kEcu/dTD8DgPgMogwySwemGFHiGFNDFjhn8Ym0MggGOwaEG8OaeyT697cP9elzBmY/3u1sm&#10;HNDzqmANdR6kkVTa2HUpA9Zw7M5JjQokAck8Od2DLqwX6/PcvGa9p6/jMiQp6/LUjCZ1sRk1t8U9&#10;KmvO+TruCQ0K2eDaA2TD+isEI2uM1BFnrpw7CyDGgzRPyDXoA2CGMseAagyieXxmi4o6XHQAbEgB&#10;a3AuAqBhHE/PLsAaHGroC6gF4AqQ66XFze4FGT+uMX7/yv5Z6h1sAF4QcA3PC44y4/V9Jz8X5Ln+&#10;aH2Xgo2L9/SqY81by1rd43KdR3QeuOY0KlgDVDNyXpN7er5cW8aAngXKWtjsHWvkGu/Ie4T+gXc8&#10;iCc/r+UdvnCX/znAO533IT9D7OcGfyb8sYI1d+ZgzS9CsOb+V9xFIVgjf16+NgNrAGdueXWaQjHm&#10;RANIY0BNCNjUhWtOFKw5XteaBNakSJHiKxonHVijv0SUlysv2vSSHTi+jLXaunWr2srzw9GgHj5e&#10;TXWpLtWlulT31a0DNEh1qe5kreMP7ilSpEiRIkWKFClSpEiRIkWKFClSfJ2Cvxfk9178HWEVkjke&#10;DQmsyaCaAcGaAKq56LF3a8GaDKoZDKyJQTU405x7z8ua1/OkrUI1UocUohkqWHPzKPezG550PwGs&#10;ueJ+l4M1v7/JfffXAVgjc/8iwRoTII0JaOZzaVMCagKQJpTcdrnvck4mymGdQTLV8lAEWEPaJ/2h&#10;3gCsIT+QTgSw6eo75rr75NxMVdBGYZseD8/UUxWqqQVrcKcJy76uCtAgIBpT9VgO1ogMpImBNWFd&#10;KDte1RcJ1sR0qK2/rg629LlDrcA3Q4dscrgmB2u89jX3RiGbPXVUBWtChZANYI2XQTchTFMIgEah&#10;m8O9qu0Nvm4gsKakhj639VCvKgRrKG85WKRo84HuALIpQzT1BFijknMHB2tiioM2QDahQsgmVBWs&#10;MRlU4x1ryqJu+R4P3MQcbQyuCWWONvVcbQy4qQI0YTmsr8I1C7d3KVhThWtMBtHENCSwZkutqoBN&#10;CNcMphroZn2HKgbWIANqQn22rq1Gn65trVEMstE0gGyqoM1EOY+0rDZVFbAxxQAbZFCN5vk4PlMI&#10;1lRdbFCsDFDjBbwjfWQgTQHUdHgoJAMqPHDSpgDFhHW4DQDEdOozh1vN7pZ+fV/taz3mdjQfdRvl&#10;eTawZrk8R+Zag0KwZqHs+0V7e7U8dycfWnfrh90ANbgbAJzwgXcO1mwVbenW9DPZK59tArLpUjcE&#10;wBTGNWNztwIrVub4J+s73ZSN0sfWHoVPAEQMHDEBjFge8ADZ/FkLA0RIra4ARDwkUgVJyI/DzUjW&#10;bLpcG2CI8TM2ACHmRh3HqLN6n8dpx0M1VYWQjYE2JsrAOLmLj8zdIJtQ5mbj16FwrcC1hry/1xz3&#10;4JHVqWStOPbJxm73qfTB+Tja2Ef6fEhPmb48sIMbjgE39WAb/6E/Usgmy5sDUCgP18SdbGIyuEYB&#10;G5GBNUAzOHogywMgkOJawz3m+gbe4HJj8A2gjK8rVBzzsjqfAuN4BxSDaQy0sWNjFrZ66CbTS4va&#10;1QUEOGKK7GvmAnyBs8l90zxI411rmtS15l4p3/vpYffApw3uiRmt7oWFze4dmQvuWAg3Flxxnpnd&#10;7J6d1eyennNE9eSsI+7BaQ0KzgCc4NyC2wp9AdY88OmhHHbxwgEHB5gDmfxxdaKZIPmJ3nlGXWkm&#10;7FdYJiYDbcI8KoE1H5tjjYdrrI3V+zzQzn53l4wDoIbyHRMPax74hXra3fLxYT3nvk8b3aNTj7hH&#10;pnjIhfv9nqwN6//oDNZB1mNqs7YBZHluXoumADn3fNLo7p7c6O6RtbnrEy9gHfrkOJAOAA3AE+mT&#10;M1v1GpwPdENf6kgk9wZoBkDGYBlS2j41u0VBHWAcoBoAK477Y94dBxebZ+UYx4GvDMYCbAGMAgYD&#10;RGPvqIPMMl9W2GUV+1ueK3nOeD4BcHhGef8u2dun712eadxncKd5dJZce06rh4VECtXIvgSmYQyM&#10;hX0KWINbDs8SfdtzzTV41/Du4j2/UP6/h/c81+NnA5D6nuZjcbDmxkfdr24b6X43CFiDW40CMW/M&#10;VEgGiOaGlz5VkObmMVP1+I1S1jrJA9HQFgHTRMGaKlxTBWsMrhkIrBkKXJPAmhQpUnxF46QDa3jJ&#10;8i+LNzU16b+0lD6GrB9fxlrxQzEpKSkpKSkp6S9JKVKkSJEiRYoUKVKkSJEiRYoUKVJ8XYKPVPh7&#10;webmZv3dVxWSOR4NFaypAjUmwBpzq6lCNQA1Fzz8Vu5WY0CNQTWhS01VBtiEbjXaXkR9CNTkMM2d&#10;LxQwzR3Pa+rrJH/7c+4swJqbRrqfXf9EybHmhxfc5r7/2xvcd869xn3nV1e57/zyCvftcy7/SoE1&#10;BszEFEIysbrBBFjTJwOJgTVDVQycGUwhWBODalBn79EBNThYE9PQwRrLh2ANdc0K2HjIpqX7jzlA&#10;U081QE3mXDMYWINiQE1ju1fsGBoqWHOwJQ7QDCQFaeR8ZOUCsBkaWKNq6c3z9cGa+gohm+2N3bmj&#10;jQE2BtaEcE29stY19KlC95oQuAnhGgNv6ikG1mh64M8P1qzZ11sqx8AaBEQTyuqAakweuqkP1lRV&#10;H6zpcIu3A9AULjb1wBryBVhj8u41uNiYk01MZbCmPZBBNkXd7M1tqllbQnmwJg7YtOVpfcWdbUJX&#10;G4AaS2Oasr69RlXIhjTmZqMONhEXG5OBNdU0BtdMXO3rQoXHEVCNpSFwUzjYhC42XrFyjQAgAhk4&#10;4gETg07aFaaYtKFLXVaWyHOwSZ5f71ZzVN9XuG1R3iDPdn2wxoM0ONXgXICTDeV5sg/n7uzRj62B&#10;ahB5PvI2sAa3F4VrROQLCMVDNAAqSMGajd7NxoM1ck+lDNQCbMI8gEtCsCYU80UGmyDWA7E2Jg+P&#10;lIERL0ASD5OMk3vO2vFROfOYvc2Pj7HzcfnM7X7MtWBNXCFgE1MI21iaO9vIvTMpXGOuNgrQeHDG&#10;5svc7Z7bMa/2vJ7rscYT5Nng43ngKwNrmL+uW6ZiTYq1qSfcM8zFhg/zx64EsPGQDap1sfEyF5sY&#10;eANYMBQB0SDOYQ0YD/XAMYXTTVkG1oQCbDCnGy/vaANAQ1p2uml1ry5ucq8t8a4pCLAG0ANggrHg&#10;wsQ4Hpze5B6Y1qwgzf2fNbv7Pm1yD09pVhADaIO+GD9uI+8s82CNH3+HAh0jZ+LYkkEg0xu9cL0B&#10;1Jl8SMuhY82Dnx12937iQZm7Jh9wd3+KPPRiMrCGtFAcuMkV1mV5g3E4j7GQhtCNtbH2gDN3TmrQ&#10;lHZ67JPDWgdoY30Bvni3mcPaz+Mzjuh9eGZuk4JFrPUrC9rc07OaZP4N7qEph939U0gbdV1Hz211&#10;o+TYI9OOKGxkQA3XIVXQZnKDgklAT4i2ln98ZpP2AzCDDKTBgUYdaeS+AcfkknsOMPPcvDYPykgZ&#10;xxpcY9BoqQdmoS33lOOAOt4dSeay2Lsp4VrzjrzfFaaRZwOXmneAxeT54rl6T/Y3x9jnvJuAahbt&#10;7pFn2sM2L8gaPTX3iHt8DjCNjHtes2rUfBl/5lKj4xQ9L3sVpxzAGkAlnkeec33+eQdmYA0OZHPl&#10;/1Hm7+xW8f73Pzs+1z8T/kTBmrvc6VeNcGdd+6A756bHFKz57d3PufOrYI382fm65ye5W16Z4gGZ&#10;1737DM41wDTmUgNQo8KxRuo4BkhjIE54rgI3kgeiQXZ8QNeaoYI1IVwTOtZkSmBNihQpvmpx0oE1&#10;vGwbGhr0JcwLmJduinjYWu3YsePPtlZcgx+GXG/37t1u3759+kMy1aW6VJfqUt1Xtw4AM9WlupO1&#10;DveaFClSpEiRIkWKFClSpEiRIkWKFCm+LsGHKkA1u3bt0t998fuwE9WgYM3oCe6qEKwBqHnqgzJY&#10;E0A1fwqwBscaygrVSEoZd5oYWJNDNSYDayR/9u2j1bHmp9c/4X5y9cO5Y80Pz7/Vff/3N7nv/+Y6&#10;951zr1aw5p9+8WcCa7I0BtaoI43pWAHNVFUFZWJ1A+mLAGtQDJ4ZVH9SsCbmVmP1Hq6pHmuVPlFe&#10;lnYoBG0MrPH5Px4XWDOQgG5CNbb3u8MdyEMzBtXUA2sMqqkH1lTrDw6quKNNDKwx1xpSVAJpTAA1&#10;pqzuRMCanU0+XygAbI70leCZgaSwTQbXGEhj+bBOXWsyV5vQ3SaUd7MpHG0MrDG4JoRsQsCmrN5S&#10;HrhmMOWQzb7eHKjJ00wANTHIJqYVe8vwDWCNgTcxF5uqYrANKsE2OzpK0I1Xdw1oYyrgGq8F2zrc&#10;vO1lUVetn7utvQayqQfezN5aCMDGoJvQ2aYK2sRUhWyqTjYhYBNqMLAmpk83tCtcg8K8SWGbtZJm&#10;UrhmXZvCNFUZXKPl1S0l+WNeVbDGZFBNmB8fyACbmMavaqsRAE0O1axp91CJ1BloonCFzHGizJuP&#10;o4FgVsjzsOVIvzrU7G07pu8rnGtwsFkvzyhgzaqDfdoOLZXnJARrEB9VU1+ANYVrzWzZU6QerOHD&#10;b//xt0lBm82453Rovqjv9kDNxg6FbWhjAAh5c3GZvKErh0ZwZfHzpK4rA4k8RMJH5yYDTsKyydbO&#10;8ipAHGln12GcC2R+jJOxMNc523u1zFhNHPNzi0vnwhxr5B16FCaSchWwQeZkEwI2iDygDXCMCYDG&#10;jjN+yibKOOowJ/pkPVivj+Q58ICNB21Mtjah8nUKVIVvzPUiFJANcI1BNiYDbMJ86HTz7nLv2uEB&#10;HPIFgGN5g2vIAxIxL9oCCwDRGHijUA11VQWgTT3oxgTcEcocbEzUvbSI63cqWMOYHprR7B6Z0aKA&#10;DJAFkAZgxqsLWnV+7F/u10fyfnl9Ubt7dg6wSKOCHo9MO+wemnLIPTD1sHtwOoCNh2wASABogFlo&#10;R3/Pzm50D0tboBpcXwBH7v1Uyp8e1JSyB2gKmZONiXPRPZPkWERANXk+A3AQ48B1R+GaiUU9smtx&#10;rqZWR7sJHqRBd0o9rjXAL5Tv/YR+mX+jwijstTEL293IGY3uUVmXB6T+UVknYBUcfdSpZ4qs3bQm&#10;v9azDrvHZhxx903xIM3dk44oVHPPp0dU6hQkfTwm9weIBpE3uIa8CTcg9MRM75jz7LxmvS5uQrgZ&#10;4VT08uIO98qCFnVQApYBnincadp1DtwndaoBvlnkYRr2HECXQTbMk2eNfY+TDA42PB88W+9K/Qfy&#10;c4Z3yqJd8h7e1a0/j3muX1/eofAMIA0ONew13GoUrpnf5J5ZIGNe6IEaD9X4cVTBmvHyMxDx80Pf&#10;UfJzm3f64j29ClYC8uxs6ne7mvvKYE3mWANYc+7to9zvcax5YIy7GLDmiXflz8ofqGPN9YA1Y6Z6&#10;OAaoJgNqcKox5XBNANYA39DeoBk7X11rAqcaUstHwZoqXBMDa0K4JoE1KVKk+AuKkw6s4UXLL4N5&#10;ATMgXrgp4vFlrBX/AlZnZ6f+cOTj1YMHD7qWlpZUl+pSXapLdV/hOgCDVJfqTta6PXv2ZP8XkyJF&#10;ihQpUqRIkSJFihQpUqRIkSLFX37woUp7e7v+Lozff1UhmePRYGCNudVc+fSHZbAmUxWsAar5w6Pv&#10;5GANUM35D705ZLDGgBqTgTUc+520pwxUA0gTSiGbAcAaPXb7c+7MW552P7vhSXfatY+6H1/1oPv3&#10;y0a4f7noTvfPF97m/vmCW9wPfn+j+96vr3HfPueKIYI1ZXBmMMXAGstb2eAawJpQVaDG6mKwzFAF&#10;UNMrF/PyUA0ClLF0qIqBM1YfHi+1HQys6Tk2oOqDNR6eMUCmrAKUKdrFZWCNATVVsAZoBrDGoJgq&#10;UGMKwZnBVAPWVBxs6oE1IVAzFA0HrjnQ2leCauqDNbjW9CpUY5BN7l4TAjWhImBNWK5KwZrmPg/U&#10;mEpgTY/bcbjb60gZrqmWqwrhmqpCsCYG08QFeFPI4JpQQDehynDN8MCatVUnmwywMajGZGBNqBhY&#10;YzKwxqAaRLnsZFML2izf2eGW7qqq1skmJnW1QVk+BtiEoE2tq01Rh3LIpuJkMz9TDK4plXO4puxk&#10;Y6pCNTHVADYiQBpSy1flAZuOkgqgpjVTGbAhDV1tzNEm17p2hWssrarqbBNTAeCEqnWyMbAmJg/a&#10;tNUFakxANObSYjCNQhUBRAFUg/gIGxBm9YEMrOGdJO8qA2u2ynOOY83aQ33apgas2e2hGgAbXG8M&#10;tsG9wIM1nSryBtaYZogMqjHN3OIddJABK3zADXjioZvuAkgRAdmYQmgklM2ZtArXhDLwAhksEua1&#10;LG3oi34Y39LdvTovxgNMBFzDPBhrIYNofLkeZKPzlNTmHCt/IvveIJtw7gbacE9x9DHgxsbq5w2o&#10;4UGkGFxD/zO2dWtKW1wp+IDezrV+rGxrVV2zqsouNx6u+WAl5TJoU3WyGaoMvLHUQzZluMaDNahT&#10;zvHlt5Z36jGTBxW8wvr82LIOlUI4EchGHW2W4SzSqVCEudjgLoPzzMsKUHgIiHuKQxJloAvGw5py&#10;X3he35exvw5gMb/VjZ7b7J6e1eienN2ibikPTT+sjjQG0JDirqLONTM8dANkA8hy/2dH3JPTm91z&#10;QBSzmhRwwblGQZOph919nwG9HNI68ojzTAbTIF8GsCkgG1MI2Nwz6YCmADCk3inHX1eP58BOdq7k&#10;aXtf1jftAFsUoJHUn39Y4RvgGs4bNbtR1+aZ2Ufc87I+ry1qkbRFoaP7psjcP2tUgAa3oNGzmxSg&#10;YZ2ekPUDfHl6zhE9DiTDGtEn53CuycM5TXrOqFktmgLQPCoCqHlilpe511jqoZUWvQ6wDPcYuAY4&#10;hnvP/mNvsoeAZdgnuOzQzoM17R7GkT3FcXNLYg8arPa2PD/0panse/JAfziDLdzZo05aPMf8nMTZ&#10;i2s9JeukzjTz/Bo8M79Ny0A1o+c3q0ONAjXAQOy9DKwBBgrBGp4j3jOTN3eq9D24r98tk58DvA+3&#10;HTkq/895VP9M+NPL71a3GqCaX9z4mPvVrU+539412p1/38vuoodedxc/9ra77In33BUjP3DXjP7Y&#10;3fDSp+7WMVMLqOblz7QOGUhTBW1uljJgjUE0BszgVEM/KuAa01DAmi8ArklgTYoUKb5qcdKBNbxc&#10;ednyQWRfX5++aFPE48tYK35Bv3///vyHIx+v4pqT6lJdqkt1qe6rW9fY2JjqUt1JW9fR0ZH9X0yK&#10;FClSpEiRIkWKFClSpEiRIkWKFH/5wQcq/L2g/WN4/A7sRDUYWKNuNRlUc8Wo8d6pJgRrnnzfXVwB&#10;a6puNUMFa6pQTShtKzr3npfLTjXmVjMIWEN69m3eseZnNzzhTrvmEffjqx5y/3H5fe5fL77L/cuF&#10;t7kfnn+z+/5vr3ff/uVV7h/PuvTPDtaU8hlMMxQB4cSgmXr6T3c6FfkTBWv6+gtRzoGZTFZn7av5&#10;PwVY4/XHTPFj7QE8M5DijjXeocbcaqwMFBPCNKGq8MxAGhCqEXn3mn49HjrZxNTQ3udiUA0aDliD&#10;YnBNDKwpBFjTG1UVrtnd3BOFaKrK3WoCqAbIxurz4wbYZCBNVXWhmkwG0ZiqcA35LYf71LEmphhU&#10;Uw+sQYODNaJ9cZgmlIE1lgeuWXugqNe6vV1u9b5MAVgzEGBjYI3BNZY3sKYM1xQKj4VwDeBM1b3G&#10;ylXwZqhONiiEaqoyF5sF2zpzmKYqg20MpqnCNl6dKnOvCRWCNrWwTWcJqvHybjbTN2eSOtVG72ij&#10;rjaBe02oWL2BNmX4plAI2OBgE6Z5/dqhAzYG12i+xtXGIJvmiuKONlb+MBDgTQjVGFgzcY1obbub&#10;tK6ATQzAAAJZsrfPrTvoP4gGptnfLu8ieYfxrtgi74cQrFkpz1YZrJG9tLtH+1gqz4/BNgt2Fa41&#10;KtlTVbAGzZQ9g/g4mzJtZm/1gA0QigElBVjjj5FSjxsDEEmhLplXpyoG2niIxMMLtj4GhnwUgDUx&#10;6Zqu85AObadtk+d7b7/Mr0fH5Ofc42bI3mV8BthYXssyt5LkeCEP2BhMU5WtBR+z29wNrAlBm3A9&#10;DLYxIIb56/2PrA39ATTRt80TkR8KWIMAacJ8CNYAkoxf3anOP6Fy2KYE2nQOqhCsQe9JXRmsKcvG&#10;BtQTutuY3pI2qgpUU5W2lfSNDKgx0OYtwBvyy1oVRkAANQi3Gg/ayHMq42C/AzFxD1gDxv+hrA3r&#10;gxsP7YEfADgenHpEwRlgGlxqHp3RkLnVSJ0cMz081dcDlzzKOVM8LAJQAnzy8vxW97D0A6iC0w2w&#10;ywOfkh5UoIb2JtogYJpqOlzRn45VrofLDLDMveqW4111kIItcoy8XRsZxAP8ghONusXI/F6Y3+TG&#10;LGx1o2Yedo/P8JDMUzOadI2YM+2pwyXm+XlHPBQj7RSSmduizkCARiNnyvrKOffIWIB3WGfO9fIw&#10;Di433rXmiKZPzGjJHGqop873C1TjwZpWda4BsHlmTovquXkAK35vvLu8RfcQeQVm2DeyZ4GyFM5a&#10;TNqROx0B17y23DsosY/fXdXmxsq7CL0r+4W9o+8jeb/gUsP7k33FO4H3CelrS2T8MjYcakKwhjJQ&#10;zXOyToA1ADWhzLHmPfm58v6qVoVruBbvlk/kZzGgH9fl5wBgzfK98v98jf3y/5r93rHm0jvdzy6/&#10;251xzf3urOsedufc/IT7zR3PuPNGvOgufPBVday59PF35c/L49x1z01QaAagBhca8sA0Cta8ONnD&#10;NQbYhJJ2tL81c60BmAGWUdeaenBNCNhU4ZoE1qRIkeJrGicdWKO/TJSXKy/a9JIdOL6Mtdq6dava&#10;yvPD0aAePl5Ndaku1aW6VPfVrQM0SHWp7mSt4w/uKVKkSJEiRYoUKVKkSJEiRYoUKVJ8nYK/F+T3&#10;XvwdYRWSOR4NBtbgVqNQTQDW4FJjuiQAa+q51QwHrDGHGhVQTXhcyr8KwZpMBtUMBNacLfmf3/qM&#10;O/2mke5n1z+ujjU/ueZh96Mr7nP/dsld7p8vuFXdar577jXun35xufuHn18yRLBmMA0M1lTrkNbJ&#10;fZb/srQAbYBoULVclUEzoXoDqMZUD6xB/UfL5ZhCsMZkUI1BNFWY5k8J1nT2fR6UTxysae92qrau&#10;P5YUQjUG1gykGEBTT4OBNfVUF6wxnSBYgwyuOSjnh+ngkE1Ze6WfUDlkU3Gv2VtReMwAmypUo/W5&#10;e019kAbVg20MpNl+uL+UIoNrUD24xsCaIl/IHG82HuwOVIZrkNXl8M2BbhXuNYVC+KbW1QaoxiCb&#10;qtTRJoRsMq3a25mrWjagpgrb1FM98CaEaOqpLlyzvRaoqSeAGksNrlko5wPXxBTCNTFVwRrLh3VR&#10;0GZTey4Am0IheFPIgBt1tQkhmwC2CVUFbELIpupoYwKywd0GmIbUpIDNOklFIWRTFTBNNY0pdLSp&#10;AjZVdxuDcaoycARNWtulQA0KYZNJG7r042hcY/gYmmdne1O/2yPvl/3t3rEGsGazvBMAawBv1ogM&#10;rFkuzwQQzWLZ24g89QbbLNjdrWANUveaHbInMgebGGBjUA2OL8AdwCkhbIL4gBsIh3bkPVTj3VnK&#10;8nBNCNnY3D0s0qVifcL8R+sKfbxe6kRWBsj4SNbWgBPqAGMW7erVOTImnCLIGyjEGJkHMhgI1Qdr&#10;yvOtgjXVOgNtvCh7hXCNQTfANTjQhGBNuB8Q/eB0wXWsDdLzKiogm/K6hcoBm0wfrulScCQmoBrA&#10;G00r0M0Hq7uiCiEboBpkkI0prOM6Oh5JAXLeWy4CVMD5IwBs6ol27y6TVEQZuEZBGhGADXmVOdtk&#10;gA0p4ATX4tqTZW3YB4v29On+AdgCoBg9FyCjxT0244g60yisMcO7rACFAHgAzOBIo4AJdSJAG5XU&#10;0Q4BoSh8Mx3gptE9P7/FvbSwxT0xDZjGgy5eh/Q4AElR5yGYsIxwuAnBGw+hZDIYJ3O9CeEYzgX6&#10;0T6C+lzqknPYjVDwxrvi+PMa3f2TD6o4d/Scw+rkwlwAhUbNanEPTG6Uto3a/+O6NgYgyVrJegC4&#10;ANfg/gNEoms6q809Pdu73YycxTp5hxu/Bo3qVIOAa0jp68mZrW4kLjdzPGDjoRrvVqN5Pd5cgmme&#10;lfuJyAPzANdwD3DRwaHGXGzYP+zPsfJ+UVBM9hcADfvGOyB54OuNFZ1aB1jDM8gzBfDCMw2kxXt2&#10;5tbM9UiO8z5hn/EeY3+OnNfiRsvajZ7bpOlzC1qzVNZzYWsO1uCUA1BD/pXFfv8C8QDHAb3xbE+W&#10;d8Sn8rMayI9r8H7HrYafAfx/Hj9LFKy55A7nXWvuc2dd95C61px7+9Pud/c87y64f4y76JE33WVP&#10;jnVXy5+db3jxEw/VANMYSJPBMwbYXJ/Vx8Aac61RYObNWQrNDAjXDAbWxOCaKmBThWsCwCaBNSlS&#10;pPiqxUkH1vCS5V8Wb2pq0n9pKX0MWT++jLXih2JSUlJSUlJS0l+SUqRIkSJFihQpUqRIkSJFihQp&#10;UqT4ugQfqfD3gs3Nzfq7ryokczwaMlgzary7HLAmc6kpgTUBVBMDa4BqzgOqOV6wRtqR4lZjDjUx&#10;qGYgsOas20e7M295WsGan17/hPvpdY+50xSsuV8da04972b33d9c591qzr7M/Z+fX/xnA2vCY3le&#10;7rWHZwqwJgRn/LFyXagqWFMFaqoKwRqAmqEqBtag3r4Crqkqh2rQIGDNYAKkqSoO04QaBliTyRxr&#10;ThSsCcvVYzEd6ToWhWiq4I252FQdbEpgTQWwCcGaGFxTH7g5WlII1hhcMxBkU4VqjhesQXwor+mR&#10;3nJ9Dtn0q/jXxqsKoZoauOZwf1QG14QyB5sQuAlVD6yJaaO0N5CmKgNrPFwT17r9XSWwxlSFaqpS&#10;yEZUhWxMADghYJMr4mhTTwA1uN14uKY7FxBNWA7rc8gmk+Z3dKtwr4mpCteYDK7xgE09dbh52wNJ&#10;nanqbANkUwvdlFUFbUy1bjZlAdVYaoBNqBC2MeDGBFRjaVUhWINCoKYE1ph7zbrWGsWOa74C3ZjM&#10;wcbcbcoqAzS40FjqhSuOd6YJBUBBCmgSAheAFIAuqw8AvPmPoQFqDKzZ0XzUbZH3AWDN+kN9Ctas&#10;kmdr5YFeBWtwqFGoRvY8ZT6qxrWAOgVrdso+kD2Y52W/AdeEYA0gjQE4c7b5eoNSpm3pVsjD5309&#10;bXCFIW9QiZ9Lj6Ym5vrpxm5NPVgj6yMp8nANkEkI1gCchMCNtSmcW8h/LPfOt/MQDG41On6ZH24R&#10;BtYABwHTVFPGHZPN0eZtc68qBGtw8UG2DlqWeoNrTJQVrpG563xkDuZYhKPNJFkj5kMfBi1pG9ZL&#10;2nmYho/5mbtfi1AG2oSpz9cBbdYU7jFhGegkVA7YZMBNKOqr7jbUF3Ve1Tqux/2j/7ErPchgrjeh&#10;uw0QDArrDKZ5Z6kHbABzQucbXEVeXdaSude06XHGOXF9t9yXXpFP2ZPANNwr3EVw0HluXotCGjjU&#10;PDKz2T0+syUDa7yrCvknZmaQjRwDqPHlRvf4DO9SA3hDW5xaKAPYAJoAzjwzt8m9uKDZPTvHH6MO&#10;oOThqQ2ZfJ3JYBqvQ5k8cDNc0Z+6zQC9fBb2UVxD3WE+O6j13sVG2k31AMtz85rdmIWiRUc0D2zE&#10;XAFeDOx5WNoqkDSr0a/XNLkmoNH0ZoVYuD9PzeYYfbTperMmgDe0e3CqrLuuh5+/uQAh6nGpUVBG&#10;rq9uL3O86w1wjznVAM+EbUbP9anpxfnmQNPuXljQquPybkbe2eitZYzT70n2vMngsLdlnwBoAbjw&#10;PI+TnxXAfrxbeG6BawANAWl4dqdskp938m6ZtKlbAS/vTtPinp/fmsM0QEqM5XlZ3xczqAaHHIAa&#10;4Bryb8q+fl/eG+OkT54nnmWcagBrpoi4Bu9t3n+r9nuA2sCaH198uzvtsrvc6Vfe635+7YPuFzc+&#10;6s69daT77d3PufPue1kda64c+YG7/vmJ7uaXP82hmute+ETT0J0Gt5ooWIMCuAaAJgRnSnBNCNYE&#10;bXK4xgCbgcCaEK5JYE2KFCn+guKkA2t42TY0NOhLmBcwL90U8bC12rFjx59trbgGPwy53u7du92+&#10;ffv0h2SqS3WpLtWluq9uHQBmqkt1J2sd7jUpUqRIkSJFihQpUqRIkSJFihQpUnxdgg9VgGp27dql&#10;v/vi92EnqsHAmque/TiHa0pgTaYqWANUc+Ejb+dgjUE1wwFrzr33FRV56mlLHqjmV5nIG1SjMI0C&#10;NPXBmrNvH62ONWfePMqdfuNT3rXmmofdf1w2wv3LH2533//dje47517jvnXOFe4fz7r0SwFrQtWC&#10;NZ+XwBl/rAzSoLD8ZYI1aCC4JtdgYE3fsYEl1/mzgjWBWkgz0Ka18/OomruORmGagVQD12QQTZgP&#10;FQI3HrIJXWv6FaYx6MbnM+imreJg015WWDcQXFOFagbTgGCNyOAYIJuqwmO7mntysKaqKlgTg2sM&#10;pqmWFbCpwDRVsCYvH+6pVdYGAdaETjYG28ScbEwxqAYNBawpyzvYVJ1sAGnCfBWuyRW42Vi+Ctas&#10;zsCaeqrCNYA1Hq6pBWmqGgisWbqzJwrV1KpwuqkH2VRVAmsCAd3M39peAmwMsqmneqBN7mSzpS1T&#10;WFeGbuJwTVEXg2tMtdBNx6CqB96EQE2oHKwBsqnANSFk4yGZQlbv1e61rqME0mi7ddKHqoBqDKj5&#10;dL0Hagy2AN4AdgGY4WPoXc1H3f52/w6rgjXrDvp2VbBmmex1BFQTgjULJQWqMRlYowCN7Ek+BCcF&#10;tDEwZe52HBf8h9rTtwLP9LiZWzxEg/hwfK7sOfrhY3IPkRhA0p3PrSh72fwNIvGgTdmxBUDE1svW&#10;LlxDUoNSJmzo1jrus63hkr19btFumbNBQwbUZAARomyyOaFYHXM3wKaqqSaZfwjbWD50rvlsg4du&#10;cPdh/oAyJsq04SN98pzLPeH6dlzPEU0IyggoJwYrhWK9Cmebwt0GuAWwxFyCDLCpyuAbnDmACaLQ&#10;TSYDbnKtbFeFbQBpuN4nsidI318BxOClrjarJBUZbFML3RQQjTnXKGAjx6ztBytlPmsysGGzv1+s&#10;pzkXsd7MCwiHflmj91Z1KdCA2wmgh8kcUYA2cEnxdUeyeg/WANWoS810oJwjHqyZdViBFKAcIBrA&#10;kSenH3HPzW1SiAPHEoAb3G8MeHl02iHfNis/glPLAHr4M9+G1GSQTJhHBvkAu1SPeZDFu9koXCMp&#10;1x81u1EhmpfnN7vXAE9EwDDMV51zsrb5GKSfUbOa3CiZG240ui5ASHLdF+Y3qWPNM3PaFCwC0nlp&#10;Ia4tfn1ZH3MCQpTDPBAP6wmUo040GaCC1JFGrokMoAFgeUaOIXOGAV5Rt5qlbe7V5Z2aB74CCAPE&#10;wr1mzOJOdacBoDEIjP3xofxcGLcatbj35Zmh3p5L9hbvT9yvgNkmyPPOs8fzi6uMvS+Adp5Z0Oye&#10;X9gmY2lTkAYxLpWsbwjW6DgzAdbw/H0gP1cAfXiWAWvMrUb397ZeeefL//cc6NOfJTvk/11LYM0V&#10;97ozDay5bZT73d3PufMzsObqp8e7m178RMGa61/4xF333EQFawyiqbrWANjUBWsy3frqNIVmAGWA&#10;ZsiXgJrBwJoTgWsSWJMiRYqvaJx0YA0vWn4ZzAuYAfHCTRGPL2ut+AHID0d+Wb9nzx51zUl1qS7V&#10;pbpU99Wt42dFqkt1J2vd5s2bs/+DSZEiRYoUKVKkSJEiRYoUKVKkSJHiLz/43Vd7e7s7ePBg/g/N&#10;nKj+FGANUM0FuNWcCFhzz8vqWmNgDXWAM0A1HCNVkKYE0AwE1jznzrr1GffzW552Z9z0lDv9+sfd&#10;T65+2P37pfe6H55/q/v+b2/4k4M1IVQT1lcVwjS1KmCagfT/fjgO0AxF/59RcYgmphhQgyNN6EpT&#10;cqiJlAdSFLYJVIVqhgLWdPb8UdXRLe2zfHsEpqmqCtWE8gDN0Zo6y7dKHtUDaappVSE4E4NrTNqm&#10;4/McnilcbGoVuteYDKQx5fVtZXcbjoWgzYFWXGq8U81wIBvTvubeLH9U8v11VQJtMocbVB+sGVgx&#10;0EbBmsbeMmBjTjYi4Jm8HINrArAmhGsMqjHhXLO1oVsFUDMQbIM2HuwugzaVPIoDNuZkU6sQrBlM&#10;MfBmzd4e1WpRDKyppxC08Q42plrApqoQuAm1ZFeP187OXAOBNaSLt0uZf5leykMRcI2Xd7CJATih&#10;qmBNVVUXGxTWaf2m9ihsM3OjwTWFpm8WAduIAGli7jYm72JTADWDCdDGUpPBNZ+tK0shmxC4qWjS&#10;2hafD0CcqOQaBtYY+GDuNKQKWWyUMW3yzibAHItkX+FGA0DDu4H3U0OnvD8k3S7vGepxhtpwsM+t&#10;lXYhWIOWyN7GsWYlIJnkgWwAa4BMTDjWKFSzy4MxiI/B1c1G9iCizmAURN7KAAkGm+BYs3An7T20&#10;ALwARDJlY5ebuknKkpp0viIP2vg1qCdAGZ+ybh668VCNX0PEh+t8sB6uK9desKvPrdjXJ/Pu1XkZ&#10;NEQ6W/Y1YtyUQ9AmBtzYvJmvfbRemy+DNiY+oDfARstZPnS2AbBh/AbOANX4tQES8g5CXOMT9mrW&#10;xs+/WIeq6EslaxbKABvy+tF/BtsUwkGnLICbELYxuKYq6nMZbLO6TVPAFoNv7BgCVuC6rAOuNd7F&#10;plXhhnfluCoDZKgbu0LOWdlVlLMU4Ubz1jIv8h+ubnefrvd7FEcl3q0rZU8s2dOv+wgYR6+zsjOD&#10;czrVfQS4Z8qmfp37mIWtbvQ8D9g8O6dFIQ5gGpxR1BFllodGPHjTqODMUzNaFPh4amaDT2knx56e&#10;5d1tfJtGhUSekX4AhF5Z0KRAikIj0xtK4AsADill6kMBvIR5K1vewyhZfmqDv8ZU+mtwT844qH1T&#10;/3Am8nau1dF+pIzrzaWtsqat7rVFTeoKw3hwqAGgyaGgqd615iHgGqlnzgAuCtiIWEfW5Nk5Te6l&#10;hW0KFQG0vDC/Rd1icG55IgNrgGc8XCP9kde1yeYqeeqYHyAO1wD6QQbT6P2SelxqAIBMQCsvKswi&#10;qVzv1UXAKh0K97BPeU+NX+UBFpxsOPb6krbc9Yg9yh7n+fFAm+zxtV0Ktyzd06l7bNrmHgXfrM1E&#10;+VnFc8n7ZI78/OWdwN59aXEB0gAWvbRY0kXt7kVZF8AaXGoMpsHhBuHA5B1rimeSa3MdYB7eGebQ&#10;xbveIM3dLRXHGsCaax5wZwPW3D7K/f6e5xWsueTRt9w1z36kUA3AzDXyZ2gEYKMyuCYAbKIKwJqb&#10;szzgDJAMUueaDKZR95osn8CaFClSnExx0oE1vFx52XZ2drq+vj590aaIR1qrFClSpEiRIkWKFClS&#10;pEiRIkWKFClSpEiRIkWKFClOnuADFf5esKurS/+OsArJHI8GA2uuGDVewZorAWtGjlNdJrr0qQ88&#10;VPPEWHfR4++5iwBr6sA152dwTQjV/O7+10oyyOY3gDX3vKwgDe2AcQBs1KkmA2qqjjUhUHM2uv05&#10;Tak3l5tfSttf3OHhmjNufMqddu2j7kdXPuD+7ZJ73A8vuC13rPknwJqzL3P/8BcK1sRAmRNRDKYJ&#10;NRBYM5hiIE1VMZgm1PGANV4epgGuIR2KAGosr7CMpMjgmYFUgDW1cA3gTLVcFdBMmK8nwJoYRBOT&#10;udeEYE09VcGaEKoxVcGa4aiAbIYA1oTuNs09UbCmKgNpquWdTWW4JgbZhAoBG5OBNgbWaL4C1/Bh&#10;pkE2VqeATUO326wqXG1iUI2pHlhj5RhUUxVATZEvnGxCDR2sKaTuNhlkY8qdbapuNxHIJlThbBNC&#10;N2XwJgbXVFUGazpURd6DNQrXSL5Qh1u4vT1TPbDGKwbThIq52ISKwTahQsDGoBoFcIBtRCFsU1UV&#10;uvHyoI2loZuNyQM3pgKsMYVgDQ4nYRkZXANUU8/pBqhG0wpIM3mdtI9InWkyAZYYZGKAhYEXQBTL&#10;9/a6jTxvR47qO6JB3nGAgDhjbZdnG7Bm0+Feda1RsEb2MjKHGlxrSPmgevWBHgVrlsheBjIJwRrg&#10;GXOsAahZuKtbZfV8AA5kEoNP+HCbj8QBPgBw6JN++Kjb4JGqbK4G2RhcE8rAEMtb6uGaQtbO4JtQ&#10;gErMYeU+WQuZJ+NizAbWGFBjZY6F5bAuTJHN2YRjT1gOxVqYpsr+t9QrWBcRMJCfj58b86aOczyw&#10;xPrI3GT9QvCGOq/adcjhmkAG1eSgjezhsM7AG5PBNkAvpMWH/N7ZxlQFa6xs7Q2s0eMcE+G4ATTD&#10;dYBfSAFdDL5RKGdltxsvZZxuABGAUMzFBhcR6g0qUMei9X5N/Vp36VopWCP7mv2PWE/WHPAGUALn&#10;EFxuFKxZ5oEbxsl6Mf93lrYpBKLOJ7O9AGyennPEK6sjr/AIDjUzcaqRY7Mac5AEwENBmxmN2h73&#10;lmdmH1Fg5dWFtPVuLji74Hzz5PTD2haRR94Np5CBJnaeQTlW58sFLPNoBqWQAqQwXvp/fKp3mnlw&#10;WqN7aLof4+jZTe61RUfca4vb3XNzmt3z8464MVLGYUb7ngJ44yEef32pMxhG+sKth/kxb3OQYY1s&#10;PYBaWH+AFQAmAJvn53twSfubLmuUpQrVzGhWMMnPPXOukTryrCdQDoAKfSAgGq5NvQmAh3v58sJ2&#10;vR4AC7DKG7IHcIUxxyKeBQAagBpgK44j9gZuSO+t8I4xH/GcSVv20/wdnW6dvHOX7enTvcNzwZ62&#10;Z49nFNiF9yp7kz02ZmmzgjQANUA0CtagbGwcxzEHNyUbgx8HTjU8X20qc6yZJu+2Gbyn5P3MewuX&#10;Mn42bG2U/8c0sOaS291pl97pfpY51pxz02MK1vzunufdhQ+McZc+9ra7cuQHCtNcjeTPz9eMnuCu&#10;fX6SCueaG16crFCNOdZQzmEbA26AaTLd8uo0d+tr09W15jZJAWdy55oArOGYAjYG1hhQk8CaFClS&#10;fE3jpANr7BeFvGjTS3bgSGuVIkWKFClSpEiRIkWKFClSpEiRIkWKFClSpEiRIsXJFfy9IB+s8HeE&#10;VUjmeDSoY41BNZlbjTrWRKCaGFiTQzWiqltNDKwxxxpAGgAbqzeHmoHAGoNrqmANbTkfsObs20e7&#10;M2952p1+w5PuJ9c84v7jivvdv11ydwmsMceaPwVYgwaDahD3uL7+PEBNVTGoBg0G0wDHWGqqlgdS&#10;DKYZSMMFawZTvXYG1QwVrjGwpoBr4u41KARqmjr7K+W4QrBmIAHUFHnvahMDaaoCpqnmgWlC2OZQ&#10;q9S1+NQUg2hiKsCaArAxFWBNAdRUZYCNwTcG0AymXc2FYmDNzsZCIVhj+XqwTSgDbqoyt5rNQwBr&#10;inrS+jLApkYHuksaDKyppxhwEwrgRgGbQAbWWL6qlXs6vAYAbEKFoM2KXV5V4Gb5zg7V0l3IQzah&#10;k02uHd2qxTtR2eHGq7sE3VRBm8E0bxswTlkluGZbe6GwXlSGbDrrONq05Zq1pc3N3NyqqgfexGEb&#10;1JErdLWpD9zE5MGbqkLoBtDGYJsSdFMFaII2qATTAJZkkImHK+Q6ImAMgJZV++VZOCzPnTybvBsA&#10;axCONTuaj7rN8ixvEgHWAM+sPeA/nsa1xuAagBqOrTrYp2DN0n29qhq4RgRMQ9mOAaUAowDM8BG4&#10;pgF0EgIniLYG1gCeADUgny9cWqqy+efAjYj1ydeoDnxTEmudlz1kMkX2DXPiWQZSYj6Mc+5O4BkP&#10;qjCfefJMMbfcwUaO2Zw4HpZDGWQT5vmY3as7Vz3IJpStBevE/EOoBumeyK5D2bsB+fPM7YbU8sVa&#10;FKoCN0AoMQGmGGBjMsAmLlw6cL7xqSl0urG8lvM2HoYBCBi3xjsRMR9SoBr04epOBV+ADwBszPmG&#10;fvRZk3nQnjWxZ2fGNtyJZL/vYS/jyNSrwAPHda03dcucunVcn23q0TLAzwcrOxXYAZogVReb5S16&#10;TO+JXA8HHFxOFBKZfUQhkecXeJcUg2yoAxhRpxRpowAOqRyjHVAHx73LjYdaOP7KghZ1gQEuwcFG&#10;HXEM0pl1WN1uSNUBR9IwDwCD+wwpwArwTVgG0DEQxfKANrQbNcuPc9RMD+1wDuNSN5l5QDUtuu4A&#10;TUA1T844pFJwR/rD7cYDPB4EsusY1MM86B/ABajFABvmxjWAX4CKWFtS5s86Md8nZ3knGsZDSn8G&#10;AjEvUsq4AQHbMBeuwT0yKMVDNr7O13ugBr2yWPKLWt0rS/19B1QxZxigmU82dmeuRm16HLjmbVkH&#10;wBvAmnelTB5ojL3Iu499B1SDOxLPI88Px0gnbeDZ9e8P3j/sV6A29huuOIwHsAe4Js8DXC1rca+v&#10;8HBPoVb3zsoM7MmepY8BPTfb+8e/k3iHAdas2JuBNU1HA8eaO93pV41wP7/2QXWs+dVtI915I150&#10;Fz/8urv8iXfdlU+9764Y+YG7Uv7cDGBz7XMTc133/KQ4WBNzsomANaTANIAzCtYEzjUlxeCaBNak&#10;SJHiaxYnHVjDS7ajo8M1NTXpv7TEyzZFPNJapUiRIkWKFClSpEiRIkWKFClSpEiRIkWKFClSpEhx&#10;8gQfqfD3gs3NzfnHLCeqwcAaPgICrMGlJoRqLnlibNSt5oTAGoNq7ns1bwNoo0CNaRCwBtcaleSB&#10;aYBq6JP8Wbc96868aaT76fVPuB9f/bD798vvc/968V3uh+ffqmDNtwFrfjFcsKYMxQxXgDZVHfvj&#10;57nswyQDa/7cQE1VVbCm91itQrAGhfU1bfqd6+77Y13F4JmhCHgGyIZ8Z4/kRTG4Zqhq7xk+WAM8&#10;Q4rTTRysicvDNPUUB2tMVbim6lJjYI3Pe7AmlMEzpnr1VRlYEwrIJgbRxARME+YHEs4TVfEBPeCN&#10;QTgxiGYwmYvNriP9JQHVWGrATSjgGUtjqgI1MeFoYwKiUTcbUQjcGFzj07hCBxuDbGL1dmz9gd4B&#10;hbtNPVWhGlPU1UbyIWwTqga2qbjZkFbhGuoNqvFgTVm19WWHGwNrquUYXIODjR7LXG6GI+CasstN&#10;AdgA3RhUkzvchKANqgFsCgHTWFpPHrapBWwQQE2YhvU5ZBMqAtvEVAVupqxvDVR2t6mnHKjZ6B1U&#10;+EA/hEgMqLCP/tF0WStAF6AYniPcaXgv4FZzuPNzd0DeYwB0W+R5A6xZ29CjWn+oTyGalQc8XMP5&#10;ONmQUl4ue3rZ/r4MrMG5w7t3AMMskn2IqKMMkIJ7DR+KVwVoUgVsqFuwkz4KsAZXBlI0g4+9RYAj&#10;BtmEsM104BGFI7x0fTKoJpTBIzXaUAAkVsdaAiitPtCn74AV+466ebt6FazBVQJQBaBmljwT5bkV&#10;oq1BNzGoCMXqCsCmLFsPA21q1aPrwvz9PLyDDcdYX8ZCnYFDtLf5engkW7v8fJMHdEwhcANMwzUM&#10;UjEZOBPCNQYHIKvD2SNsZ7LzgWCKvG/rHXAKUcc5jGHSujatCx1uxq7pcB+s9hDPrK2yf3f3uZX7&#10;vFaQ7v/cLdjRq2vLfWfvcX+X7PKQA1AV94/5frC6S4GF1xa3KjwxWebCveMY7iQ414xd3u7GrepS&#10;mATgY9xK3w4gB1ebMbihzG1WWARQ5sUsP1ryQCHqjCJ1uLoYaMNxjo2ec9jXG4gz2wMm6PXFze4d&#10;uf5zco6HaUQzPZRjUsBG6hBgDWX6wBXHUn9uY97epOfMaCyd9+ws6UvaA8Vw7CUZ53vL2tz4VW2y&#10;Dq3uzUXN7sUF3qmGcXmYBcDFQzqca/1S9mpSGaTDdRQqWuChmdHSD2IdKL+6sNm9v8I7Er2xpE3r&#10;bLwj57Tq2tCPjhHgSPIc1/nJeBBwDW25BwrPLPKOL1zTgBqvFj1m8gCLB2uAZXCnoY4y+41ngb1n&#10;0NVbkqKxso/Gr/WOM7iUzd3Zo8/nNNlHOCRN3erfk0if0+w54xmdvc1DfjzXPJ/0z558Wdaa1ISL&#10;Di41QDUG1rA/AX0Yz3sZdKaOU5l4N9Av75tZ/OyV9wZgDc8KMCbANX8m/NFFtypYc8ZVI9xZgDU3&#10;POp+ffsod+H9r7hLH33TXfHUe+7yp8a6y56QVP7cfO3oCfrn6BMCa8ZMVbjGUpxpcnAGwCYG1/wJ&#10;XGsSWJMiRYqvWpx0YA0v24aGBn0J8wLmpZsiHrZWO3bsSGuVIkWKFClSpEiRIkWKFClSpEj5q1qD&#10;AAD/9ElEQVSRIkWKFClSpEiRIsXXPPhQBahm165dbvv27TWQzPFoMLCGj3uueW6iuwLXGuAa0aUV&#10;t5oqVHPhI2/nYA1QzXlANUMAa4Bozr33Fc1zTu5WI7K0HliTQzWUpZ7j2pZzJeWYutXc+JQ77brH&#10;3Y+uesj922Uj3L9cdKc79fxb3Pd+e4P79q+uzsGa//MlgjUmwJq8HVANsM2XCNWYBgJrcmBmAJXa&#10;9Ut+ALimCsyciABtTLWQTT3FwRoEUGN54JmqgGhiZYNuUJgPZSBNmC/kARoP0/g6c6wZimuNKQRq&#10;BlMVpInVVcEaFMIzXgA0oarHBwdrTCFY46GaQnubpD5TDKKJCagmzNeDbKpgTUwxwMa047Ckh/tV&#10;JcCmoU8FUGOpATXVcuhmU6gWtDHFwBpkzjUDKQbVxFV2tgGmMdjGylXgpgTZ7O1RiIbU8gOp1tGm&#10;RxUCNgbVhGBNFbKJaUkmze8sHG6AazxgMzTIpupgUxWwDUCNAguZDLLxAI4cC1xsQjebap3Vl9Xp&#10;yg43hYBowjJuOCFgMxOoI3e0icugm6rjzUCgjcE2RZ423tnGXG74yLroo1PhkRmbu/PUS8YnMuCC&#10;D64BXtbLs4DDwK7mo25f6zF11sKx5oC8G/fIu2K7vB/4UJp2tWCN7E1cbKSOvDnYIOCaAqzx8i4L&#10;3uEDwAawBrgHMMVk8AlODHxErh+Nb/POC9Sb4w3HARti8mBJT65iDbxC8Ea1CWeWAhbJ6zPFIBJr&#10;Rz9ALqylwneyTivk+V4q81oo48fJxD6GZ/w2T8o2J5u3fSBv4h7Z3M35pno8JuZfrIO/3zF3G3VW&#10;kTkwHwNrcJ1ibDrfjXygL/tc+qBNCGYNtDahzOUmdLgxwMYEQIOq9WjihvYSSBOTATWWN4imyHdl&#10;kvL6LqmTsWXjAqzB2YZzJ23okWdG7ts2/27EmQlHpyV7cQbxa4qjDC40nGNQDjAMa8S9Yj8A6by6&#10;qE1dUoAtxixsdu+u9Gtg68Y6TFwDZNPpxq7udu8v8041H631YA4QF04l9OEBmhaFUcgDhCCfb3Gj&#10;AVfmAZF4mOSF+SY5pnUi2szB1aVZwZr3V7S5l+c3KzQCeGLQTShAFWQwjW/n21KH+4wenwP40iB1&#10;GcwDjMLxDEahDeN5ZUGTrIt3zHl7aYuCRQBEwEcANcAsADSANczXwJYq3GLAj5URbRkX6wXIAqTD&#10;/Cn7tZJ7IXVck/tva6vXkPMBk8zlxvrjmog6FeuBQxCS8ouy/jjfoBCiMbEHdL4yPwRMw3wBqd5a&#10;1ubeUAcb747EXvpgVbcee3eVd6hRsEZS9ibP3iyeZ3m+gd2Yw7j13QrX2LvFQBoF7ORdz371Zf++&#10;Y/+/scw71by2RPaBjAegpuxQk7nUyLUR4wAEw/EJoEafOSBOeV8qXCbX4hq8j3gvA9bggMbPFA/W&#10;3OZ+cumd7mdX3KuONefc9Lj73V3PuosfelXBmssef8dd+sS7Ig/WXANYk0E1JbAmg2jIX29gTQyu&#10;EQHX3Dxmap7iXHPb6zMUqAGcUeeaemCNqR5YUwVsqmBNANcksCZFihRftTjpwBpetPwymBcwA+KF&#10;myIeaa1SpEiRIkWKFClSpEiRIkWKFClSpEiRIkWKFClSpDh5gg9V2tvb3cGDB92+fftqIJnj0WBg&#10;Df86Lh/48EHQlc985K4YNV6day7JwJoQqqnnVjMksOa+VxWswbWGNpyDc42BNIOCNXc8784Wkbf2&#10;eg7tpO6s20e7M24e5X52w5PuJ9c+5v7jygfdv116bxSs+QfAmjMvGiJYM5gKiOZ4VAVtvmyoxhTC&#10;NccL2KgysKYeYBMDZEIN1CYEaaqKQzQx1QdrQoUATah6x8zVxsCaalpVFaxp6fAK64YK1xzpOubz&#10;HZ+X6qvONqGrjcE0YT6EakwG1DS0HdP0oNQV6q+r4wFrUAysob4oewcbg2z2SB4ZQLO7uae2TlSA&#10;NWXtbOwpOdjwr5jHwBoTbUp1hzOwpgLbANZYaoBNVeZiEwI2VaebOHBTaOPBblWRL4M2fEgfaiD4&#10;Jg7XoDJgE9OATjYZWBOCNlWoBtWCNQMrhGxCVaGapbs6AnmwxtKqYg43oQaDbQBnLG9gTXgcKXyz&#10;LXO4yQAaYJt6wE1cnaoQpBlIszZ56KYM2njFAJuyakGbgdxuQuCmeiwHdzKAxmAaKyODTwA1lu+V&#10;Z0CeFZ613S3HFKzZ3y7vJBFgDa41e+S9tFWetQ3yvADWANKgVbLXcanJy7I3DarBuQYZRANkwrUQ&#10;dQqd7JL7tYs0g2tkz5TBGsq9kgKl+PEuyD7eRtTP2VYWH5bb/Gy+fh08UOPzBhf1qGogG5Gv8wBJ&#10;CSLZ0lFybLG2fOjO+IAwAI/W6Xow1z51cWB+7GU/J5nHLoCbAqoxFXP387N5V1UFbKqyj91tLczh&#10;Ji9nMsiGeQB9MFdgIMYQrgFrZvkCyPHtSfP1ydK8LGs0EHRTqHC5McUgmxDM+WR9e6YCsDEXHCt7&#10;kKbDTdjQrfp4rWi979vWmP4Y4+yt7fLO8PAX9w+wZt6OPjdtc49CObjOvLGkJQclgCJwIHl5iQck&#10;cCH5cHWnG7+6272zosu9sgBHkg51JfHqcG8vaVWYZu72XrdoV68+qwAuwAs414xb1aEgxSQZN3sU&#10;2AJA48X5bQpx4IqCcEPBFQXXlNHzmxXs4DigzcvzjyjAwnm0wdEGAbZ4B5dmnQOONa8uPKJAi9XT&#10;zlxeEEBKWDYZPIOsLiz746hZARuuAcgxXuYHlPT+yhb3lpRfWdAibVsUqHlyDvBMo55rUJDBPaPl&#10;uEIv2qcHfTzsA0zj+6AtbYBncGGhb/K5dH38vNkXuNYAPD0rcwSe8fPwEFIO0uhcino/N5Guiwd3&#10;6Pe1xR4O4j54mKYtB2kQ+4O9A0zDPlGYCnBGxoIAV3CT4Rj15HE8on78GiCWzNVK9iNj/2hNm8It&#10;wF2ANeoaI88zz/48eZ8ifU9s8+5YM+VnHQ5M7Pu3ZL+9ulTGtbRFIRsDad6UsqYiYB+ujXCreX9V&#10;q4I1CrmJcJ/iGeX5N6gGeBC4UB1rgKDlZwp/JvzxxberTrvsbnfGNQ+4X97ypDv/3hfcxQ+/5i56&#10;+HXRG+6Sx99xlz/1vrtS/rx8lfy5+ZpnP9Z/oAJd+/wkd/0Ln3inGhFQDeUcromANeZcY2ANfy6/&#10;Fdea12fk4Iy61oTONYA1XxRck8CaFClSfEXjpANreLnysu3s7HR9fX36ok0Rj7RWKVKkSJEiRYoU&#10;KVKkSJEiRYoUKVKkSJEiRYoUKVKcPMEHKvy9YFdXl/4dYRWSOR4NBtboRzwiPvQBrrnq2Y/d5aPG&#10;e9eaClhTz61mqGANIA152tLm1/e+4kEag2QGAmsy/VLqwvaUf3H7c+7ntz7jTr9ppPvp9U+4H1/z&#10;qPuPKx+oD9b8/JKvNFgTA12+DIVgTV+/7M1MUYAmUO8A4E13/+fDUwSsiYE0VRk409lTBWmqGhpY&#10;M5gGAmuqioE1Xp+r6oE1oUJgpp4AZ0IQpxaqCVV2sDGwxtJaUe/hmlxt/TUqwJq+LB9zuakvoJoq&#10;bGNgjaUDaU9LoRCsqacyaFO42OSgTSWPYmAN+SpcU60z2EbFh50BZGNgzVBVBWyqMuCmVj1uQwSq&#10;MdU/1quKwTZV4MYAG4NswryV60E3Awnwplo2rdjVmak7V63TjVcVshmOgGs03d6VqwraxFQFa0jn&#10;y7kmc7MJFYI3VdjG0ipoE6/zAA4pLjaoCt3EgBtTCNkU5TJsYwrdbgBvrC4EaqogTSg+tOZDaAQ8&#10;AfyBs8DOJnmm5Z2zl3eLvKMAawBsyPPO4CNpXGuAawykQQaRKHBzCAcb72QDZEO6XPbrMtmvpAA3&#10;IViDY41BMkgBmww4MYUACqIdsAquKtSHsIl+4A1cwwfmBtpkAElsLUIZOOLhG2CbMkRieYNJyvW+&#10;PR+XA6R5MMWPcx3vhAxG4qNz4KF5sr8VIspAophsvuZEYRCI1efH+dgeN5xMBtbYx+6WN+mH9sEe&#10;UMk6hXPjueA81oW1s7mSVtfM1q2+ysCSh3DKII5K4RpztTGVgRuDakxV2MbXAc34tiF8M2ldm4pj&#10;zIN7xN5fc7Dfrdh3VNQn5X7Zn/26Pxfs6tO2H6z0AATOHQAIABIGS7y1rMO9uTSAJ7QOSMGXzZ0F&#10;gEHLi31Km0lr/V7FUWr8qjaFPAAogE6Aa0hxrGEOjAFQA0iG9EXp01xSAFZeXdyk57yz1AM8CurI&#10;uABLAFRemtekYAkwDhCIgidyLqAHri2vL25VQMTDLF70a0COCRcZwBJzy9G8iGPqDCMpsIkep176&#10;wBGHdeE6Y5e3KpzEmtGe8+16o+d455vn5jZomTFzvgIss/116Fuhlkz+WrjReFceq2OerDNzZA1e&#10;XtSsGrOwXa/LvNWlaI0fF+3V0UbO5fxwjrUq3G+8/Fy4HvMK3WkMrAFeeXu5d6YhZT+NXSnrISl1&#10;7AdAGw/T4A7j99wHq1r1/s/c3qPiWQKiwdEIyOWT9W26z6fIO4tniOP63ufnmLw3eN/gtMT7ZNaW&#10;NtlvHobhmrjUcF3br8A2AD4cM5eaYjxAP23uo3UFVMM4uCbPEu8KBXnkXcT7eeW+njJYc8nt7ieX&#10;3OFOu/xud+a1D7pzb33KnX/P8+7CB15xFzwwxl3w4Gvu4sfe9mDN0x+qFK4ZPUHFn6OjYM1Q4Jrs&#10;z+MqXGuAawygAapBBtbE4JoE1qRIkeJrFicdWKO/HJSXKy/a9JIdONJapUiRIkWKFClSpEiRIkWK&#10;FClSpEiRIkWKFClSpEhxcgV/L8gHK/wdYRWSOR4NBtbwkY/9S7l86HPd85P0I6HLRo6rca2pB9aE&#10;UE09sAaoBrjG2uNcoyBNBskMBtaQB6KhXsUxoBqcbG4f7c4ErLnxqb94sCYGuAykoTrc9B/9XBU7&#10;NpBCuMbUW3GuqZevpyhAU08VsCYG0VSVt+35SwJrPFQzmEK4JnemGUChy01M1q4K1dRTDK4pVAvX&#10;ANPw0bsBNkMHa/oy+XIMrBmKQrBmKHBNGawp4JqqDKohDzDjnW1wuynky74d8EwMtgmlbjaBow0u&#10;NWHeXGtiisE0Q1OvwjUxNxugGlNduKbkZFNo7b5OVZj3qjjbZJBNFbaJKYdo9nZGtXJPh0rzAWQT&#10;CtgmhGoKpxvTQE439ZXDNju6VYAUXoW7jZd3AolDNh6qIY2BNVXN39qep1XYJpSBNWG+UC1sU4Js&#10;MvCmqipsMxhgY5rJh9QZ4IBmAUMEAiwJFYIVgB0AH3wAvau5z+2Vd84+hWn8O0XdrVqOun3yngG6&#10;2S7P5EbZ3+ZaA1Sz4WCfpD25VkkZoGYl+0v2nznYqIvNvjJYs0Sub1ANH4GT4uyigM1OuWdIyiFc&#10;Y8433PsQTOFD8hAcQQbckDfHltlby8qdXDLph+myboiPxk1AIqTUG2wyXe7/NLnn5DkX8GW+jE+B&#10;Frkm4wSs4dlnrdbskzlKHeNWBxuZr7nZhNK6Oo42MZlDhX3cjkMFUuhG1gUZZBOuD9J1kHUzpx8+&#10;4A/rSKnD2UZdL2Setj6hqkCNrVsoX184BJnK4E3Z5YaP90O4pqoyVNOhH/17N41ON1X65rrMCwGy&#10;6B7aI+/RA/3q1ARUBoS56bDcK6ljf/Hc4FDz1op2dVkxpxGFI1a0qOvM20vatQ4wA6CFMhAFkAqp&#10;BytwMWnP3UoATF5digNNs543dRNOR7jqdKnTjXe76VSohnTCannGN8oabexyby/1DjWvA8hI3wqP&#10;LGp37y4DGmIfdrvxq/w1KNMH1wXEAfAx1xbOUzcbdblpduNW+zm8rIBI0U7hmrkemEF5XQaU5OV5&#10;3l1G3XSk3veLE45fNyANYJr3lrW4d5c2y/r4/oFoAGHsHANpfL8eAHpuPmCNHwfHcOYBegmBHhOw&#10;i4I2c2rBGuaJ/Fp48AWwZeJaHIb8vQmdfZABSDZ/G9MLCzLnICkbWEOZtWYdFaThfmeiDHBjwMo7&#10;K7wjkYE1lN9e0eXGrpB7v8pDVYAs49Z0ukkbeEblXbCjV58xoBbgq49l3OyZCRtwq+nIn5fw+eIZ&#10;5h3Juxa4hvcJICPH2MOANYxHwZ4Vsn9X+rxBNe+u8o41BteM47rrO3KwZrK8J6fKNXgH8q6xdw/v&#10;L977W+SZ2tV8NHesOe2yu9wZV41wZ1//sDrW/OaOZ9x5977gzrvv5RysuezJse5y+XMyLq8nCtZY&#10;ClBz66vTFKoJ4RqDZ2rgmipYc4JwTQJrUqRI8VWLkw6s4SXb0dHhmpqa9F9a4mWbIh5prVKkSJEi&#10;RYoUKVKkSJEiRYoUKVKkSJEiRYoUKVKkOHmCj1T4e8Hm5ub8Y5YT1WBgzTXPTdQPfPiIh38tl49+&#10;rh49QT8YCsGaEKq54OG3hg/WjBijYM35cg7tz733FQVkFKqR/GBgDXW0I6V8tgI1z2UaDKy51X0/&#10;B2su/2qBNdmHSaQxsKWegGmOHvvjkMEa2h495sEY0libeoqBNQbJkA8VAjSor9/l6skELJMrBtME&#10;oo+aejkvBtRUFQdpyhq4HdDNMdfec3QA1UI19RSDawYCbVo743CNKYRsYqoH0RQwTX+Qj4M0VZXB&#10;Gq8qTFNPeduYy43kC6imVgbUhPmBpB/ZixSoae7XD+5J0T7KTXI8onqgTbUcQjcKzzSR782hGgNr&#10;ChWuNjGopiqDbCwf1m09JHk+spbUYBvyoQrgZnAZWDNU1YNvQgCnCtrE5MGbwuXG4JocutlLG5+P&#10;gTa5Ki43A7ndANcA01Rl0E3ocLN8ZxmeGYpCuEZFOVMI2Gh5R4fX9jJoU8A27YEKhxtTFbQxyGbe&#10;9vruNlXVgjbtbvbmtjw1kCaEbULgJqyLwTaFPFCDPERT9OFVQDUhSKFjzCALwBbADwNr9rV6pxpz&#10;q9ndIs+iPIc7WwBuPtdnfas8NwrXHOpT4WCDIwvpuoZ+hRNWH5C9I22AbzSv6vPuNXtwcskk+9Hy&#10;i2Uv8eE3UI0CJ5Lm2ukhE2RgjUI4fMidSd1b5B6GDjahShBJVQAkmfiQ3WARYAwFSrZn0An1sn4K&#10;4Eh9CIxQP3+nh4YQ41y537ufsM64o/AckzJXA2jyOe/q1Xkiyy+Qe6Ta5UEbhW2kr3pON6xBfXnH&#10;m9jaoBy8QbLvCxiF+bbrfHUNZL1myPztuK2T5ZGtC7I6X19ANbZuhagrQzcG2Rhw42GaHk2nbAwB&#10;HA/YfLKxu5Ryz7kPK2S/AHWx9jjSsH8oA4VtaTgme7dfjy2R9eVeT1jX4d4DMFjuoROAA3McAWQx&#10;pw+AmneW4cLi2+L44V1s2lVALiFkQR2gDfAN7i06BxEgzMdrOxWY+HBVt+YnrgGwadN1412Ae8nr&#10;SzpyR5RXFne4txa3uM82tun+53nH+Ya68au73SfrpQ/pj7G9Jue8PP+IAiBAJ68u8NAITjdcY9xK&#10;3G8ASlrcC3IMIGVMBuMAnCicMt8DOZxPPccR/QLWkL668IjMsUWvCUiDC89Ha7p0jV5Z2OivLW0Y&#10;P9d7aV6jnpvDOdIvkI2JuqoUZpnrgRdgIA8EFfALgA7j5xoeZpL1WtKsZcTaAykBkAAfsc7vLe/Q&#10;euZq/YRj0TlnAA3rQxmRB7RhfQyeIbX9YWLvcA0DagpgpUvrAFmoZ73GrelWeGaa7F+efZ5H9jcQ&#10;DY4x7BUPkgG5tCnkQvkzSYECeZb9M+qfScpL9siel/cycCP17CX2ag7RZCCNwTRIx7Na9oaMhfHo&#10;teUaCtVsaJcxGcgjP/d4B8uzw3uGdxnPErAaP1MUrLnoNnf6Ffe4s6970J1z46Pulzc9rnDNr+8c&#10;7c4b8ZL7w0OvK1hz6ePvusue+sBdOWq8u/p4wRpUBWtem64K4RogmuMGa6pwTRWsCeCaBNakSJHi&#10;qxYnHVjDy7ahoUFfwryAeemmiIet1Y4dO9JapUiRIkWKFClSpEiRIkWKFClSpEiRIkWKFClSpEjx&#10;NQ8+VAGq2bVrl9u+fXsNJHM8GgysAaBBwDR85HPTK1P0A5/rXvjEXfnMR+7SJ993FwVgTdWxJodq&#10;svS397+mAq7J63CrkTqDbigbJANM8+sMrDEXGkTeYJpfjxijx6n3DjXPKVhD3soG1vzs+ifcT659&#10;zP3oygfdv102QsGaH5x/i/vub6533/7lVV85sAaXGtIY0BJT79HCpWb4YM0fM7DG5zt6hg7zHC9Y&#10;U1UNJHOcMvcac6epJ3OtqTrX5PVDBHDiUA2KO9bEFII1A8ngmtYMsBlIMaDGBExTKg/gcANkUwvS&#10;1NZVoZqhKgdoRAdb+mrAGuqqMM1gigE1VRlgY2ANUM1ACqGagVQGbHrdzqZy2RQDa2IKoZoQoonW&#10;Zy42oZONgTamwuGmLwrTmAZyu9l4sDvQ8MCaocgDNgVYgwykqcqgm1DUG1xDOYRsDKSpltGKvWUB&#10;1lAfOtsYaFN2s4mpcLgZissN0EII25jMycacbhbt6MhUC92YgGssrWo+/yp/BtiYcMOxvHfE8Xng&#10;FUsNtgnTqgzAMQHgGFxTBWZCBxzKCovUUQ7TBACFjhdnFVkTAAOAGJxogGgAaxrknWRgjbnUePDG&#10;gzZoh+Rx+MChhvOROdYYTEMKeEPq6/r0w26FaUwZhKLwiewpgBNACFJzsKlCNox5xb4+Pa5AStaG&#10;j9A9XOIBkpjCdQgVQiXm3GJuLaHU1QaARO6ZATbUG4wCDKPPjc1VwRkvxksda0Fq9bWSPSvzJ29u&#10;NqQmc7VRBcCNQjcy/1AG1ZTr6qyNjB1ZO+bEXJmXzl/Wg7UK1yOUrk0ghW8q4iN8g2zoW9cyK+eA&#10;UlYO4Rpk+Wkb23OgBjcbYBzGytordCVrxHtD3wuZmA9zs/tL/zwX7BkgJoAovYfbyTPnLvfZBu8e&#10;44EanEa88wpgDfJlL4UjMgAHgCKEb6qiL+ALzvl0Y7ebsbnbTd/k4RocawA9PGiDM0m3+3S9Xw/G&#10;DXDDueZ+Q4rjDCAQYwVgwU0HaOfj1a0KjnA9c9B5eWG7Qie4xhhogkPKuJUypkUedgGeAcRB3uWl&#10;yOO0E7rA0BaR59q4v0xaJ+NZ0+bGLmvJoSOuB1iDiw0AC31yDn29LNc1WAdwhr5NBrCEMsCmPAbv&#10;ekNfvt4DNFyf+2JwzetLPQBDHWvEeFlT1oA6xmXXpo/6kusulmvK9VhTzvPgjIFYfs+YA4wHarwT&#10;jXd/6XQfruV+S1nW3oAW7iGuMOxpnkn2JFCN3ws4GwG1eIgMsAVNzoAzng19RmWf2/PG+fTDu4H3&#10;Ce8j9vrE9Z06DoNouP57MhYETBO61IxfI/tonXer8U5QXA/YjXF6yA6whncTzw7X4f3Pzwt+fvBn&#10;wtMuvcP9/Or73C+Bam5+3P3ipsfcObc86X5713MK1lz40Ovuksyx5gr5s3PuVvPcRBVgzbXPT9I/&#10;QytII3+uBqYZ0LUmc41VAdNkQA3uNQjXGoVogGtE5G/L4BqDaQYEa0LFAJsE1qRIkeIrGicdWMOL&#10;ll8G8wJmQLxwU8QjrVWKFClSpEiRIkWKFClSpEiRIkWKFClSpEiRIkWKFCdP8KFKe3u7O3jwoNu3&#10;b18NJHM8GipYc8XTHypcw8dA9iEQHwhdKfWXPvWBwjUG1OA6U+NWk+WrbjUANb+571XN23HAGmAa&#10;dagR5U40ADUZbANIE6rGqaYGrHnWnX7TSPezG550p133uPvR1Q+7f7/8fvevl9zjfnjhHe77v7/J&#10;fffX12VwzRXuH8+69KvhWOP+6MZvjMMsVRlEYzo+sObzPLV8rH1Vaw6W4RrU1z98sKaqGDQzFMUg&#10;mqHI3Gyq5RhMg8JjcbCmEPBMewbaIMqtkqKwLlQVpgmhmqGBNf11daSjT9IybGOAzWCQTZg2dnyu&#10;qkI2phhIUxXwjKW5ArDGdFB1tEYxsAbFYJpQOVgj8nVHVTGoBsUgmnoCnInVxaSuNqIYVBOqCtJU&#10;66pgzWAKYRtkTjahYlDNUITzRwjchIqBNFUB1qw/gDNGoSpoE6oK26AQtMkdbExANZW6VXs7VSsy&#10;rdzTUVYFrqk621QVh206c5BmKMBNAdcUbja5dnRHHW3qqQawkXPRwkAG1RhYE4I2aP7WALTZ1q6i&#10;LlQMtrHUNHdrV6kMZIPyc7YhDw2YDB7xAIUfOykfWwN44D6TgzXyrgCsQfvb+91eKe+QZxyXGmTt&#10;+GAaNwLqthzpdxsP96nzDQKmWXcQ0AY3m37N86H1KtlPuIQgrot7DZCMiY++ASMMtCHv1atOIgae&#10;4D5iYA1lUoVsdmZwiczPqwyO6LzlHhhsYvW2PqbY2uGE49fWQyZ2HHiJYwtljAAxzAkXFMAa5rBw&#10;V6d3n5HjtFskYwc+suPMzcvmWkBF+bzoJxBzDkEjVTb3UHzknjveoKC+WINCjI+U4/RJanPVdDtz&#10;8Gth7WP7zdqHsroQsjGwBgcNc/9RqEb2Mc4b3g2jR0W9ggJB34yF+8fcAOdYO7+/+nSPsKdYe+AC&#10;zqVPYAAAHcAEAAUgAQN4GAtQgocDmWuvwgzvrPDQhTqNrCD1bjYG1Ly/qlNT2vh2xXGrM3nQxDub&#10;AN+MX8VcZR4y/6kbvGsNTjMImGLS2i4V7iTMk3UAxMBxxZxRAGwAZwBJEGWDaxgL7Qx6Qe9L/RtS&#10;5hzcbWiHgwnjxVHnLQCUxR6oUahG+/T5Fxdl0A3XkjG8IW0NXmFcOOQwbubFGAyeQZxvY6QPIBtf&#10;36ZpAbRQ768f5q1sLjLWp2/jz6cv35+fA+Py8+K6zTqPt+QeUsc6eEcdDzGRt3nadZFd24NI3v3H&#10;1mCMzJGUdeR8AB279wA1IVTjHWA6FKj5aB1uRB6sUbBpDeBKl9539qk9e+xTgBbAFqCaSRlUg4DK&#10;psq+JTX3GH0uZA/be8k/6wA68szKzz6eEd4VU2TPab9r2tSNxgAbA2sUqAH8Wdum8mBNm/tErqPX&#10;VRVgDe8Dey9xDd75/P8h4DV/JjzzqhHu7OsfzsGac25+wp17xzPu9/e84C54YIy76JE3M7ea99Wt&#10;BrDm6mc/zh1rFK4ZDlhThWsiYA0ONoA05k6Tu9YEsE3JuWYguKYK1gRwTQJrUqRI8VWLkw6s4eXK&#10;y7azs9P19fXpizZFPNJapUiRIkWKFClSpEiRIkWKFClSpEiRIkWKFClSpEhx8gQfqPD3gl1dXfp3&#10;hFVI5ng0GFhz2VMfuMtGjlN4BuFSc93zk/IPfvg4COCGNhc9/p461wDW5EBNANXkZREgDUDNb0aM&#10;0ZQ6QBytx4Emc6kxAc4A1ZDHoYY2Ct9kwA1QzS8iYA3pWbePdmfe8kwA1jzmfnTVQ+7fL7/P/evF&#10;d7tTL7jNfe93N7rvnHuN+6dzrnT/ePZl7h9+fvEQwZoyCDNcAc4MphjIUlUI1JgMlhkKHBO2RSFY&#10;g2LnVFUFa1BvBaxBMYBmME2fNcf9p//0n9wPTv1hqT4G1aCuvmNeATRTU85k8MxACmGamGIgTX0V&#10;IE0VrEExsCZUGaypLwNownL1WA1U03E0F9BMWG9gTVUTp85yf/VX/8Vdee2NLnSxAZQZLmCDAGgs&#10;rcqDNbU60IqjzfBdbUKFwE0VqKkCN3xkqWrpLRTUV2GawcCaQv1u7MSZutdvvOM+LaMqYGNAzXsT&#10;Z2jbG6St1aEdjUfd9sP9eRmZyw361nd+4M757QV1IRuDamhL//8g7UPYBsVgmqrKrjZlZxtUcrep&#10;KAbbeA0M2HinG6+1+zpV1JeAm71dqrBu0oJ1btRr4xSwue2Bp9z/75++X4Jtcu3xzjZVyCYm4Jqw&#10;/EW73JQgG1EVvFm8o0PBmxOBb0wLtnWUNH9ru7reVOu9OnMox0CZHJjJwZp4Gdl51gcf63sVMJBB&#10;FnxwzYfQAC+bgdMyNxpcakKwZo+8H3bKc45jDQANAqbBjQDoxlxtqMO1Zh0gTeZks0meD4AbHFoM&#10;qlm1n3xvDtcoYJNBEFUZYBNCNuT13H19WgY8WbaHfG8OmISyuebzztYhlIEl9cQH6lWFx+mDsTAv&#10;P++jOv75stdwlVGwRsZCO8AY1oIPz2lvcwvnikKwJibuXUwG36jLjUE3gQBrbF1C+Q/w/Xx0vNKW&#10;69CPwSx8sB/OGxVrUgBJBiNZuZ4MkAF6AQTwas8hGwTsoteW/hg7YwKcWbNP9tqBfrd2f5+8Vzyc&#10;xDxoxzkK6IgMmGHOBjGRBxICLpi8ocNN3yTPnpy7ar/0d+io9k8b4AGDDoAfACcAJN5f4eEJgyUU&#10;jMiACkCOscsL6MZksIW1MUcboJQpG/1zCaQ0ZVO7m7SmVWEaXEUAKD5Z711gpm/odLNkTjj1MAbg&#10;GIV+cM9Z2uYBmiw1ZxyDeQA4WA/eVYAb6mKzWNoDmkhb5ghkwdgNuvEASZNCIzlwssSDMVzj/ZUt&#10;buLaVvfZxg51qOFa1APbkALpKJAiUqAmg3+AgoBu6JOygkFZ6vPNBbwiAsApyk0F6CLSfkV2nLwd&#10;p3/mAwzFGlD2a+OBI+4nUBT3ePIGD9aE4wmlIBH1+THvfkOZPrkOawwsY/eevllX9ohCNdI/UA1u&#10;RBPWyd5a7Z1yuD7QjDnOAASyZ3GHAfhRoEbyn8g+NagG0Ip94AEXv8/1eZFnCZCMZ3LBTr+v9DmV&#10;PCnvSt5DnE+/E9a3eRAKkEbkHWo8VAP8Q5uP17WqJsoaMQYP1jBeD9bwfPL+sPcS7y+gSn527G7y&#10;jjVnXXO/O+vaB9zPr31QdfaNj7lzbxvlfnfPC+78+19xf3j4TXfJY+8MDNaI+HO0QTSkg4I1g8A1&#10;MdeaHK4xVcGaGFxTD6wRJbAmRYoUX7U46cAa/eWhvFx50aaX7MCR1ipFihQpUqRIkSJFihQpUqRI&#10;kSJFihQpUqRIkSJFipMr+HtBPljh7wirkMzxaEhgDVDNk++7S54Y6+Gapz/UD4Ps4x8+BOJjIepp&#10;q+41D7/lHWsMpMlkeXOqwZ2GMm0R9YAzQDNI3WoAawBsqDOoRnSu1P3yrhcVqDFFwZrbnnVnxMCa&#10;y0a4f7noLnfqBbe67/72BvftX13jvnWOd6v5P2d+NcCaGMBSlWyJLxysiSl2Xqj/111xuCYm3GyG&#10;42hzPGCNpr2fu6kzZuu5g+n7PzhVIZrYsaq+ecopCtQYdMO5sXbHq7vuvb8uXDMYeLN9X4P7+2+e&#10;4u6UPgykGSpYU09V4MZE+Y577tcxX3Xtja6xvb+kEKwZqqqgTRWyiYE1obRNS5/7aLKHTr79vVOj&#10;IE1VIVhTT/uae0sqgTWZbrpzhF73pjvvUwgHoMaAm72SRwbaVAVcMzaDZW68Y0QO1oTa2VQohHBC&#10;4KaahnrXYJzbR5Rgm6ga+rTtP37nBzl8E8I1VRAHvfWx7x8YJwbbICCbf/j297XdGx9Nj8I2QDQh&#10;aGPHa0GbQgbUrM9k5dfGT9VroRCmCXX7AyP1+Kvjp7mxUxdr/rYHR+ZuNgbjrMHpZogyCCcG44TQ&#10;Tehyg2KwDSCNwTbLd3aoOLZ0V0emwcEbhW0GUQy0sbSq+Ttq60wKX0hqsA0QTgjaGDRTLSOFRII8&#10;H1VXBTBgkAVAB4DH1kZ5Rpq9A9UhwBp5xxlYs1ueTY4B3mxtOuo2y7MEiANgQx0fT9MOpxvKm6Qv&#10;4JIQrMHBZpXswZUHcK7BzaXWvSbX3sLFJgRNDD6h3oM53vEllLnakC7Z5d1KdL6BuCf6wbmpsj4G&#10;4ZCG8iAJbi+9vk72CWvox9Ov8wLy4INygA/qFaqRVIEW6dPWfbmM1dx8mH95Hn3R+SPWwK+DB4lC&#10;GXBjCmEbZNc2xeoQa2J7RK+5r1fnDghDGl8Xk7kDhXUhfOOlQM02Dw+oZL8CxNDW4BlbB+6z7hF1&#10;kfHrzXz9PS7uc3ivuUfhM7B8b7/eE94tnENKP35srGmvvCv9veM9wZiAF4AfzFUECAIwAhlIo2DG&#10;Cg/W2HHKobQugCu8CuAGGIX+p2/y6876z5brU/5sQ7dCNUAfk9d5hx2OAV7gbAMggiPKe8s8EPPe&#10;shYP70gKYANwwzHGwfhwQ8HxCoDpY9xJpB3OOa8uZS6dbuqGTjduJVCMB1BMCulkDjhAIZ+u79C+&#10;WBscahjjh6tb8+syLuAZYBZE/btLvXuMgS6si0E/iHworZe+ENdG1i52TlhmvIi1GL/Kry/X49rF&#10;9TvVVYf7AViC2wtACXAOAI5BOKhaVlefZR3uDUmBa7gm11AIJXO+UXBndVe+V2yPAKtMXtfuJq7v&#10;duPXenALuIvngb2IAKCow8EGuIo8IAyuNCZzjPGuThmEJnsetyeeMZ5ffS/YcyplUp4r9j2QzAS5&#10;3zjQTJJ9xXV0/HJvgX/MVYd62iLgHsbBtbke1waC43nmXeedtvx7g58r/Ozg/7fMseYM0emkV9/v&#10;zrrhUferW0e639412p133yvuDw+97i4GrHlyrLsiBtYYXBO41gDUANpoOQbXDALWkCLgGgAa4JkS&#10;XBMDbEK4pgrZVOGaDKwZM2aMmz59ups/f74CNuvWrXObN292O3bscHv27HH79+9XR1106NAh19DQ&#10;4A4fPuwaGxuTkpKShqzhxEkH1kAvdnR0uKamJv2XlvilcIp4pLVKkSJFihQpUqRIkSJFihQpUqRI&#10;kSJFihQpUqRIkeLkCaAa/l6wubk5/1diT1SDgTUANcgAG+Cai0Xkr3r24/K/uvvCJ/rREB8T0Q73&#10;mvNwrwGmuf81hWYMsCGPOIbDzfkPv6WuNsA26laTQTQK0JAX5UCN5AFtcLDBrUahmgyiCaEarZPy&#10;zxWseToHa35yrQdr/i0Da35w/q3uu7+53n37V1e7b/3iCvcPCtZcNESwZjCVQZrhKgawhAKqGQis&#10;sXzs3FDV9iFQEyp2bqgYRDOQBgNqTMMFa0JNm+nBGtKwfO+IB5y51lAGjrFyqNC1xgCa9z+ckLvV&#10;hPVhXaiqU81ACsGZUEAzsXqTgTW/O/8POpafnn6mC2Ga737/VDl2odu295DW27ECshlIZcgmhG2+&#10;8c1T9HrvvP9xDVgTQjimMkhTC9+EQE21HIoP500G1IT66FMPnXzne6d62EZUONtUNTTIpgrWxHRL&#10;BtbcfMcILYdONgbWDATXvD/Jgyk33XFfXgdwQ91wBTxjQA2QzfItB9x//W9/4/7uG6eUYBtE21gf&#10;A+n620bUwDUhWLPlYI8qBtdwnHZvfjQ9ejzmcFNVCOGE2pDJyq9/OC0fs8E2tU43Pe7//n/+xv3t&#10;//qmW7O/25157vnu//rPf+XmrNuXwze42Fg/QxH9VeGaUCFoEwI2YR0uN6HTjZW9ulUG3MTgmlD1&#10;IBvyenxHd0l8zIw0v90734TuN1WYpp7KbjZevr6AaUKQxuSv0+0/1M9SPrTWMe3yecAKQAX2AW40&#10;BtYA1ByW9xvvB+9GI89SS7/bIc/xVnmmgGu2HJb9eaTfbTzcK2mvOtcckPNou12eXepwsKENcM06&#10;2ZPANGsO9qsMrPHyoIzJYJvlsm9icAlONdaO46E8eBJCFwVYEqtDrIWpBNyIQoAklIc/POjBB+QA&#10;MoAbQCCMAaCM8dNm6b5+BUW4Fh+fI8YAxLGl8ai6+ZRdezyUY7J5WxnQJVwPVAA3vmwfuKMl7E9V&#10;fP7sCdsPyNaBlDkAQzFmg2Js/uF68KF+WM9H/NQVoI2HbcJztL3sTdufXHvJXlk/WS/eIzhs2XuK&#10;NQZaAkhiLnoN6dOcb9jzjJc18PBNv+Zpz15hrXG44TqAANSvYC11zQC9jnqoRupxAQF2AIb5cI0H&#10;a4Azxq3x7iI5aCNtxq1ucx+satXj1Nsx2gFXIIMqwvIHq6VOzrXrAHsAugDNAAhxj7gHlIFpgHxw&#10;tSGdu90781CmD3PAARChL/oGGsHRBn2wQsa+0ju00I4xAsYAazBuA29wxKGeMQHCGHySj1nSiatb&#10;3Kwt/j00Y3O39NWVubNk15dz6JM1IY+o51zNL2/V8dBG5y55rkW9tbd27y4HEmrN5+fzzKNoV5Wt&#10;cThunHSAf7gvJtYaTZC1Gr+qRebeqpAI0BDrEYI7BumYAGtIcfyxMmMCwuJ8XH8MsuL65Jkra8Xa&#10;0+7Tjd0eWBFxHxWW2tmrTjO4CakzTAbU4BAD/MI5tAVqwTEGhxoAHCAwoByF1UTANTxrvHPs/cGz&#10;Yc8c70ecpwCAAGeAagBmPtvkXWwU6JFjgFukfiwequEYUI/BPEA8HoqTn1dyDXvncE2eWX6ubDvi&#10;HWt+eumd7meX3+1+duW97sxrHsjAmqcysOblDKx5uwBrnv7wiwNrYnBNCNngWvP6jNyZpgauCQGb&#10;rE3UvSaBNUlJSV+ihhMnHViDPRgvV2zD+GUw8EiKeNha8UMqrVWKFClSpEiRIkWKFClSpEiRIkWK&#10;FClSpEiRIkWKFF/v4B/aA6rZtWuX2759exSUGa6GDNaMHKcCqvnDo++ogGf4cOjq0RPyD4RIzb0G&#10;d5u67jUZZEO9Hn/oTe9ik4EzBtZQRjjbIACbX4VAjegcA2uAagysyY4pWHPrM+6Mm0eVwJr/uPJB&#10;58GaOwuw5pdXuW/94vKvDFgze1ccXgn1VQNrWrvjAE099Q4C1lThmO+fempeV1XYPtTxgDVPjXrW&#10;nX/BH9zeA4e1DFhznpRpd899D+TATBW4sfpCf1S1B+BMrO7vv/m/3bXX3xTUAeLEYRwDacK8aez4&#10;CTqOv/qr/6LONQbVoDmLlquTDcfeHfexAjPhcVQL1Bh8U3awMc1euEKvNxR5qAaQpoBpiroyWBOW&#10;w/qS2jNXCslXoRpUBWtMobtNqBhgU1UMtqnqljvv0+sC2OBYg8zNJgRwtC6AbkwxsMb06eyleuzS&#10;q26oOYZeeecjPY6DTehuM3vZJvet7/zA/ftPznD/We7/JOkH0IYUyOa9iTNqQBsT/eFYQz7qaoMa&#10;+lRbDve5tyf48XPO1oZuFW1C+AZwZihgTaw+VBWwqSdccbgWCgGcArIpnG0Aaz5dsM5NXrjOPfP6&#10;OLd2X6dCNwbXhOLD+ZiuuuVevRZwjjnehE42ubJjq/Z2eu0pQzcx+KaevNONB2wMuBkOeBM7XgVx&#10;qipcbjpy2GYwAdRUyybKIRBiYI8phCoQH1cDFQAdbDrsXQWAZ3Cdwa2G9wvvCGAZoBmAGcAbPpQG&#10;riEFmsG5BtBmZ8sx6YN+5NlsPer2t30u50md1NNu/UHZJ7Iv+djaAzY+NRWQjR+TpepUInvInGwo&#10;Uw8kYWBNeAwQhI+6/fzqK+boEoo14kNxVAsmyZ6R6wIIAdQotCHjVehF1pS+1+qc/Eft9nF7eE3a&#10;bQSsa+zXNbG56nz3hU4tfTo3D4v4fgBryIei3q4Vlqviun6M/gP7mJi7jdPWm7Hj0MPe4uN8XQ8R&#10;II3BQrZeiLYh6GVrSD+ALNw/1giXGLTxkF9H4Bmeb1sDxmP3wGAaoADWe+NhD8MwPiAZzgHM0etr&#10;W3lGpK3NnY//gRKAFIBC6MtcbmyMgAo4iQAcqGNHBsuopK5UFqmzRwZrAGkAcChYscaDN3ZMQRIR&#10;IIxJ20idHge+EAFmTNvY6eZs68juRa+OSaGH9R1u6oY2BYlsrLRXaCUDagA5DGSZuMaPF6jGrvH+&#10;Kn8d6oE6qKcdYMaMbZ1uwnoAmw4VYMe0zQW8BNThgQs5Z22rzpO+P1jRUgZpgGeysrrniAB8LA+4&#10;wnk6VgVofLsQrgGgAaxB7yxrVhlYo3CNtuV8DyV5FxoPEtkYSBkH47T7ggBtELAI6/rZhs7MgUfK&#10;kgceYWx6vqwj66njW2lzMOjHz4fxs6YAUB6sydxeSGV9PaBSaJK002tuaFcoZtGeo7JfexWo+SyD&#10;V7wzTKdCXoAskxWm6XZTN3UrUDN9a493qJHzFazJgBpSHG/YHzy/y/b6dxV5q6PM88G9Zk/jUmNr&#10;4V1wvFsO9ewR8ojxeLeajhJUAwzEs0bf9m7hncy7kfebgTU/uuhW95NL73SnX3Gv+/m1D7qzb/Rg&#10;zW/uHO3OG/GSu+DB19zFj74lf26WPx/Ln5mvDFxrVAOBNTG4xgCbwcCaDK6Judbc9voM1XHBNQbY&#10;JLAmKSnpz6ThxEkH1vT29uovgw8cOKADwsI8RTzSWqVIkSJFihQpUqRIkSJFihQpUqRIkSJFihQp&#10;UqRIcfIEYE17e7t+tLJv374oKDNcDQbWAM9c8uT7KqCaix5/zwHVXPjI2+pIAzhDm8tHjtOPh/jX&#10;ePlgCPEBEeANYI4CNnIO7jQ40yhkIylgDVANkI050gDPqIBq7nvVQzgG3eBUE7jUqLL8Wbc/p6qC&#10;NWfe+ow7HbDmxqfKYM2l92ZgzS1fSbAmBq6EwsHoiwJrDJyx8/qPfp7XVRU7P1QMoBlM9tH7F6Eq&#10;fDMcsMbcaYBnqPvmKf9b4RogG8rnXfiHvA3gjOUHA2uqIE2ol197K7v+D7N2BtXE4ZoqTGNavX6L&#10;QjP09d74CepeUwVn0NXX36RtTjv9THWvibWpykM2VbCm3/3uPL8uL4x5U+vMxcY0e8FyPY4oF641&#10;HqYJy40dn+cQjYE0YT4EanJJ+ba77s+vMRxdcc2NEbiG9GgNUGOKgTRVFWDNfVI+qsJBg2M1YE2m&#10;3c09NeMz/dN3f1CCZwBj/uc3TinVmX752wv0nDnLN+dgDQDNis0HFKDh2FPPv6516FvSN/3NWr4p&#10;r6uKc4ByqsBNTAA0b0/wEAtgjQI1GViDNkveqzcHa97+aEaN643BN0PVxoYet+GQdy2JqR5YY842&#10;VYcbVIVuyvKgTeh2Ewo4h2s99MyrBXCzNwNshqIMvAlBm1AG04T5ejJnG4NryiqccML6KmATKgbY&#10;1BMARwjRVBW63+R1ck5VZZCmACcMsgBqAXzZ1YwzDQ41BViDc4051uRgTZPsR9nb6loj5+FKo5Jn&#10;yFxqdkhfwHY8u/RJmQ+scWfBvUZBlACsAbAIRR33HbhmpdxTA04Q9YAoBtYgPuImNTjFwzXefcTm&#10;aXlfljXY26eQRz2xRqR8LG6iHwCX1QeAQeTZkeeOj8e5LsdoA3jCh+vMD6eX/Np84C7jMmBkmcwR&#10;oIn3BFDJugPHFCrx8/bzoA/6N3iHdaEPdZHJ5o20v2xuACbAOOSpD2VtQjE+1sOvl5etD/PhOlyX&#10;j+UXSR/UAaQwzxCksTXStZNzbWx2X0IxR+aKw4860Uj//r7LeTL2fC31g30P0iA+4DfHHN4hrIu5&#10;2LDXgWMAQGZvBZzx8AwpoAHwAfAAsACQAECBOYUACgA5zNjco8ADQAngCA4uQCfAEN6NJHM+WWuO&#10;HsAaHqAAqgHWMCjlw9Ue6PBtPNBh8sekzZouyUvfci7l0BEHgGHuVnlv6FrIOGX+07b2uhkyZhx3&#10;ABmAKHAxGb+6232w2vcLyEEfk9a06trN3NKTQx6MywMm3qlG3Vrk+h+ubVNIh7aAHQokyT0FnJi+&#10;qcPN3NyuLjWAFfTvYZMO77SDe8zKFg/3ZFALoA3HDHQBPjHYxec9DOQhoAC4yY4ZbGOOMSZz3PH1&#10;LXptO79oY8421p8Hl/za+3XQPE4tcj/ZC4BMuo5r2nX+zNvWiDrGyXhtzLpmrMOq1ryePQJYo/dX&#10;7qvfHx5gYs+ZqAfsmr2tT/fl/B2dus/ZnwazAN6wNw2qMZeaqbKvkUE1CrfgWJPBLQbV6PMpZfaN&#10;vnPkOeSZ5pnlueK55zj386N18kys95BRCM1M3SLPi1zbAz5ejKXqVmNQDc8k7wjeM0v4+SvP+MbD&#10;Hhrm50UI1vzsisKx5pxbnlSw5vf3vlgCay5/6oM4WMOfk5+bmEM0pIOCNQPBNa9O8zK45vWKaw1g&#10;zWvTC7jmeMAaUQJrkpKS/hwaTpx0YA2/DAYY6ezsdH19ffrLwBTxSGuVIkWKFClSpEiRIkWKFClS&#10;pEiRIkWKFClSpEiRIsXJE8AW/L1gV1eX/h1hDJQZroYE1gDUPPauA6gBrDG4BlAGtxnS3MHm6Q/1&#10;gyH7V3j5gAj3mstwr5HzaJu715BmeQAac6lB5lpDPW0Aayj/KgbWiABozrptdA1YQ/nMW57+wsAa&#10;Qm6DKszXVxyaMXk4plB4LAathOKvh00G0NRT7PxQtIlBNDHFzg/VK52Z+qTf3syVBlEO60Kw5tRT&#10;f5jXm2NNX7/XjJlztM0PpI3VodDZhpQ29cCawRQ61qAxGfDyV//FwyrX3XCT6+77Yw7ThDKwJjx/&#10;3catWj/mtTczyKYWuNl9oDHvf8GSlXqsFqwpwzUxqGbnvgZ1o6Gfu+69P68HrokJxxogHM6Zt2i5&#10;a43ANF6f1wiAhnT52i16vb/+6/8ewDZlTZrq1/4bcp0jXQVIE6oK4zS2SzsRQI3lrVwXsgnrMuFO&#10;E6sHqGFM0+cvVzcLgBpLC8CmTx1v/tffn+Jef++jElwzmG69KwRrasGbgcRH/B9Mzhxr7sTxBgjH&#10;u97sbZLjol/97kI9Pnf5phJUs2rrAa3/j9POyOt2HenNNWf5xhzKWbnloLvv0ae1/cgX3lAIJ3S4&#10;MSBnZ2MG1nz3B1LuyeSBmxhYg96dWDjWGFCjylxtTByn3TsfF2CNHatCNjF5qIY0VBm4MeGKw7WQ&#10;udzEtHDDfnfBFde7s359gUIHIWgzOGzjhdsN1/m//vNfldxt6kmhm4g4FoNtcuDGXG5CUT+A6oE3&#10;5boeBXH40D+EbQYDbuqpCtvU1O3ozhVCNDiqFKn0xfUzGUxhYAVgAx8+4/iEWw3PM6AeMrCGZwv3&#10;GRxttstztV32+DZpz3lIy1lq+c1HjqqbDQ42e1t75fn2zyjPB+5MazO4BpEHHGEsJmAOPs7O7+u+&#10;DMo4mDnEHDwm5X6FSAwm4biCHHK/1MEkkIEl4dxNVeiENgAiRVvvhAL0oeslzySgEE4r9M1H6wqj&#10;ZMCStjvQr/3yITsOM9SpG8sBP2/ce4CMgJPU0UeeNZvjSnlemD+QEuvHerJuXJNzl8p60Hc456q4&#10;HqKdfVyvytxv+PidcaFw7iXt7dL+GTN51sMUgjSsD9dhLfw9kvfJYXnXyP3HrUKhqsP9Ol/WzwNT&#10;/hp8jK9wzs7MAUf2srrH7PQycEedcbJ9vny3zDs7DyDBXDbM7UOdNzZ1504k3mnDCzAASAB4xtoC&#10;FVCmPXAN8IrVeZFvVxDDwBmTATYIaMXOIR9XBuxk5fB8BJihfUkfk9e1KySk91LuHesBbDN/OyCR&#10;B5yYD5AIMAeQhJ4rAhZhjdmTn65nPjLvDcATfnwe8Gn37i3ruvQc5sh6rj/gYSeuDegBXAKcA2jy&#10;wYo29/4q3Ga6PGSiyhxoMhca0/hVLf6YtM3bSQpMxLUVXKHPDE4xhxjLmzgnrAO8sevZ+Qbt2Pl6&#10;rew4cIutN/P15dZ8zc1pBjCJdWdPeEceqVMoyTvcMGZgGdZvMk4vGRCFWGNAGO6ttaFPUl172Yfc&#10;z0/WtqkLEO+LxbKP52zv9QCN7D1NZW+SIvY07jQ+9TCLAS0ehOpSpyGDaQBcFHKRd749MzyXa+UZ&#10;5x2wUJ43nlneGzxr7B1zpOGZ8Kk8A9u6FVDj2uZiw/V1fCLGkLvjSD9ANVyPa/H8835h/6zLHGt4&#10;h/Fnwh9ffLuCNT+9/G53xlX3uZ9f97A756Yn3K+HCtYYXANY8/yk3K1GHWzQCYA1Vq5xrTGwJgbX&#10;GGDzBYM13/zmEnfKKUuGDNaccsoyVexYTH/q9qHs3FgfsbqB6mOqtrVyVfXaJyV93TScOOnAGvvl&#10;Ie4r9ovDFPFIa5UiRYoUKVKkSJEiRYoUKVKkSJEiRYoUKVKkSJEixckV/L0g/wAff0cYA2WGq8HA&#10;mtylJgNr1K0mhGpE52cKIRvOw8WGj4j4UAjAxj4uArKhv4ulX9rhWINDjYE0uNcA25D+VsoG2gDV&#10;/Orul9wvRecEcA0gTdWt5pwMrPHHRrszbnlaoZqfXve4+/E1j7r/uPIB96+X3uv++Q93uB+cd3MZ&#10;rPn5JV95xxrZBiUBxgykWB+haGPgTJivp1gfphCsORrAM4hytQ7xIbqBNQbLhJo+qwBrYsdNtKkH&#10;1tBHWL73vgfyNrHz0JjX31TwBS1askKBmYHAms6eY76NpAiohvrzLviD232gIQBrvK694WY9fu0N&#10;N+V1cbAmVNnBZtf+w+7vv/m/8+uEx2JQjWnu4hUK1gDYTJ42O9qmpfuPqipcg353vnereeeDCVGo&#10;BuFkQ5vvfv9UD81UoBra1II1/ZJ+rjBNqb7iaOOF8413v4lBNFU99/IbOh5SynyAb3roiacVpDG4&#10;ZtHqzdr217+/UMqAN4WTzbe/d6r7b3/9N3k5lIE1l19zYxSeGUy1YE0B16Ax736kx0e9+IaCBKaR&#10;L7yu9WPe+SiHaULwBn06e6m2wQUHyObfTzsjh2rQjXf4sQ9FN0hbg2zIx9oMVwrjZHDNYIBNvWOD&#10;gTWUq0DNlEUb3IVXXO/+63/7G3fNrSPcgg37a8Caes42VV1w+fV6nbN+fb6LudmEWruvMwrXlMCb&#10;vV01xwFt6jnghICNQTglIKciA2rCvME2y/d44WjjnW9Ch5uyy00MvqmWB9TOHi/ynBf0iQB9apQB&#10;F0AqwDC4P+VgDe8Y3hmdn7sD8v6g3sCaHfKcAdcYWKMwTQbbmABCgCoQLja0M3F8d8sxhWy0P6kD&#10;tGHPmGvJqoMeQClEvRdACi5LtOV+Aml4GKVXz9NUYRPJZwohE2AOg0B0DTIZTKL1WV7XUVIABYAQ&#10;g0VIGUcIh+j5sq8AIBgn82F8BqcwXoAF3es8RzJnUgRYA3RicyHdIM8jH6XzXHKOugM1HdXrFu3K&#10;YjyxPGJcrI0BNrY/+Qje1gB4yJx8SJkT5wIzWT/cD8qkzAnXHtaEe859ZB7qwKPwkJ835zEeFK43&#10;11EAAIBG9u+iXb0qhWx2+2MqyiLAGkARPxb5ObO7Rx1p+OAfCMCABHX42CRlSQEWFLDZmNVvzpxA&#10;qFvfoamBM5RxbZmzzTvXAE8AXQAcIGsXk4du2hSeoB8re3nAwmCcgQT8QQrsAvTx2YZuN2drn8I0&#10;wBjsLfYDkBZl4BcdawZFAEp8LNefJedwL2g7U9ZCQRDp9+P1XTkQYgAOLkAAeMAUrBtryxpPlT4/&#10;WtOlYA2ACkCMwiZAMdQB3EjeNG51mwonF9++cNCh7Ot8W/oBQCFPez1X2iHgGQAeYBwDaGgX9mFt&#10;ESDNOIVp/Ng+WunbGIzDdfT+y33n/jBv0umbunRtSFlzziGdIveTe8gY6YN6G6uNm3UhVYcZEfdg&#10;1tZeBZPob6qUEf1wT7ifQCrzd/r3C3tZ1zsDwpCBNAVMI32pO413qFF3GukfAbUg7+LkXWPMOQag&#10;hmdjAe9+edbU1UlSgwV5xxlYM0n2N2vjXWl8imuNXYOUMuMhBbABvLFr2/UMrOG9wN7huffvMP+z&#10;wRxrfnzJHe6nV9zjzrj6fnfW9Y+4c25+sgBrHnjVXQRY88R7QwZrQuXuNUEdcI2CNSFcEwjIRgGb&#10;UK9Oc7cGIA1pDteEkE0G1gDVANEA0ADS5FDNEMGav//7+e6b31xYF6wZCAahfuTI7QO2CTXc9mgo&#10;ba1NTOHx2Dlh3UD19TScfuq1rafhth+OTqRvOzemWPukk0fDiZMOrOnv73cdHR2uqalJ/6Ulfimc&#10;Ih5prVKkSJEiRYoUKVKkSJEiRYoUKVKkSJEiRYoUKVKkOHkCqIa/F2xubnZHjhyJgjLD1XDBGqCa&#10;C4FqMrBGoZqH3tTUQJsQrgGiuSL7sIgPifhXea969mN3udQB3lz65Pt6zm/vf02FM00JrKH+vlcV&#10;qMGVJgRnDJ7JHWuC46X62579E4A1qArRxBS2H7piwEqooYI1djzWRyjaGjQT5usp1keo/qOfq2gb&#10;5k1WVwVrQtgG9Rw9ppo+y8MwPzj11LzOa+hgDWlYHgpYgxYvW6FgjTnWoNCZBuVgTQS6WbjUn//N&#10;U05xazdt1ToAmvc/nKDnfPOU/10D3QDQDAWyGQiqQaGrTUzbM6ebq6+/qQLUlFV1r5mzaIVeE2Am&#10;rK+CNXfcc7+2u+q6m0r1BsuE5eqxmPhYPgRrfNmDNTHFoJrf/P7CUr3JnGxoh9sNArShbuOOQ+5Q&#10;awHWUIesHDrdGFgDuAJ88+DjT7v1Ow7mbU0xqAaNz8Ca0PHmljv9Oh6PqnCNATiMD5eb6vHQ5aZc&#10;5l9tLwRMYEBOWD920kztH5cbHG+QATihs823MscaHG5KzjaBtO3h/hJsU1UMsKEurH/rY7+miLIH&#10;bnrdc2+Od//649MVqLn2thFu0cb9HrxpyCRtgAtoW4VxEMdCAeTgVMN1Plu0wQMIJQEYFCq73ZSh&#10;G1MI2dRTFbqJKgBrQuDG6kLlgM3eeH0I3aCwvgzehCogmcFUgmcy8SG1SUET8rI+gA58/Lyj2bvS&#10;4E5jYA0uWQbWqGNNBsLsapb9KM+VQTTkqePYTnk26QuAxuAaIBQgEmQABm0U1sn6NFcW72wi7WRM&#10;un8aPKBhIAdSwEX2Lo4wOLxYPR+P8zF3Lil7AKMsAzzKytakIupXHziqoAjPlEFAwEisn8I0rK+0&#10;ox/6Z3yMmzEyDt0HWb258qw5BDjDnDyEszlzc7EybVgv6pg7kAtQDHXcL54XXGE8YCN7MVsDm6Mv&#10;Mx5/3OrDOTMuG7Odj3QdRToPuQ7zNcCH55r76e/pUR0L94lx2hw4h+eVteNDez7kBzzio34+9jd3&#10;H1xurA75j/79x/+IOWs9H+7vQL4tYwZGWrHvqDrbANYAMszYXEAIBiaYDFYwWX0I4gBGAJIAO9Av&#10;9QbeIHV7kXI9AWogaw8oQX0ZwPHuJV5FvcE4ZXmXGUR/zI91YF+yH1l3nm0gIMYfnvvJ+jZtv1rW&#10;kDVlrjO39CqYwbhw5FFnFGlLO9aV+62whVyLa7AvWFcDfHBsKUASDwyZ4wv1CICE+XAMeMUDKAAq&#10;uMR4pxjv/IJrj4eNgFWAZXw7L4Vn1nrhekN7u5Z39OF6Ps/xov/iOqQG3jBm5jJL5k/KGjFv7jUO&#10;QOwhxo47Df1yrzkOVAXwA0AUjg/Rln5tzqwx7jH0yXWmyRpP3yR7TQSsBQDFvlq6r1/3PjDM9E0e&#10;qJmS7Ufbv7RnTCFIY9IxV0AaFOa5j/Yc8bzwrtTnUX7eUebnBDCVd2/KngGUjQOABniGPoHecKfx&#10;z06n5rk+UI2BNUA1POO8Ew3C03eY7FGgS973JbAGx5oQrLnjWfe7EKx5/F398+9AYI261AQATQ7V&#10;mLL6ElgTgWsMrMGxJneyMbDGAJoMrqHu1hC6CR1r3p6jIo/bjdUZcPP97z/h/sf/eMP97d+OdX/3&#10;dx+7//k/Pz0hsCYGUsTqQtVrH7YJ6wdTvfMGyodtTz11ZX5sIFXPq9aFCs+rqt7xEDQKFbYfav+h&#10;BmsTqwsVHrd8qGqbpCQ0nDjpwJru7m7X0NDgdu7cqb8MBh5JEQ9bK35IpbVKkSJFihQpUqRIkSJF&#10;ihQpUqRIkSJFihQpUqRIkeLrHfxDe0A1u3btctu3b4+CMsPVFwnWWB4HGqSwjbTjHACaK7OPi/SD&#10;IhEuNlc+/aG79KkP9BrmhEMfgDWhW4261GQwDW41qHCkyaCaClhjx34OWHPzqD8BWIOqIE1V1fZl&#10;fe7iisEqoUKoBoUwTUyxPkKF0MtQFOsjVAjThHmT1RlAw4fogDV9/X8saTCwprficEObEJChztxu&#10;DKyx8oj7a8Eag26GojGvveWGAtYAyKzduMV9M3OHmTp9tpbNCWfBkhUlqCamGFQzf/Fy99d/8zf5&#10;eD6bPivSrgzamGKQTVUANWPHT3A/Pf1Mt23vIefhGi9zulmxbmsO1cTAGsAbxoZzTflYf0lAM9RX&#10;QZqq1IUiE0BNAdYUzjUxPfeKd875zXl/KNWHYM2M+cu1zTf+/pQcrHn4iWe0bnQA2yDqQnebUAbW&#10;3HrX/W7hqk3u8mtuUMCG+hhgU1UMrCnrqNtrAhYIyqGDTT3d/9go7R9nHNxt6gE2phC08SBNWLY6&#10;D9Wg9yb68Xuwpke144jJAzbANiFYEwI3g6kK3sRgG5OBNW9PKMCaj2Ysyd1p/kHG8Ojo1zLQZnBt&#10;xGnkYH3ABrcbrnHWry/I62rhmuGpHnSzno+NK3WANTXQzd6uPK3ncqMawNWmnkKgJtRAwA31YVof&#10;qKGPMlBj4sNqE9AFMAQOMoAuPIMN8mwbWEMe0IZjaE/rUe8yI8+SQTWUQ/ERNcdwWAGkQeStbGAG&#10;8qCNPwdHHMAec7falQE67EG/F7zzwoaD1Hm4BXCFj8ZVBzN4JQOvQtAkhEfCsuXDNSnWxoMwACPb&#10;jjCWo7pWXJN1U/eXbE0pU891+ZjcIBPGZR+zKzAjZYNnkMJNco6BON7Bxs8NAbIA0CyRvYWjCCDR&#10;lsajCifFwBo/J8r+A/dwjjZPUup17VgvrpONmXvh5yrvmeydxLuR+0qdOtIA1ci4OI++2GcGygDS&#10;GLATOuEAHzEHK3OOQUkm27tWNuclg21wqmFfM2bGyvVmb21X2AAAwSAEywNQFMCNh2uABnBoAaAB&#10;arA21AMWTNvYrtAAAAsQAdADoAnHFIDIUpPCNgFwQx19c41SW+nD2oRtq1K4AW1knB7WwOXks83t&#10;Oh7KMzd3uiU7/T5inIAbACBAKsA4di36w41FnXukT9YR0AZQibXDZYS5e2inUwEKQAmugcsSe0T7&#10;lzKgDPAPMAzAii/XOvBwHXUy2ebzCtus9aCNObtMXOshGQ8V+eP0aaCMibKJ8zjfyuFxy09Y788z&#10;lxw7zhi4Fus5a4usSQZiGUBFyrGw/4lyT+fIetNO+14HYFS4CU3S9fbj9/Nq07bMnbVkzVh3UvYk&#10;a6/vDXnvc032I9dln7IvZ2zrVZCFsgE19BXKnGkAYqpQDfLwmYdcDFbjObLnHbDGP/Ny/3f1KiAD&#10;SANc458Bc6WRZ0HWiTFyLfYF15q5VdZO5MGeTjc3q58v7yW7Fu8y9uVK+Zmoz6m834Eutzcd+8qC&#10;NTcB04QysCYDaAyeAa4JwRrKCtVkytvIcc4HyrlDzjW45otyrLF8rByro1ztI1S9+lCDtbHjQ5Wd&#10;A1hT7cuOWbvhHEMcqzryWD5WF54XOxbmB5O1DRU7Xq9c1YkeTzo5NZw46cCa3t5e/WXwgQMHdEBY&#10;mKeIR1qrFClSpEiRIkWKFClSpEiRIkWKFClSpEiRIkWKFClOngCsaW9v149W9u3bFwVlhqshgTWP&#10;vZsDNVGoJhBAze8ffEPdZsx5BtFWXWwef89d8fSH/oMikUE2fGyEi41BNvSPe82597ycwzS41gDY&#10;/DIDa0qONZnI/3nBmhNTDKpBMVgl1HCgGhTrIxRtDHoJ8/UU6yNUDKYJVQ+ssbJpMLAmhGpiYA2q&#10;51gTA2usbLK29454oAaiWbdxa+5eMxBYo+o55vbsb1B3Gtr99d/8d01fee3NHJ6xtiFQU0/3jPAO&#10;JsAtpOiLBmvQ9zIw5uVX39QysA3uNtS9N36CQjbvjvtYAZpPps4qQTbIxmYAThWqMVDHlz10A0Bj&#10;+ZhioE0Zrgl1zD38pIdjqlANauz4vFQGgKHtktVbtExq5xqAM33+Mq37yU/PLME2ptsysIbUYJsN&#10;Ow8qWAPEQlqFaUJ9+Kl3fKHdsy+94X79+wvzYwbXLFi5Sfu6/OobAuCmAG9MOVDT0uv2Nfe6KXOW&#10;aN/ANbube9y8FZu1POrFN9wHn/jrDkc33XFfGcJp7nNjP5mlx7713VNLAA6OHqoMtjGwBhDHgBsT&#10;wMyOw3GwZjCF4I0JeMfG/HffOMVddMUNbsbijbmzTSiDcUwxwCYm3G5wq0FTF2/QuhiEYwK0sDQG&#10;4WwI8lWVnW6q8pBNTCFwM5gGcsFZtbezRqU2EUgHuKZaDkUdIEMoA0SqMsjCYBA+fgacMLcaYBqg&#10;GnWskfcLZY4hg2vMtYbz9rT25aIMVKPuM01HvWRfIXOk8W4nHuYAJjG4huOcS99eAB3HimdE+qae&#10;dK+Mg4+1tS/pByCFD7mBTUzFPIcvAB76ZtzAJTxXjJV+/TrKumfryT3mY3XGoPuSeWXjYkwGuhgs&#10;E46Ta3lXHDmXZ0bWgj5oQ1vK9GtgDWAJ9fRvbj7WFuXXl7H68XtYxmSAkN0L8qQAM+oUJNczcT7P&#10;sLWx+RiwA+TD/AGLDIZBgDPMKdyD1T3pyx7CCWVgDe4XwGIeWvLXZW7MC7cWro0rx+ytHuSYjZvH&#10;Fu+sgfj43yCbELYBWvDqruS9gG0MuKAfykAyHsIJYRwPIRgIE4Ixvr0HesgbZBMq3qc/x4+juMbU&#10;LT2aUuYYYMg8GRtQA+MHwqFPHQNQzcZuN2lDjzqR0B4YA9iCvcN6LtnVqyAGkAQAzuQNMm7pg2sY&#10;vEPKGgAzsW4AJB72kets6Na+PcDjjwGbfLIWuKQjhzu4H5+s9TCNQSgIQIeyAUl2TIGVTAoKrfXn&#10;m/wxD/Ugc8PBAceAF/LI2tJ37iQk66Nzk7EjnGoWZTAK6805jIO+SNlb7B3G6Puzsfprab+ydjjW&#10;UGZ9aM89AZYhP28Hz61BYn7PercZoKhezeNyg4B+uKYHV3proBrOqQI1utbSZwjT8OxwPZ5Dnh3e&#10;T/ZO05+T8p6w++qBM/9MkEdWz/7QZ0muYdfzY/DjsDquzfWABHkv8C7jncd7i/cG72wDa/4DsObi&#10;291pgDVX3efOuu7hAqy550V3PmDNI2+6SwBrnnzfXTFynP4DEsA1quMAa65/cbK7IQRrqnBNBtSQ&#10;5pBN4FpTD6zBsQZwRqEaSQFpOBeQh2vSN+20zVuzvzCwZriyc+u5slTrB+ojdgwNdtxk7UwnCtZY&#10;fqC6UPX6qZbr5b8IDbfvem2Gcm7SyanhxEkH1vDLYICRzs5O19fX57AzTxGPtFYpUqRIkSJFihQp&#10;UqRIkSJFihQpUqRIkSJFihQpUpw8AYjB3wt2dXXp3xHGQJnhalCwJnOrGQisUYeaB99QAdUA0ihY&#10;c/9rOVxDigMNKaAOEI19bMTHRQi4ho+OqL9s5DgFbOj/t9LPr+99xf3qnpcVqjGYhhTARt1sqLe6&#10;EKy5bbQ789Zn3OlfEFhDGBRzPMFZA51pfcdgFVNXH+28Ps9ULZuGA9aEMgCmWm/6bFu8H1MI0cRU&#10;gDe0lXP+UxysMc2cNbdum14530SbH0gbIBvveFM41gymGFhj59573wMK0ew70Ojb/uCHWjYZWANk&#10;Y3WWNyAHTZ1ROOJwzp4Dh8sADuo5lqsK1ADiGJRz3gV/cLsPNOT9TZG+q+1rQZuqCtimtaJPp/ux&#10;cj0DbV561Tu/kALZUHdNBtog3G1WrdviWruOuvc+mKh1uNsYQIMAcKz98eiOe+4vIJsu70yh7hQB&#10;cIO27D7kTvvZmfk51q6qELC58lo/l+defqME2wAwkQes4Rhtbrvrfi1XRb0dr0I3i1dvdj/+6Rna&#10;50efzszBm0JH3evvfaTnI6AaQJsQvEEANxy//JobS/W1kE2hddsPqMvO/yPXxg3n29/7gcI59HPu&#10;7y504zKwBsAmBHJUVs5kEE4VrEHvT/IQyz999wc1x0LQBkcb2o2dOKNUb7rxdu/+crwKnXBCsEbh&#10;m4bM1SYC4aAtmUL3G2TwjX7AH8A36A9X3KD9X3fbiFJ9GcChHCo85hW64mw41K0fElcFXAN4Y6qC&#10;N/U0GHhjAqzR9EBRDmXONwbelI4BYWSATZjP4ZsMuhlMgAeWVsW4TAALfPwMLGNQDc9zU7cXz7gH&#10;azx4E7rWeKgGpxnvZmPHAG4MkskhmwysAdIw9xoDOgziMBgF6GaTHKPtDoVrfN92fVLGtKf1c4Ve&#10;DBJRECSDQtRZRfaciX79/S/cYBRKMbcbka0H4AaOKIA93jXHO9VwDh+O85G6B2I8pLT+4FGFXBB5&#10;BVwkzzXtOlqWMW087NtqvYyXj925J4A5rMmO5s/zsVP28zuqEA4frBvAg2sNbQ16CaXrJmvCuTYH&#10;Pm4P30G8T4r7c9TfA7kmcI+uS3Y9+0Ae2Qf64dyRrYlBM3zQv2Jfn7pXFO1l7fbimlGcZ+cA1Phz&#10;+/Q8zl+ibf2aMzYbv67Fvn4FCgA/+MAfOMHDCD4N84AKSIGbHFzoUQE+GHTj872apw3gCq4c5IEO&#10;qDdZmbQMwoTqULDEu6MAxJT7UPePsBzI9+v7BtBAOM/Qn83Pj6vHQzUAL9ouGCv9S571MTchAAjv&#10;dtKj4ISBMQoESR8440zZhLOLB2CYB2vMWnIt+qUMEMKcOA/ABgGYAMpwfdpzf1hD+qBv4BR10dFr&#10;epiH6yhoJMcpG7SCrM9qHalCLXLMO+10y1p4mIUy40Y+78Ed8kjPkfHomLOxMkbGytzsXIAZxkSd&#10;gTL+2sVc/XhwCvJjseswHu7P/O3eTYh1V3cgyete296n649r0OLdvt5glblyz2w8Wt4OeOPhG8rz&#10;d3ogSmGWnb7/EKgBbskBN/kZw7PE+4X3Gs8o7zWecZ47ztW9lrnkIIV7eE6Q3GPcoKibKXPhmrhG&#10;IZyO9NoyBrsurlz0y3vK3h9cy7/zPfBbF6y56Ql37nDAGhGOrfYPTBhAMyBYYxoIsDFV4BpzpgGw&#10;AZ4JwRqOUU9KW/pXR1kR16d/da+R49///hPuf/yPN9zf/u3YumDNN7+5SLQ4B2tOOWVpDlCEEEVY&#10;h+pBM+HH9kNVrJ+BNJxzq20NrKkej7Uf6FhYRzqYY01V9dpX81+Ehtt3vTZDOTfp5NRw4qQDa/gl&#10;IYAI7iukx/sLyZMh0lqlSJEiRYoUKVKkSJEiRYoUKVKkSJEiRYoUKVKkSHFyBX8vyD/Ax98RxkCZ&#10;4WowsAa4JQRr6kE1BtTUE3DMb0aM0ZRzgWtMuNQA2lwh4sMj/dd8RXx8hLtNCNkA5gDZANKcfftz&#10;Cs4g8n8usOZ4g7/NNdUL/s4XxWAV09HPPTTDXw8bQEPeZHWhYv2EisEzA6m7P96PKQbThCrAGl/m&#10;g3SgmV7pPJTBMwOBNeZW01sBa8JjdpzUYJkR9z1YA9JUlTvWZGDNyKfl+ZDyq6+/lQM0KARr6mnR&#10;khXur/7Lf1HhgEN7HGwMrgnbhmAN8EwVqFm7cUsOz1CHjg+sqVVrr9f3sjm9P35iDtbgYGNQTai5&#10;i1fk7jZAKHfee7/73fkXavmxp54pgTWhzLXGp97lJnSmsXytzPUmduyYe+f9j0tuPvT1witvKNDy&#10;/Jg3KmBNf56fMMUDIz/52Zk5WHPFNTeqY83StVsUnDH4Zsb85TVQDQrBmuoxA2zeHPuRQi30vXHn&#10;QQVunn35DQVfzDUHxxoDbjjnYEufyAM0P/rpGdpm2rxlJbCmHlzz4GOjFKgBpsHlhjzXmjJnmbvs&#10;6hvdP3331BysId3X3J/JO92YDLQ5XrAmFMdpVw+sCeXdbvxH+qrGPq+sbE43hXpU2xu7FaTBFYdr&#10;oXquNlUB1lhbUgNyAGtIgQcMtHn7I9////cbp5SgGmRtTDGYZjCFsE09heBNXndguABObwmwiakK&#10;0VTBmpjqwTYlGUST9VlVFaYxMV9ghX2txwqwRp5loBoD76g7IO+AA5ICtuzNnGk8WNOXwy5WD1gD&#10;sGH7zgAOD3F4yMaDNplbSgbaGBTDB9mALewRA3BsL1G3oxE3qWMKjNC/wSO42zAPBGRHurdFxiWy&#10;tjYef20PzJjYb/RPG/oC5mC8ADGsFaBJKNYSUIcP1g3cYQ9Qp+BXBgoBh5AqPBRcb2OD7DOpR8wR&#10;UGh/m9NrMwbWU99dMhc/fnmeM8ee/W2fuwPtf9Q5+ntxTCEkW2fO33rkmK5j6ZrZ9cI80rHLs2Ig&#10;ELKP5K09x+2Y/1i/EHsvBGZWyRp494oCRKrKQJwybNOvQABiLLou8i61NeC6QAkKGgB57PIf/ZMH&#10;ZjCoZt4279RiIEoo6pF3uvHwjJeHNMhzfP4OD9cA5CioMgAMo9rcmQsIJuy7OobwmAd+PHhhoI9q&#10;k8+ra4icY8CFhz1CeaAGCIL1AKwAVsKZhnO4Rt6nzIGyP4f+exTImSrXUumx7hzW4bq2tkA6Bk3R&#10;hzn0IJxg6It+mT/gEvcJ+ILxAp2YU4yBNsA5nMP5IXSjeel78sZWNxlXG8l/Rhvq1repuN5CuTfs&#10;lw2HjumcmdsUqefYjE1tcq12N3WDH6OBNQrVZNdQV5kMtuIcvY5o6oY2Py/mJH2yBqydQTnaRtv7&#10;dSLP2lE/Q+aECw5QGMIZhr2o0IqsA9fiHnJfWFfvPNSTgzKL5J7lwI0c8yCTB5VC0d474fRmKqCa&#10;wgEqgyiBa0S8W3mWAX24lzqe7BnQPVnJk+JWQ572XM9fw0Na3qnGu1VxPd4D9n7gXcG7h/c87z3e&#10;RwrW/OEW9yPAmsvudqeXwJpn3G8Ba+4f4/4AWPPYO+7SGFhjcE3EtWZIYM0AcA1pDtoYWCMCpjF4&#10;BkAmd63JxHHqaUv/jMvgH8bB9egPx5p6YM2ePXvc/v376zrWVBVCFaQGhgwGqgwmax9qKG1CVdvV&#10;O4+60LEmbFfvnHrHwjrLx1TvnGq5Xv6L0HD7rtdmKOcmnZwaTpx0YE1/f7/r6OhwTU1N+i8t8Uvh&#10;FPFIa5UiRYoUKVKkSJEiRYoUKVKkSJEiRYoUKVKkSJEixckTQDX8vWBzc7M7cuRIFJQZrv7UYI05&#10;1+BW85vMsYZz6UfPl/NI6ZP+uR6gTQ7Z8AGS6ErJXz5ynLvkyffdH2QsnAeog4MNAA0yqCYHa25/&#10;zv38LwysIQYDa3qO1oIzXwRYI9tLRX4wdfbF+zGFEE1M9cCaPhksGipYY640Bs7QJgbWcMwUutD0&#10;9EubARSCNZT/5m/+u4p8Gaz5obYL61T9HpQZ9+FEBWoAaQBsqBvz2lt6zjdPOcUtXOrrqmANwA1A&#10;DbpHxrB209YaeIY+0BcF1qAnRj6jff7s9DOlXHa0qUI1oR6T80KgBa1cvyXaNpQHbQqwxvJxlcGc&#10;ELKZvXCF+24G+JhbDTIXG5xrGN93pM2shctzoMYEZAPYcuW1N3rgpuPzkqoONjHdLtfgmvUcbUyb&#10;dh5y3/j7UxSy+c3vL1RNm79MnWw4H7DGQBybx/GoCt6gb3/vVIVs9rccjWr8ZO8qhLMNYA4p5XGf&#10;ztCP5ZE6R7RUwBupM+gGcEbbVGRgjY1v1dYDJeAmJj7G58NW064jXmGdyaCaUO9NnJ5fD/DGQJla&#10;IKeQtYnqcH/uYrNs0wH3X/+bh6GApSbMWOqBCpG1QSFcU4A33UG+VlsO9qgKyKY3E+DM4LANAqip&#10;qctULSucEEA2ZeimVvrRMx8jRwCcmKz9YArhB8uHAlhAjBdgAhADOAaw5nCnd6kxxxrgGsAajgHW&#10;FK41sodFBtUg9jOQx055RnZWQI9QW2VPbpO9HEI2JdAmu/8mhW0O4/riBWxDP3Y+KaLOwBN9xjK3&#10;KMr2DDAmG1cI2wCm4LZjUA5AnkIrMlaOb286puND7G9f5/swCIey1XFdUn8tD8rUAG6ibc3HdD04&#10;n3cH11QgSMbPGnqoya8lbe36jGt/BupxLtfy6+FBJFtHnoN64Ex1PxgUZNJjsk8NygndbIBudI9n&#10;57LXFLCpgFwhfGOiXtvsL8M3wDkGiFEGPFKISN6hzBeAydw/FuzsKlw7JLV87uyhLhve7QNR7+Vh&#10;BoAF6uds8y4hSEECoIIMLlB4QPq1+tzNY2u3prSLydr7a3g4x18rgxUC0R64QxX2LwLqIAVumLez&#10;U6EZHEwMYAF4WLDbO5Ywd3NJUQAig2rmbpVxb/EuOLjHcC6iDtcarjcdYAhHnM09bpqshznfANjg&#10;4mMQB/2zJkt2MW7v0kMbYBlS4BF/nQ7NL5V2CuHIOAFQ7JiBLsAqc3f06fkKq8gYaEdeJW0Q7WnD&#10;enD/mC/OKewF3oubZW8CF3IP6ZNxApWQAvkoJCP9knJ97yjkx8Nx6oBjWOvFMldAGNoD4nCPgEe4&#10;T9qP9uHPBaJReEfOBdJhzqwV7dV9CecluQ/mjkTKPuC+mOuL7cuFO/sUqjFYxlJziWHOKHSoAWgB&#10;dDJxPeShHu8AhcPVmoPekYv3AWXGyDgYL/eGvO5P9ouk9mzosyR51lxdcuTaADQ8m+EYGQfX03eC&#10;vg/k5yI/Z/m5Le9nUqDBryxYU1UFrFF45nXvTkOqrjUinGjM1UbLkud8HGsYo42TMuMwx5r58+eX&#10;wJpvfGO2OtYMBtaEIEU1PxhYU1X1eL321IV912tXVXhevfbUh2BN9dhA51WPhXWkdu1f/GLtkM6p&#10;luvlY+Xh6Hj6qtdmKOcmnZwaTpx0YE13d7draGhwO3fu1F8GA4+kiIetFfRnWqsUKVKkSJEiRYoU&#10;KVKkSJEiRYoUKVKkSJEiRYoUKb7ewT+0B1Sza9cut3379igoM1wNB6wxqGYoYE0O1OBUc9+r6jID&#10;CENb7ScDaziPtlXwhmte8sRYd1nmZqMaOS53tskhG2nHeOjboJoasOaWp93pN438SoE1KIxqXQxW&#10;CTUQRBNTrI9QITQzFMX6CBVCNPVUBWu+KAHW9GYQzUBgzYj7H8iP15OBNbjbbNi8XfuePnNuCZxB&#10;3z81c6zpO6ayevJPjfKQyuln/NztO9CYwzPI4BqgGwNuqlq3casCNiUF4A3noxhYM5BiQA2av3i5&#10;giNo1/5D0TahzM3GNH/xitxd53fn/yEK0iDAGEvLisE0oartj7rZC5e5353nHXJIl6/d7CZN9fcO&#10;hW42y9duyaGbO+69Xz/CN2eLGrX3lzRr/jI9D9eaxvaBwRrSGFATivbVuo8/9VDLbXfdV6o3yAYA&#10;h+OLVm/Wj+dDjX75DT320OPPuEOtR0swza9/d6FCQQVYc6p+8H2u1CNzt0HjJ3sHlipYQ33YLoRq&#10;hqNP5y7R/v7n35/iYYbmHpWCBEHZwJrB5KED725TVr8624yd6GEfRHk42nG4N1cMsvm3n3j3oBtu&#10;H6FgDZo4a4keCx1wVA1l2CamEMApQziFAGvKwM3Q5GGcUAVcM5iq7jcohGyKugxYUHW7dfu7SirX&#10;lcEbVD7fC0jC0lD68XPmJgBMwvOkEJw8u7wXmrr9s31Y8gbXGFgTysAaYBDvnuJBlloVIItCJRkQ&#10;U1UB2xSASCHvgMT5HON+Um/uMAaBIL3fsgdxTjAHHM5RgEf2PcALYz0g4zYQsEF0SN5NB4BbWrzb&#10;jT6rMk8rI94DNm/WztaFNeAYa2WQTA7LyHm2Nh4Y8QAOz56CM9n8acdzzhooUCfPNPn1MhcPoviP&#10;2JmbXx/ZnzJ/5mxrsPFw2Y3HxPF6Ar4htXYexAnqcNgRUecBG9mvkjeojDqFZnBOEqlTRgbSGJBj&#10;qtYB2gBH2HmkzM/Wa0MDUI0HPBAQQggaGFhjaT0ZKBACNloX5OcCcEh52W4PqZBX8GCbP6YCPMAV&#10;Z6sHZIBnrE/raxEQSHZNjgPxGFADxEA6GxhHjpvy46K5W3u0f843Zx4bO9AIjjA4tgBNAFGwJsAQ&#10;NlZzqSFPPWAH8m38dQE+Zm/rU4CGvErOQZxLedEuWftdfTpfABrk++7xINGWdk1nZMeBdBgDYA3u&#10;KwAcBvXkEJH0q/djp1xX1guFY5+zpYCUgFhwj2G87BWeY/ahOh3t6da9slz2BnNiXOwH9iXgzezN&#10;wC8ezFGQRu6dB3z8HLkuUAzlhdI/+4x7/tmGboVocC0CWmEc02VetFWohr42t+v1WD/Wlb1HW+/U&#10;Y2CNh7mYF9J9oQCNB5b03mZ7EynMJQKm4Xzmxb434Uzj3Wn6SlDN8n3dqtABSp+9HJqTn1fyHFPP&#10;+vh9lO0FGYftKxP3JR+XzEH3n6zFkr3St/zsALAxlxx/Pfm5JPfG3iH6c1beSdwr3rf8/IiBNT8f&#10;EKwZq39W/cLBmuHCNRk4E8I1wDYcw92GNAdrpMy1+Qct8rGKGCtgzfTp079QsMYUg1+QnVtV9Xis&#10;fVhHOlRoxzRYu7DP2LF658aOhXWkIVhjx+x4tY3VDyUfKw9Fdk7sPOoGgpCGW5+UNJw46cCa3t5e&#10;/WXwgQMHdEBYmKeIR1qrFClSpEiRIkWKFClSpEiRIkWKFClSpEiRIkWKFClOngCsaW9v149W9u3b&#10;FwVlhqvBwBqAGoVoREN1qqlCNUAvpBwDqMFxhn6AaQBufi3HSc+95+VCGYhDP1yDcQDSGGijcI3o&#10;spHj1OEGCOeiDLLhOvRNHwA2ONb87KZR7qc3POlOu+5x95NrHnU/uuoh9++X3+/+5eK73Q8vvN19&#10;//c3ebjmV1e7fzrnCvetsy/7k4M1yKJaF4NVQn0dwRrcaMgPx7Gm91iRR7QxxxoTdUNR9TxUgnD6&#10;ax1taBOCNQbUoH0HD7vTz/AAx8inn82hmyo4E8I1QDTV46gK1lg9gAznoi8CrAGk+eu/8Y4sADax&#10;NmV5NxsTYM3q9VtyMGcobjWhqsDMYEDNi2PeyB1qfnf+hW7Fui1aj4NNPbDG9M4HE3SMuNds2dtQ&#10;C9WIzOnG9NsM3gHOoczH7PpBu53T8XkJrAmBm6GoDNbUgjm43ABufOd7pypkY0CNQTfUc+7iVVsU&#10;rPHOFUc1zzFgmoMtBVjDB/Q/+ukZed707Ese0CEdCKw5Xl12zQ3a3/2Pjcphmrriw3xcOyowzVDk&#10;nW163diJHhRC5nYzsAowx5SDNkcKR5tzfuv3Aynll97+UMshXFPVUAGbUHzca1CNwhWHPHQzEHyD&#10;YnDN8EQfhWpgm0z16g26Ga7s/FB87BzKQAvgBcAFYBKeIZ5BYBp9D2SONWWwBqDE5IESHFUQYAkg&#10;RKgCqinL4BocXkKoJi7vFGNlc4whb7CM3mOZSwjSUK/wjdTZR94m6jhGP4xbYRqZA2PWccles36t&#10;HzuXvO7hYPwGAjFO6oBlrF5BnuB86yOcA+PdwL6TceHuAFzDMWSuOJwDzAJYw8ft3FfgIK5HH3o/&#10;mXs2X1sHu9fDFeOxvaLrmok6AIRwPyEP4hSOOAbWkDdnm1AKfElq7XMd6NdzuZZCR7IGtFuyt0+h&#10;AAVrJDUnD3PPwG0EYAFwAWgBwCGUQQumEGgAcDABxlAHWAM8AFBgsIwpPI/UgJ6wDefhrIMoG3QD&#10;oAIYE7YNj3m4xLuJzN7arv0wT4UY9vfr/V97oCsDKbw7iYJJUk8bxgFkAjQye6t3zLHx6rrIutEO&#10;YAZwB/cZvZ5dE0ke8ITzOYc1Zhy0n7etV8EXxskxc2ehDzuHcRvQ46/hoRfAG8ah8JWM2cCYEABk&#10;z5CypwBBAJIAWQCV2PM41FBvbdjjrAHtuAbXBZJhPYF4PASUaauUgWIkzz1gvRUikjr2CPtv8U7v&#10;YgP8YzCM3Vv65lzmMX2rh53MKcZDNB42AkxhjH6dZe2knbm+sJaIersnJu6z7W2gGkTfrDEQFX0a&#10;PAPcgqzMMWQuUMyF53Tz4WOyTvJMybrSjjFxLQ/Q+HHp2LIx6FyzsdozRt72oL+O33vmYOPdavzP&#10;GXtP8N7gvYQTGD9H+DPhaZfe6X56xT0K1Zx57UPurBsedefcOtL9+q7n3O9HvOQueOBV94dH3nKX&#10;yJ9HcawBrMG1hj+zXvH0h+q+moM1GVwDyKIATT2dCFgjUlhG+sF5hnPVwea16XqMfoBrgG8Q59CW&#10;MeZAEJCN6It0rImJY/VAlarCvixfr2x1Yd+xNtVjISxSr90XAdaQHwhMqWqw80PF2od1VQ10PDw/&#10;FMeGM/5Qx3NO0tdfw4mTDqzhl8EAI52dna6vr0/tzFPEI61VihQpUqRIkSJFihQpUqRIkSJFihQp&#10;UqRIkSJFihQnT/zxj3/Uvxfs6urSvyOMgTLD1aBgDc4yGVAzXKca4BYTdepWk/XDeeZkYwKE+dU9&#10;L7tf3f2SVwbYAN6om03QB3AObjoXZwK64SMm8rnDDteR8fxG+jjnrhfdz2971p1x8yj3s+sfdz++&#10;+mH375ff5/75orvcD86/1X33tze475x7jfunc650/3j2Ze4ffn5xAmsGUKyPUAbMnIgAbwyYqQfW&#10;mHoDR5p69aYZs31fwDKx46Gi7jYBWGMQTRWsefWNtxSUoX7xshV5fehmE4r25194kcIyMdUDa8hz&#10;XTR1xuyadjGgxgQYE5Z3H2hw3zzlFO3rldfezNvUqgzThAKs+V4Gurz86pslJxtUBWlidcjAmdgx&#10;E9DO33/zFHfnvffnQI2XB3FCsKYM6BSavXCFgjkvjHkzCt+EUM3sBcu1L+AaqwshHFMB1tznDLzx&#10;KkM09TRhih93DKyhjmNvjv245tjDT3hnJBxtAGk8WFNANxy74pobcwDHQzZ97ta7PDSD64Xp8gx8&#10;mTZ/uYI21ubDT2dqOaYYQBPTgpWbcmeXNTsOqENGTFHIxpTBNlXF4Zpe9/6kAqyxuhCaKUCawVSc&#10;89Tzr2t/3/ruqQoYGHDz5Au+nvlNmr00rw/BnCpsM5AAcbYf7i/DNsA5gaqgjUmBh4YCyKiCNzHF&#10;ARtTAdl4lY9XAZtQISQzFBnsEJOCExl4AawBTAI446GaPypQwzuiueeP+kE0z6WBNQfkuUUG1hhU&#10;Ezq2GFTDB9WWD1WFaxRkCWRAST3ZOeQ9uOLrmYsBLKQG45iji37wDWwi94nj7CX2vbnJALBwLm1R&#10;uGZAJnykTsr6cX4Irlgbg1A4rv2w1iKOefBE7o/kN7KfGI+I4waY0A/jZp0YG/PbIs8LsA3PEOVN&#10;cg5joS/AGhs3Y9nS6CEe2ln/9WR7mtTny7J5kfd9etmc7LjJ6vw6AQEVzjS2dgbfIM5hrwJIUPZz&#10;KtaCMXKPuCagAB/5IwNpDFDAvcPqBlII2QAJWD48BrwBlAGkAzQASABoARwDXBC2Dfu2ehxqOB/l&#10;IAuwQgbY+P69E4p3tMnAGoUcenOIY+nuYk7MD/hki9zfnUeOuR3ZPd7UcNSt2y9rJbK1JL92/1GF&#10;HQz4WLPPg0oIVyva0hf3as3eLoVbaMf1mKONm2sDdlCP8wxrT/3c7R6iAdgBZAKI4T4DqVDP+eqI&#10;A6ijkI2HcJgbfTEOA2i4NmWDagBAGBfz432//uBRvSbQDA44OHXRhvlZH+wNxgrso447IkAZD/ng&#10;yOOhIYWHZCzANgAyBjyR9445XdoP9TgKzZRjzHWB9ME6LJHr05Y61gnoinUzVxnmrdcTAaZwz8J1&#10;tf2jDjPSnj1IHSn1JtrTXwjVGDjjoSovD7gUYh30Hh/wLkasE8/1VtkvPFsG49CfzdPGZWNDRblL&#10;x8E8LW8wT3h98grV2DtI3leIMu+hw53+/2/5M+FPLrnDnXbZXe5nV45wZ1z9gDvr+kfcObc85X59&#10;52j3+3tfcuf//9n772+7ijvtFz1j3H/gnB/uGHfcMc4995z3p/P27X677bcdwMaBnHMWKIFyRkjk&#10;KIEAkXOODmAbg9Pr7rfd3e5ud7DdzhEQEiAkC5AAJSSBdt36VM3vWrVq11xpr721pf08Yzx7zvmd&#10;lWbNsFeoz6pVT7qZtzBjzbNuHrOu3v18y2yrJbiGWWuKQE3uXuAawJoKriEtdVEv9bEfqIb9rJOm&#10;G7DmiSeeCGDNn/3Z19yf//m33F/8xfdbwJqPfezfvP/d+z8aYM3HP/6TBjzRCaJgXz9gTTfuVLaV&#10;V1duaT/LUpl5ujyW7kvX69KVbOnHi0fSrvS4+i1DPrDciyYcWMOHwQAizL7Ckm2pLPWVJEmSJEmS&#10;JEmSJEmSJEmSJEmSJE0s8b0gP8DHd4QlUKZX9wLW9AzV+CUx0pGP/OQlLfttppocrJl03aMBhDn3&#10;mocbZuYZTBzohvQB2KnKDzPh3PZsAG5YBtjmjq+5OclMNrRtyvW+7KsfdGdcepc75aLV7vgFK93R&#10;s69xh19wmTuUGWsmLQ5gzcFn7Fuw5v0PhorAipmvhnEJoim5VEbqEjzTzqUyzGm6HJYpxdo5wjV7&#10;3T/8Y4QNjjjiiEbMvCuDYXoBaxqwTI2LYE3lFIxJwZpvvvgd97GP//ewTNN068bMNtkMNwbL2LaZ&#10;enEJrMEpPJNvm//1xz9z/+f/9V8CDPT1F75dTNP0UIsZcGi+YMas0BaWaTz3e5VZbwfedOMmUNPq&#10;73UB1tQ5B2xefn2T+8uPfTzMcMN6CtzgNO3VFVjDModugrftbTrbl4I1pRlv/r//539pHNNJp5zh&#10;vvz1b4f4P/zrzxqzBDGrTQ7d/P2PIhRkQA5gjc1688Bjz/hy/y/3+7UbGzPgsI1ZB7RpgjV/H7bx&#10;5w89PMx2Y2ANM+GkoE3Jv311o/tvfxXhrZHMfrN+yy7vPQ2ncA3gTdzfCuBYv+XgTScDA9jSfPfD&#10;/n+mL+vP//Lj7ucvbWjZxwwVl1y9srH/Z3/c0IBqUhtw084l0MYcgJtsO/ew+KbdDacwTZ0NXOjO&#10;uyvYJnUreBOdpymYsqryUlACG0RhZuAzAEwAa/w9BFRjYA1mPdxb2/eGNGYgm3Sdaz2FawBVKDeH&#10;a2wbsMaW0RFswQba5NAN6810ccYYg2pSMyg/QjVx9piY7sM44LuCErimuaeYqebN9/eGtpA3nDN/&#10;feEWGKcCEYiRH6CFpZmyLR/btNXi1ElewJIGfEOZPm3I59cZBP/7tz4M0MPvNwHM8CyJfUW7ACpe&#10;3xJnBXrd9y/lUxbpuL+43qnPjpvz2mhbdUzUZbGS0+sCh+P3dbDOfutbYnYMoU9qDCxhs9LYsTPY&#10;nn3hOCs3YTB/TJZng6/blx+O3R8j6QACApRQgQksAQ/MAXBYtysYOAEgwAwYMNytQANOoRmDCJrl&#10;xDKbeZvlWL7oCNNYOWZgBWIs/9WX0wAbfNrgsH97mCkHYMH6gSXngGuB+ypeWzYLUmW/HYCkDVxP&#10;H4VnF9cA/RevCc5dnP2H64XnPOWxHe4N4Atfj80iQ19znrjOgXHoU6CNX75RgUKv7gwgCu1mJhWg&#10;jQjkRADnX/3xWhrMcZM3nvs9vg47P/FcGUhCOVwL4RrbuCecV2Z2oU7SkyaAOf5Yf+bbSB1x5pk4&#10;mw7QCxAPYE+Ef2hDXAaTxju0lfNAGwMQFGEa1jkm6oxtj3UwOxD1A9nQXmaO4nnMsQNEhbw+fZyJ&#10;KJ5LwBr6kfQGz1AGMY7Ljj0e/+7QB6EfuJYrkzamjzPTcH4AWQDPDEAz0Mbiti+cP3/OuXZ+5fsy&#10;lB+urT2hznCt+vOAY9tiW1invaG/fRvSdtEGbHXF5c5wb9vzr2F/XfJ82vJBfN0bwZqr3Cnzr3Wn&#10;LVrhzrhoVZyx5vI73eSr73fTVjziLrzxiQDWzLntqxGsYZZVbHCNgTUG13jbrDW1rgNr8KPfj67W&#10;S3ANZQD1MLsr7aBOYuRhP5DNZU/8T3e5dw7WNNrqDVjzgx/8YNiMNa+++qp7/fXXW2as+dOf/OvQ&#10;TZtaZqyRZVnuxr1owoE1e/bscdu2bXObN28Ov7TEh8JSWeorSZIkSZIkSZIkSZIkSZIkSZIkSZo4&#10;Aqrhe8EtW7a4d955pwjK9OquwRrAmMo5WBOAmsrpTDU2wwz5KQf4hfQANeczG03BKVgDSHP21Q+5&#10;s696MC5t3ey3z8E+3SSAG583ADdVvcA0zFwzC+iGpfeFNz/jpt3whJt83cPu3CvvdWdecoc7dclN&#10;7vh517qjZ1zujpi2zH3x/CXuc+cu2KdgDT+qWIJWzP/Pm0kzHKCpc6mM1CkM08n/j2vLZZhTMMby&#10;pOu23Yv/8YcRcGHGmtL+Xb7QXRU4k4I1Eb5pjdnsNzfceFMLKANEg/MYadPZbdL95sN9u0iXAjKl&#10;dDhPk26nzme32bFnKIAx7cAatlOopp0NlLl+ZQRBmK0GwKYVoqnzcLCmO6imPPtNCtf0Yhs8n8be&#10;a4A1/9jomxy6abozWJNCNcxwk+4rOQVrcgCnk5nZ5tt/+w8hf3PGm1a4BvBm0dJLG5CNATUYgCaH&#10;arDNZvPjX74Utg2sydNhS2sQDvDNlRVY8+L3/6ExA47NesM6M9+YDbzBcTsCAMx2A6zDTC73P/pM&#10;I17nElDz5rsfZh6exqCaANYks9zQfhwGZFfQTArelGzpUt9w6z2hnL/4y4+7X7y8Ydh+A2wmTZvR&#10;SNcK38QZb7q1QTa5gXMMqunWtcBNnTftbusmVLOrMUtOGsM5WJPG8v1pvqYZlJ8MwK8gCTMD7hms&#10;DyBjYM27O4cCuNcC1vj73eAaQJoSWIMBP3IbTGOgTYBuuD58DDfhmuEGIkhNrJknQgacT46jCdGw&#10;HWECtkljwAmgAHUD1MR2x7aQxmAU0kVo4YNGP9FvmHMfrh/qqq4LnIIs7OdatXYRS2evYd3Kw5wn&#10;YBoDVQALyANIA6xEfzFLyWvvsk3b/bq/V0hPO6yf6Y/msdv6cNPWeGxN8MLanjoFcUhnfRuuK3//&#10;hDR2DMmAegOSIkTRBGiw9QHHy9KOOU+HGaxPHQaT0C/AGQbSNKGD5noAbiobEFDnCHaUDehgMAMO&#10;5RFn/7od7idrm8BM7gjXRAAnlhXrSvcZTAPIQPuBMABYmHHGjpElYA198Ko/t5yPACcFACnO/GMg&#10;EkANwARADsBDmOkq9GOEtkhj6/S3wTix/wG/AGuqGa98HZTNebVrj+cI1+Nrm31aX+6v128PbTcI&#10;JQBC3hwrbbc+5pzQNsqlPcxAw7H+5+s7Qp/Gc7YjABp/8MdJGq4v6iEffRj7MvYtkAv1/tqXQZ8y&#10;40yAZ17Z7v4VM1tMgFt2BEiGOLMDYdYtRjnxfPjz8EoEc0Jany/0vW8P55mygWY4FutrjoHZYbgu&#10;KMPqY5Yag3yIp2BNdASD7Fq1PrLrl6Wth21/PQAPxe04Q0yYkaYCZ9L7JF4XQFgGqfl7vPr/R3+S&#10;N872ZNd0rJ9tc7r9Y3/tsd0K+TRnqeH4DaihvvBM8/VhewbwXOF5z8xnvC7MwZozl97kzl5+q5t0&#10;xV1uyjX3u+krHnEzVj3pZt3yTBOsufPrw8GaDFhhFpkWkCa3gTXtABucgzXexJithhldwyyvvk20&#10;BXCGcg2oAa7JwRramoJAAmtkWR4L96IJB9bs3LkzPFzXrl0bPgwGHpHKsr7in5T6SpIkSZIkSZIk&#10;SZIkSZIkSZIkSZIObPFDe0A169atc2vWrCmCMr26E1gDDAOgUjdbTQBqqplpWsAav2Q/eSgDwIUy&#10;2GfwDEuDaZiFxsw+QBmbtcZmqwmuAJuzrnrQnXnlA+7MK+5v2m8D3JCOvI06/DIANyufcFNWPOYm&#10;X/eIO++aB92kq+5zZ192lztz2Wp3yuIb3Alzr3HHzbrCHTPjMnfk9GXjGqzB3YA1pCnlLTkFX9q5&#10;lDd1KU/uEhzTzp3AmtStIE06u00rWHP6GWe6Sy65LJTJ9sc//t/DbDa7KoAG2+w2N9ywyu3e04Rj&#10;bL9t14E1tkydpunLu30Z3nVgTeocpjE45/UNb7knnv5ymKWGvNf74yOWpy9DNa3+9e9fcocdHmfs&#10;Wbrs0gYsM9w5VJO7mTYFZdq5BNZYPAVrLF3uOtgGQIYls97QR/if/v1nIdY0M9XsCcs0noI1OXST&#10;GpDGlqm/87ex3cxYk8bjjDaANtEAOMA0doz4C4cdEcCbHMahLOAg264DawBzKHPK9JmNWDuwBtt2&#10;agCFf//lH0N68tosNZN9ucRtJpwSUNONS0BNJ1sb/vXnf6jAmz2JmzBO7jc2fxCWv35lgztv2sxQ&#10;BkugmnYADgaqIX0dhMPga1wCaqLLMM7atz+I3hxnyGHwcTc2qMLWO7kI2/RoA24wME4KYxigwz6L&#10;l2xwRGoDLwzMYAYo7ifuQe5tmxWL9Xd2ROjm7R1DDbgm3At+PYdtAEHMBnzgMIuNt61z3hm0n0M2&#10;KWzTBGiaJtac9aY5ww3Otw20Sfevf4+2xvZv8AYU4xowwKTVrdCJ9ZfV0UzTzAu4k6bhWjHohnPB&#10;oPP0nARIZdPOxj4DTwL88HYcmE5fcr0DNtB3G32fc/zUR9vpU2JvvE/d8Rq1dmDrB7Ndw7Sb7eYx&#10;NG3HG9sZ+we4g/QRzGm9rthOncbTY+IYg8Nxt1636cxKmEH7lLFh65B/5u11a97aEwAMAwPCAP83&#10;PggzrAAxYNsmjYEKdY5wR7TNThNt+yMcEaAVX6aBNQ3A5rU4O05rLHUEGcI+IAVvayv1sE09wBIG&#10;bbBuQEaATXw/MDvNK+985NeZ0SjOcARIR7tIA3xj8IzNcMM+ZjcJ9uVRrpUdwYgPA6AR7NMGWMPn&#10;tfMUAZd4vQPWhBmTwn33UWgLbSAfxwVYg3/y+vbY5o1VeRX8wTnk3FEu9adwCduAGfEaq2Z28tuA&#10;P+wLEBP97PsQWAWQB9Am9HW1ThyTtjmbUJx5JcBNVTxCTR+EmYJCGb4dlE3s31+Ns9fgcE7CdQYU&#10;Q7rYTo6D+4DrktiPfJmkJz91MctLAKbWROiIPM0yIqTCdoRT4mw81g/E4nXdhFdy2zm082UAjZ0z&#10;g9QMsozPowgrMeOOwTLUARhDG2gTMWtfuO5Z+jYFqMdfE9Yu8piZAScANdQHNFiBNPGZwX39QXhm&#10;8Vzif8smb94TnjzvanfqguvcaYtWBrDmnEtudeddcbebcs0D7oKVjwawZvbqL7m5tz/bgGoW3v18&#10;mDEmeBBgDU6AGtYb2wlQE+I+LZDMXANrvIFsgHyoF5AGuMZmrgkz3JDHt4s0KQwksEaW5bFwL5pw&#10;YM2uXbvCh8EbNmwIDWIKc6ks9ZUkSZIkSZIkSZIkSZIkSZIkSZIkTRwB1mzdujUMWlm/fn0RlOnV&#10;gwRrhm37NAbWkJ8Ys9UYPFOCaYKT7QZck89WUxnA5qwrHwjLEDPwxsfOuOJ+d/rl97nTL7vHnXbp&#10;3e7US+5yp+Hld7rTlt3uTl262p2y5GZ30sIb3Inzr3PHz7k6gDXHzrzcHTPj0n0O1vyvq8rgivmg&#10;R8swTepSvnYuQTCpO7Xprx8q5wN4ybd7cR1Y0wrO5I5gzR9fetm9+K3vuBtvXOXzH+H+t/8twgiU&#10;BVjz4re+6zb+6Z0qfatf+PZ3Q1oDa1K4JrWBNYMy5VFuEawxA9j4peUJYM3uj1qcAji//cMr7smn&#10;/X08c7b7X30f4IuXX+p+8/uXixBO6jqgxmapATz5W18/8a0fkD7OZNM6s00Jpim5DsZJ463OwRr8&#10;/b/7YaNv8n0pXJP75799yT3yxDPui4dFWGjahTPdK2/8qQJomvBNdL69112zYlXI1wmsid6TOEI2&#10;t94ZZ4xhaekMuHn48Wfc1AtmhplfSAMs85Bv6x9f/1NYsk2ctpM+BXFSA+BgA23wLVW9zIaTxoFr&#10;bBYblmwz8w0AjsE5OVhjEAv7gXQeeOwZ9/u1GxvQjTnPlzud8Sb3xnfL8dxANSz/5z//JMyWQ9ue&#10;fu5F95s1G4bBNyUD1fztP/24cUyrbrunAd0YWJNCOhbDwDT/R3Wu5i1eXsE0I3cTuGk1UEJc31O5&#10;dZtZbnpxCbbpxgbVpOstsU2+7LfiYHWDa9JYyQyObxhIwtsAEMAN4Bm7B7mP3/fPv/f9cwe4hllr&#10;Alzj44A0DJTGBtYYVIM3+HvNoJoSYGNOIZsWV6BNndkPHMN6Gb6JcI2BLbZOvnDP+PYAAjFTDfWR&#10;x4ATHEAC3zc2KD0OFo8DxmNZMU8KrLDOfktLOtpF3PYZXGOwSTobjO0z6MTSMFCevLSdfrQ+AjSh&#10;D2gnbQF4YDvYHyPXOPms/jpb+2Pbm/1g22a7VqyvidHGNE3zWIYfVziW6thYt5jZ0tu2ATcM2qeM&#10;N9/fG84X1z5AAYP8DRLBwDQpOMK2LTHpDZqxWLo/jVk8wDmv7QhgCoAIsVYAJ0IIAUQASqhxgCde&#10;i/VTlsEIwA7MUEMMaII2Uv5PX9vufrl+h09XAXy+3+kb+oRtu/45F9ZXnBuuAc6NXbuADgbr2Ew1&#10;1Ml27CvAmp2hPw2qiVBOnJnFAB3y4AA7+esxABx/iqAP7aKsFA6hTQBgtAMgiJmJKPO3wCA+Lcf2&#10;ize2B6iDPqUPGmWtj/0K5MHyF6/Hvg19COjh+zCFQH7x+h73Mxz2t55nYg1QpCrDYiG/d+hzgJMK&#10;xjFAyCAd9nPsQGocC31Av/7cHwMwjUE9//Ha7ggWAQD5cimP8u1aah5DjNl1am2m3+zaSw3cE84P&#10;fWe28xVmK4p9G86JPzfpfcQ9yXXBNunDtRvOUxOSoTzW6S+LpzagJ7TPX6dWt5m+CbMeVc+s9HmA&#10;eVZF6DLOvNUAaxZe505fvNKdtfQmd+6lt7nzr7zbTb3uwQDWzLzpKTfn1i+7eXdUAAtgzT3fjDBN&#10;6l7AGpxCNeYKpjGAJmynYI2PLfV5qYu2MFsNnov9Nu2iXEt/yWN/E9ZDHt/G+Xc/H2yz7QiskWV5&#10;LNyLJhxYw4fBACPbt293u3fvDtOZS2WpryRJkiRJkiRJkiRJkiRJkiRJkiRp4gjYgu8Fd+zYEb4j&#10;LIEyvbojWHPLlxtgTS1Uk4A1wX4/6UgPWENe4kA1YYaaCqZJHSAam2mmMuvMPmMz1DQAmgqeMbAm&#10;zFxjs9VU+9g+/bJ73WmXRqjm5OV3uhMvus2dcNGt7vjFt7jjF61yxy24wR0793p31Myr3JEXXOYO&#10;n36JO3zKxe6wKUvdYZOX7HOwppvZZkowjbmUvhunAEzuUvrUpTwGwZRi3bqXGWvMu30n/PQ/fxZA&#10;GvIB1jzzpS/72C+KEI0Z0Ia6zORNwZtdyUw1OViTx/vxMICmg62df/cPPxy+vwJrgGcAaQ47/Ei3&#10;YuWq4uw25hJYUzKz3DBTzeNPfSkANWU3wZry/qbLEE0aS+P5/tZ4J7DGnEM1+NDDjghgym133Rcg&#10;G4v3CtawTOPmFKax/A8/8UyjrZj6X3rtTwGq+c9fvxRiwDTEFy+9JEA0P/XxMAtHYgCcH/7rfwb4&#10;BsgG4CbdZzPfNMGaCNp8+esvhvTMgpMCOAbX/PG1TSF92kba8w//+rNGGpvhphsbxBDWgQU6OIVx&#10;UiAnjXUzA86//eKPYdYcg2Q62eCa+x592n3+0MMDnJNCN3U2gAB44vv/9FP3uS8e4X79ysbh8M27&#10;u4b5tS0fNEyaHKrp1YA1zfU9PdkAhjoz+LzWFQADTGDL1GnM8qTrqUt1YwNFGPScgzU8Uwyu2fJB&#10;MmvNNiCboeAA2vj7DzOAGgPWMBOMQTWpgT5sWWc798HvRiAmNZAF5lzTdgADm8EmddjHjEbvfhTy&#10;0TY7Bu4du44CjOD7wQai0yfNPorQAqZMygnXGNdCqPujsIxu5mObtDENeePsMXHAeYRvbCA6dbPP&#10;BsWzjxj5qB+whLLpU/qHNkfQpHmsVi91GjAUQYv2ju1P250eexMawvRluJ+q+mingThNGCceWziu&#10;yvkx2zESZx0IwGK23xwH7O8KIAnHRloG9AcogMH9FWwAqJCuByjBLwETcJi1JXHHuM9vM8sYQEDc&#10;ZsIxA01g1g3oII3Ff7thZwNMYZaT322KgIuBK4AmtNPSsx5mpNkUASOeAWFGKt8X9Dn9yT0OtMf5&#10;eHXL3jCTjJ0b9jPTCxBI7Hs7H7G/7VwC49Am6zMzsAY2cAJo49fENn7ofvdmjAFxUB//P7heAqjj&#10;+4n201+0NdzHnC//DKQPwjEyy8l6zg954sw04Xnl27pu8173B98eQCbgFGAVm/0ngjGtQBOgSjRx&#10;A2fiuTGIhfZYHsCmX77RhEoARWgTUA/nNaatwJv1sRz6g77kHuY+/L3vC9JzftjP7DTMVhRnJoqz&#10;2jTt63mTY4+ADG1o1On7ML3OiKVOzwd9a26CTnGmGM4ffWhLgB/63u497m2uCY6Bcq0NmOON13Wc&#10;1QhQyPZZm37BPbHR563aaiDPb/8UbdcCYE2sN15jmOcBz7D1WyPMGP8f7KkBa253k6+6x02//iE3&#10;48bH3axbnnFzb/uKm3fn18KMNcxWs8jAmgSmSb3kgW+7pQ9+p951cI2BNX497KvAGputhhj5mXEG&#10;kCYANcA1tz/nZt32bIBsaBPlU4YBNheRx7d53l3fCEAOSwAbgTWyLI+Fe9GEA2v4gBBAhNlXWLIt&#10;laW+kiRJkiRJkiRJkiRJkiRJkiRJkqSJJb4X5Af4+I6wBMr06q7BmgqqaQvW5EBN4qk3PBkhmusf&#10;C3BNAGwqyIbZaWxmmrCs1oFkUnAmB2vCrDSX3+dOqwAaQJozr7g/xEnPjDXsP/OK+9zpl9/rTl1+&#10;pzv54tvdiUtWB7Dm2Hkr3FGzr3GHX3CZ+8KUi90h5y5ynzlrnjv4zDnuoDNmjzpYkyqPdQvWYNIN&#10;CqoxpxCMuZQut788W1wqJ3UJiBmZKTN1KU3Tu3yadk6BG7PNXIPz9Dkk026WG2wATGlfN26BaPpw&#10;Cazp19s/+GiYc3imG2/NIJmmU8BmUC7PdtOtDYwpwzd1Hg7bdGObvaYXG0xT51aIZrjf3vpRsMEz&#10;3boB0Wzd3bTFerABNJ2cAja4Lh7hm9QRuGH2m15mwOneH3ZwBeAkYA22GXEMxGmBcbq0wTQjcXPG&#10;m7JtoHut397dYgZMpy6BNMVyKkegwkCQCINwrIAmEazhXhwK9+JW7u1qxhpMDJiNdMxgY7PXmA2s&#10;Megrd7yGIvhhToGbkjm3+brlYdvAksa598fCgP5w/qo49QADhft5x1AAfyxv3hetoEyMMageSIs8&#10;od6qfKsj1FNtWz7SWDqbSYayOT828NzOnZ0b1hmgzj7S2qwkazfv9Mfxge/DjwJQE+uMx0WM+l7y&#10;19LLXG9+nXuMffRVs43+GMIytsPaGWPRaczWzWEmJ780wCUFjrp1PPZWuMZmUBo2o1IVC3Gf7433&#10;hwJAAnxhg/tT6MDAA4MPbB0gAAAAWyy17QuQg8E1bzZnvQGkiOXHdeItAMKGOKMNackXy90Z0gJG&#10;vOzba8cL4AAEQRpmbSEPgAZLgx0AXmL/x+MPs8R4ByjGn1dABuCU3/3pI1/eB7GfNrPenI2G+ukn&#10;ZoGh30NZfkkZnPvX39sb4ms2Ud9unzbWyzplpOAPS7YpjyVwBc81/kdxLby06aPG8disNRxrAN+2&#10;DPn1D8N+TH+E8/HmDt9efzy+fQZ/kY7+bMIycWaaJkDTBGZK6yWz/+ev7S7GqYvz/ivOvT9vgEHh&#10;/FXQCP2x5q0IJHH90TeAOcyyAxzF8fz6jTjjTmhHUo+1i3MajttfC6SzOu36/SWwivVNdQ2yNLgJ&#10;x/MRncI0uLH+FucuzhSEaTPnl/PD8w84zfoeh2ttQzy/1GH1WhtsO43nbUnN+eb6is/KeL/yrOA5&#10;Yc92nrkb/TVhYM0pC3Kw5l53wYqH3YxVT7jZgDW3f9XNv+O5MFsNUM3ie18oAjXmrsGaGrimFqzx&#10;6Q2SMagGz77t2fC+fuZqAKCvu8X3fyukBdLBDbDGYBy/nO+PRWCNLMtj4V404cCaPXv2uG3btrnN&#10;mzeHX1riQ2GpLPWVJEmSJEmSJEmSJEmSJEmSJEmSJE0cAdXwveCWLVvcO++8UwRlenUnsIbZZlJA&#10;BmgmB2umVmCNpSE2ZeUTIR7Sek+54ckiUGOz06Sz1ASopgJrbGaa3I0ZbCo34JtqH4BNOmPNqZfc&#10;5U5Zdqc7eelt7oQlq91xC290xzBbzayrA1hz6JRl7vPnLXGHnLPQfebMue7gMQBrsCmPGVjTLVwz&#10;SKjGnAIwpf25Le2+BWtwE4Ip7x/y+/YGDwdxWp0CNblLYA1OwZcUrCmlKcVSl2CY1L2kLXnH7o86&#10;uwDRdOsSONObu5vxpgzNdOPhAE8JoKmzATXdeBCATQ7OdHIJpsG232azqXOap7SfAf/mHK6JLgE7&#10;rWlKQE2vzgEIA2vCvmQ79cZ3I1zDMnUdfNOPh4M2ZQM9pE73NSGb6AaE0Y0rYMKcgzMjdQm26ewI&#10;KoRB88nsOKnDTC3ejXRbbJaSJixhQAUDoAFiuD/ivRZhGu7vFKzBzFwDVIMBbMxv7xjqGrDBOWRj&#10;sIxBNO3ckrYCPWwf62a2qYs2hdl1/D3GtqXj2Ied36pPzPQZ54lrytpJ3kae95J1b+tX2mVtCutV&#10;O23w+fDzEuMG3bBNeXYc1qdWP6Y9HA/ta8wS4ZfkS/uIthPLjy2Y69Av0xl/0mskNWU0jyMCQen+&#10;9LjaOQI2FSxS2I9Jg8PsLH4bGIQ+ARxgMH+Y/WVjE64xGMTgg7gvh2+GxwxsCHADMIx3vm15G8BM&#10;BRtY2gAe+CWQQ5y148MIqWxo1kneNH8DXgDq8OsB0vHrHB/HCVQDlMO2nRfgGUv3R79O/xADeknL&#10;tmOjTyI449tWmW0gDGAIg7c2VOeU5wVxgzZScx7smuS6I9/v3/owghi+PcAaQDW0j3Qb/f9Gnp92&#10;bVAns/P8dkOcwQaYZ83mvaFcmwmGvAbnNA2oUs06k6yn23k8NbMHxVmGmLElzkhjYE1o+4Ydoe3E&#10;rP/jLFHNmYXs/Ee4yPe1bzt9RFrOe7PdEZSyugJYUwEy4Xrxx06Z1qd23Vgd6brZ0uIA0VSO57Fa&#10;fzu2hTabuWfCc8Lf++y3NnDMYeagjfHYKJdjC+3LbHkMqknrT0198ZkV+y6AiP56pX57BjFbDdcM&#10;7wlPnHOVO3n+Ne60RSvdmRlYM3PVE27O6i+5+Xc86xbcFWerAapZcv+33EUPfDsYiIbt1MQNoMGA&#10;LRYbBtKUDFwDSOPXG4ANMb9OGQGsqWaewcxUw4w1s279algSox2kBbJZ4NvNDDVhSZ4qr8AaWZbH&#10;wr1owoE1O3fuDA/XtWvXhg+DgUeksqyv+CelvpIkSZIkSZIkSZIkSZIkSZIkSZKkA1v80B5Qzbp1&#10;69yaNWuKoEyv7gjW3BxhGnNxthoAGr8d0vj9ADUpWEPayX67DqyxWWq6BWuKUM0V94dlJ7DmJMCa&#10;xbc0wJojZ13tDpt+qfvilIvd5yctdoecs2C/BGvwIKEaM3BMKV5yCZwZqUtQTDeO4Ex9/iZYU95v&#10;zmGakTiFYAblEiwzWi6BM528fXdvHg7NtAdq6twOnBmJS3BNO+dwTScPh29yD4dt6pwCNiNxCtfk&#10;gE3dPoNo0rRF1wI53TkHbLpxCbLJbTPckN7W+3EJtunVKWQzMmdQBaBBst6PA9gwSk7Lz+vF4Vje&#10;a4IbXPN2HwHR8BwwsMZi7/pnEgaweWfHnha4BudwjRkAJF0vOZ7zVtDGtlMzSwtmvXGOq/QM3g4w&#10;izdl0qYIAQ2FbdKG/aSrgAIbAG62mMEmrFu96X7KCSAXaas+Jb31adou8of0Pi1pgA9wnD2mdd3g&#10;Egaqk36Tv8dpP/dSPN7YdsrlmFhSJnlstgryMUsE+6m3cc59e+34rd0s0207jtwhHXmr8mgfcYMn&#10;2tnKiNvt4aLUDNhnCVhDnawHmKQa1J+CBzb4n/3mBoCQpQMmAOgw8KXOBjuQ1mYFsXoACqyOCK00&#10;Z6dhnRhQAvkpx0AcgyYsjoE6AC84fwAugDWYPuGcAStE0AO4yKfzdWLqjsdjIEYTBknryuun/YAt&#10;1GXn/PUtH4VZZEL7fR0vvR3PB+fMzjftCe1725ezqZoF5c0PQ/sxZZNm/ftcZxFIIz1t5XjW+ms8&#10;zEj0ji/T3yfUZVCN9UEAP/x2mEGIZTtXswzlDrCSXwK6MFtMhGhiPTZ7DPUQ4zjiddOEU9gOgIlv&#10;kwEy4Rp9Z4/7/aYP3Mv+mDg2ztcfNn0Y+9inCfbnyI7Fzr85hZ3idryW7Lq07dycj3BOWhzbazCX&#10;mb7lerH7GbCGY4zXSYRoaFepbmtjc9mcJafZhthXwb4/qDNcF9X9zdKerxuq5z3PP+K8Jzxh9pXu&#10;pHnXuFMXrnBnLL3JnXPJre78K+92069/yM248fEwY828Cqxhtpol973oLqrgmVpXUI2BMQ24BrDG&#10;rw8DaXIXwBrb7gjWeLNNGqCaRfe+ENLY7DbsYwlcI7BGluWxcC+acGDNrl27wofBGzZsCA1iCnOp&#10;LPWVJEmSJEmSJEmSJEmSJEmSJEmSJE0cAdZs3bo1DFpZv359EZTp1V2DNTc9E2ygTAOq8evEGvuA&#10;am54Mtj2AdhMXvF4PVRzzcMtLkE1OUzTAtR4n1EtG/sKYM3JgDUX3VoEa74w5WL3uUmL3WfPnu8O&#10;HldgDcuhIsgynlyCYsbKJSCmk7sFa1KXYJleXAJjBu0chimlSZ2n78q7fb7KnWa2KcEzvTgHZgbv&#10;5ow4Wyt4pju3B3dKkE07GxDQzmXQJvdwwKadSyBNP64DbFJooQWoyZyDOLY9co8+hGPOoZpuPajZ&#10;cUouAzbdm8HXw2bBaefGIPfKdfE+zEDrkgElALS4/rlPbHYau79zsMb2k74JrrRenwbYlCCbkhl8&#10;XXIrSOOvEx+zPPHcV+fJxzHHQh720ybaTfu4fg1uSW2gCQPAY7l7QzmNvmGAuN8f2xLrSvM3XA0k&#10;BxagTMqw+tL2W/44CJ3B5sA0ET4hLyYegYZY1ltbI1jTvNabx0y7mC0oDFzfvNu96vNEGGVX2G99&#10;Wzp2a7M5vSYa9vWl65SJyd+Szrt0zXGcdTZQwwbjN2PRKXRE+aFO34YAfmyKA/vDYH8G/QdH8MXg&#10;CBzSVPsNrmEZHaGBki0NEAVLZo+hf+lXq8PaBjAS0lYgQgRydjagCuKUSdzKDelDWr+/WmLOO8cK&#10;wAHowjEDStjx0S/0K6AKQIeBPeH4Kse6DKyxY9wTgYoKrDF4IgUn7JjicXINxbZsfD9CTdRlx0jf&#10;0Q/kZRYayvrDWxEsor208433/f3g860F0Hk73mfMZMP1E6/hWCdgDSCKtZd1wBf60ICYTubYStsG&#10;z9ixh7rWM3tQhEvotwD50E5/bukH0hugQzrAmt9s3BmuRyAhjvWVd+K5ob8AS9L+t3Ng5rwZaEU6&#10;O2f0paVnO+4bbvqozhGmicdg5yxel3ZM8R5o1hOP0eq0Oli3OLZrIqTz7QWgsTrTNlG/zVZDfTjc&#10;q/55wjnm+cP/AGBA7m/eEx4363J3ArPWLLjOnb7kRnfWstVu0uV3uqnXPuguuOExNwuw5vavRrDm&#10;3hcCVLP0gW/HGWnqXEE1DSAmAWvCvk4mbwXVlMCaBfd8MwIyd349mPXZtz3rZt76VTdz9VcCXAM8&#10;YzPVzLn9uQZ0A4DDNvkE1siyPBbuRRMOrOHDYICR7du3u927d4fpzKWy1FeSJEmSJEmSJEmSJEmS&#10;JEmSJEmSNHEEYMH3gjt27AjfEZZAmV7dCazpCqqp0gSoZuUTYXaaqTc82ZjZpuNsNW2gmk5AjRmw&#10;JsA11f4zLr/PnXbZve7US+/xvtudAlhz8R0tYM3Rc653R87cP8Ca8QzXlGCXQbkEuKTuJe3gTF3R&#10;JYCmnXf5PCWXoJexcBGcGYHbQTYlBzinEN/+wUfduQ2A0zuY0y1gY1BNN27NW4JqchtI049bIZtW&#10;v1e5Nd4K2gz3h27z9j1t3ArY9OMcymnnFH4IAEQC0eT7mvubcE07l8CakboE4JQMdFByY/+7u2sc&#10;IYVBuQTWBCAhi9f7wxav37IrcSu0UDKDmlMD5eRtYJ1B4WagC841179BM8xUY8+G93bFfel+bDFs&#10;cI05v44Ad8LsSgloU4JugEA6OU0bznGIR3CGda5F7r13dw4FU39MG6EQzDp5OX7OWywjmu3QNwAn&#10;Vf/E/HG9zgacYNrD9RvLbm0vaTk3DDQ3mKblnPnzyEB1BshzrshP3zXLaLaRbZu1irJTOIX2k8cA&#10;Jzs2y2t9YW1ucQXasG7XD+t2rJYubXevjsdZgTWFWZXeeHdv3PdubIv1HRBBHNzfnCEmHejPjCjA&#10;LsyqQszAgQgSREDEYIfUwCIGjDTL3BVmcTHIhXYBtZCG8jF5I0QRwZPUgCJWd+oGYBO2Y37Srntn&#10;VzjG0OdVH73sj+flt/aGfuAccs44zhSssfKsfIM6Wm0wTRPqiGnjzCocE9cG1xLPTK4Bg0nWvBXr&#10;C+VsirP3ECPP7zfE/grXcjh3MQ95w0xD/lgw5xhzbNTzhj8G8hvsw/Fj2gIIE7fjfrO132xpbZka&#10;QCYATj5f2H4zQjPEOG+0lXZyPdl5pM60DNv+bXVd0F9h1qBNHwX4ieO2/rZzaeeA9Ow34MWuRxzK&#10;8ueOPPGajOktT+oIz0RzXRtEky+j43Fx7XDvkJ4yYz3NstO6KDekecu3/W3frsRpGhzvuXgcoT1V&#10;vXb/hmemN+eX69ie1bTHwJpjZ1zmjg+z1lzrTl18gzvz4pvduZfe4SZf84CbvuIRN+Omp9zc277S&#10;CtY8GGeeKcEw6awzyx/9fjDbADUt8E0bW3l52awD5wDMzL79ucbsMwGcAaxZ/RU345YvBwe4hllt&#10;vEkb9nkD3wDhkFdgjSzLY+FeNOHAGj4QBBBh9hWWbEtlqa8kSZIkSZIkSZIkSZIkSZIkSZIkaWKJ&#10;7wX5AT6+IyyBMr26W7AGgMZAmWFgTbUPmIaZaTCz1FgsADXXPdpwCaoxoKYOqqmFaS6/r2niKVgD&#10;VHPJ3cPAmuMBaxbsL2BN0z99swy27Eu/8R7XZKtT2GWsXAZgRt828017dwfXlFyCYVL3mj53CY6p&#10;c6/pW2az6cYFwKaTbfB87jI404ubM9lEx3gZnmnnVrCm6U77h7sE4XSygQNpbDhcM3gbeJNvl8Aa&#10;bOBMvt3OAAeWtgWC8M7Tmt/euqfVFTDxDksAAG8DbQbhHLTpxgw+N6Cmk1vyVbE4gD86Tdvc1wQU&#10;BuVWuKYbf1i5tK/zzD0cgx0Hx2Szuxg0w71qzwfW033pehoL12kG2KSQTboezDWTbKcQlw3ITq8F&#10;s11zrFs6zjnnkHKAaWjT+zuGwvVNunBN+GszOgdl7LxGM5MGcQNwSBvqaqSNcduXbgNfkI94uKZs&#10;vdGGZjoGmxtAYQPSQ7yKMRCdddKHvqgAGSvrTX//sQx94o+b/mXb8mPLG8/FkF/f22jrBn8/0x+2&#10;XWcDcJjVx44h1t8EbBq24+jC1sYIY1T9kdnitMPON4P4gRQY0M/gfkAaAwsMksBhPYMWUgMHpFCC&#10;5WU9Aj8RugiA07t7Q5up28Cal96KsAU2CAFTJ2le2RShC8AJ4Bigi5iGNkU388V2cu44RvqWYzcI&#10;gmMEWKEvuC6AGygPYMIAmdQhRvl/+tD9YWOcUaexr1qnbNpKWuAa6uGZwnXLcwEwxiClmCbWaccR&#10;Z0f6KJQFYGHXI9cUz6A3gC2SWZisP8IMK347wBl+O7TJoJ3gFE6yWHsblJOb2YAsjfUJx2OAz2ub&#10;94a+j2VEWMcgJSvX2hHbGfsqHIc//3YOyNeow5syOef5ebPrij7A9EFug1iwXZslx7Li9YlTuOXN&#10;9wGx4jlNTfm0CYd1rnlfFm2x/bnZZ3WS3py2AYCT+5/rlnuV68CeVWyH+933dwRrLnXHzbrCnTjv&#10;GnfKwhXu9Itucmdfcps7/+r73NTrH3EXrnrSzb71y27+Hc+5hfd80y2578UwY00OvaRAjRmo5hLg&#10;Gmab8WlLEE3JVm6AcZI6WsCa255tOEA1t341gDMX3vLlYEAagBoDb2w/wE2AcrwF1siyPBbuRRMO&#10;rNmzZ4/btm2b27x5c/ilJT4UlspSX0mSJEmSJEmSJEmSJEmSJEmSJEnSxBFQDd8Lbtmyxb3zzjtF&#10;UKZXdwRrDJyp4Jk6A9IA1ADRMGuNATjMVmMwTR1Y0w6q6QqoMbO/BNZccpc7ZfmdAaw5EbBm0c0t&#10;YM2hgDWTxz9Yg//ft5YBl07+cG85jgFTSvFO/tiDw6Ga3Cn80ostfwlmSW3pS/vG2iWopjU+HK7Z&#10;vWeoxWmabpyDMoN2Dst02j8I5/BMO3fKkwM37WzwzCC99YMUjkmBm36clpWXGbdTgGYQBjjIbbDM&#10;YBxnxjGgZtAuwTXduN0sODimawI5DJrvy+/vdpu2er8fB4S3M+lL8ZINorH1OqdARuq2+99tzpiT&#10;wi6DtEER6XpuBj/THpaAF8AoW7kHKhAOWM/ua+4R4thAmgCvZDGuyRJc08mlawQPO9/JNcU6A7cx&#10;+7herU0s2bZ8li4M+E5iEQRotfWJ2dLjNN7qFFCJ7UrzxDJjGjtHYSC6vwZSMCXdx2B8i1NGANis&#10;vyqwiDhL+mPLB0Oh76k7lPGezRwRgSXAGvKxn1gEa6LT9rU6Xj8MmGe/pbc8w9O32o6H/GY7psZ6&#10;AtmwHtsd4QxAAfIzSJ/2sySdDfTPnQ78Z9C/rTdAmwS6IX0KIqTtIM6MJAEsAbZ5+4MALsRZSuKM&#10;HQYnNL0rwBah/ApeALKw/YALBgKZiYc2sr1lb6OfqZ/4K+98FPNR7lsRRIkARKzLIBcrH1ssugn3&#10;NGNN0x7yApywTTvol1geEEoEawCAgEaa5UWYgrSxnLgdrxF/Dv155Rw2Z02JJm+ATyjvrZ0hr9VF&#10;PAVTWKZO4aBuHMoMeWJfMRtQvL6GAjTEeSKdlWv1WxterkAZoBm2w/XkTXlhP+cg9B+z+TTzmeMx&#10;x2smvbZZB3oJ4BLnPjN9Sl22LDnMCBQc7xHKYwm8Eu4tfz3T9/RtbGO8ZjkXVkdjthnfDpbEDfgx&#10;p+3BrJtjLNZPnel9zzOG5xRLjpfrmngLWDP36gZYc9Ylt7nzrrzHTbnuIXfBjY+7Wbc84+be/qyb&#10;f9c33CLgmmrWmmDAlwR+ScEaoJpLH/ubsDQwJgA22PIX3BaseeDbjRlrgGQAaMwBrLn5S8HMWgNM&#10;A0ADXBNmrSG9NyAOQI7AGlmWx8K9aMKBNTt37gwP17Vr14YPg4FHpLKsr/gnpb6SJEmSJEmSJEmS&#10;JEmSJEmSJEmSpANb/NAeUM26devcmjVriqBMr+4GrGmBagBtbv5SMOvAM1OYqWblEwGqwcxSE2Ab&#10;vzzPbwPRGFhTB9UYUNMOqsmBmtPxZfc2TKyR1q93A9YcAVgzLc5Y8/lJi90h5yxwnxnHYA3+f60u&#10;gy513uvzdONS3jof/UyVL4FgSjbwpVuXymjnUhkl5xDMaLkJ0Qx3TNOEYnb59TzWqykjdQ6+DNIp&#10;/GKui4/Yu325XbjTrDc5PNOLGZC//YN2bs5kU+/hs96YGexvy95cAmtK+5ouQTO9OAVruvVwiKY3&#10;xxlvInjTzilIMygbANAAASoYIgdwcqfQRDe2fM1YE2joxzlg08kpaIDz/QFYaOMIJ4zEzcHMnWyD&#10;3vM2c9wAGcAo3GeAKdxXEaxp3m8GrKTmnsn3GeDBeWdpzq+Jku38Nwx4hZNYmpaB2+znmqNunjvv&#10;+zZz/7A/nFPObTV7gp3nUGaYwSUFbJp9Y3FsbbCyzHk6ZoOxMti2PGyn/W/nwwab27pBFaRndhjb&#10;jjPFxHaH6706fu7dd/wx23Vv9zP7ON6N1TGH9vg6aE/Y59NbHba/bNsX67dt8lh/tqY3lwAdHK9Z&#10;ZjbBgD123AzMNyjA0kcoJ0JA4dz79nMcYaYRwITNrYP9bT2FAYAGgA/CDCUJ3BBgBJ+fZW7SWjnM&#10;yGKAAYAEcYAEbDGWwW9HCIUlMEPqUNbbEUQxGALQI7STct/5yK3bvDfE12+JcctLmQE+8ekCxLIp&#10;wioBlPBlNuxjDVexCFTkjnkp22CLmNbqBOaJsMtLHIuvj9lm2AZQoR0v016/pA8DjFNtv+7L4Phs&#10;JhX6jnJpd6tjeewjP8sww87bPv2mnaGeNF+5DACWCM6ksT/8KQJH5KFdXAMt59bXYefLymjmj7MQ&#10;0Q5rD8AMfQA49NoWg5liX1GelYNjO5sGuuFcUrcBW7bOLEhpjL4M1wPXLde270/WU1va1LGs6AjS&#10;+XuqAmvi+YyQTFxv1sE1TPtpB9vES2ZfuI/CjDvNcxva8168d6nTnhH27OOe5XlAmvCsef+jerBm&#10;+a1u0hV3u8nXPuim3/C4m3Hz0272rV9xc+/8mltw1zfc4ntfCIBLMDAM8EsKwFTLBljjzaw1Abyp&#10;9htk084pWINZD2DNPd9szEITZqjx799ZAtPYjDUG2ADfhFlrvBsgTgXXCKyRZXks3IsmHFiza9eu&#10;8GHwhg0bQoOYwlwqS30lSZIkSZIkSZIkSZIkSZIkSZIkSRNHgDVbt24Ng1bWr19fBGV6dU9gTQXV&#10;2EAc9gWwBqhmxeMBoknBGoAbA2k6zVbTDqwpzVCTQzUpWEN6tk9tAWvucicti2DNCYtvcccvXOWO&#10;mbfSHTnrGnf4hVe4w6Zd4r44ZZn7/HlL3CHnLHSfPWvewMGakSrCNhG4eX9XGXjJbTBOty6VkXv3&#10;R64B45TKSG3p6pwDMLlLME3qPH0KueB8f6/Oyxtu0vRuA2Pa7SuBM7nTtCXncEzuUpntXCojdwrI&#10;fLCnfZ407aDcDrTJHeCcQtzgmmHxImBTbxvUP0inIE0K7mwNoEDuFLopuZSn6RJkM1LnAE4722D7&#10;QTkHaEZqA2MG5TAAPwAVEbSx7dS2LzoCC6PlFLIp+a2twAJx0HHqP733YfT7w2GcFm+Ng5eBD5pg&#10;Q71DndY+X3eEP/YE8CWH13bs8fe2t0FyGIDGbCCNOY/H6y+FvcrXkMUMGDFzrkrbKaRDjHqAaWIb&#10;fRt2DIXy7HwHM9C7GuxNPmuPldE4X9Y3lcN1VdWZpjPbMVg5sT/9elVfewCl/ryldeT7KC8cwwdD&#10;4ThC20K9e0L83Z1DsT2NNgz5fFxXwHaxvykXEIiy0mO27TQerlWL+XXKpPy4zy/9dVR7HWdtL9mA&#10;GwNqzAA3LKmT2WqoHygmDvJPXAEyKaRg2+QPM+YE6CBCStjgGiCBEkyADZyxbQNiWAZAI8SBYCII&#10;YyZfTA98ENOSjxl4gIIADWjb+lB/E2gIsEePtrx1BvrIDWzS2G9l+TjQBWBISGNl+LSAN8Pye7Nu&#10;YAbHSjoDSiirAfkUTF5bmtmmfmz78m3amkJDLIFwDDYK6XyaCP3YjGDxfNPXaVqrs505DoAZ8gSY&#10;xJfLOjHyv74llmt9iA1gIT/9FACU6nq09DhcA/66tzZirlPiMS3XcbxO05itk5b8AUqr1rmfuF+4&#10;1uqubavf2kXfkD9e07tC3CCatL4wK46/dmO7vN/dFdpuAGB8Xvj/JdXzkOeDQXO2n/eEJ8y+0p04&#10;95oI1SxZ5c5cttqdc9md7ryr7nNTrnvYTb/hCTfj5mfcbACV259z85JZa5bUwDUGxixPwRq/Dlxj&#10;gI2lqXOAatJyqxj1LQSsueNrAZIJP4zh37vbLDUG1dh7fWaxIW1I748hzGTjY0A2AmtkWR4L96IJ&#10;B9bwYTDAyPbt293u3bsd05lLZamvJEmSJEmSJEmSJEmSJEmSJEmSJGniCKiC7wV37NgRviMsgTK9&#10;uhNYY1BNGISz+ithaTPVANAAzwDWMGMN6wHAAarx20A0ADQNqMavG1RjQI1BNQbTpE5nrOk0W01w&#10;so/Zak655O4A1JxyyV3uZL888eLb3fFLVrvjFt7kjpl/gztq7vXuyNnXuMNnXOkOnbo8QjXnLnSf&#10;OWueO+j0wc9YU9JQFzY1wZrmbDYl8MVsaXp1qSxzDsaU8qfO0+cuwSyp+Q68nUt5RsNlqGYsPBy2&#10;6cW7EihmEC7BMYN0CZTp14A1pXjqHJwZtA3QSW2D/PeVy4BNncvATbceKVgzcg8FGxQxaBuYMEgH&#10;wKGyxXIAp1unZfVjAxb6dYAa2rgubSOWOE1rDvCFb2cO1nCflcAaDMRiAI3BNHVuB9jE66o1Rjuw&#10;zXpjZqC2Oeyvrh3yUo+1cauvj32WtnEuKsjE8sc2ZemqNM20Q+EaCNdQ1YZGed5WltnKih5qKcvO&#10;QQqUpOcmdaw7lmPnKU8fzp1vQ+g3ABtv0odt+sa3J62b/OSJ93N1zH6flR/Kq9IbDGT1pPswea38&#10;NH+a1tatnE6OfcKyOduNbVOOtZeB/DbQH3iA2V1YxoH7ccYgyx/Bob1hHQjBYADgFvI3AIGiARqi&#10;gUZSeMdABkCEAM4we867lj7mt3TxvMV2vL0tAk553ZQTIJwE4ilBELl73Z+Wa6bdaRocYRnf/hbg&#10;otkeloAkLNnP7CgcR4gB4myO4I3laWerk/UApyTOY5Yn3w6xCrqhLNodr4PmecrzxeMs90luIBny&#10;2fUQyvH1sS+cP3/+LW1ah5lrxGZjiuc+uU6SWZpos5lt4gbahPWtcWkmjYEttm33KNutM8w0Ha/X&#10;5vVHf1GOne8Az1QAjZ1f2xfa4tcpn7ZTZ2x7rNueQSy5rxtwnF/nPo4z1lzmjp99pTtp3rXulEUr&#10;3RlLb3ZnX3K7m3TlPW7ydQ+56Ssfcxfe9JSbdcuX3ezbng2zv8y/8+tuwd3Ph5ljFt37QoBsGnDN&#10;w99zyyqAJkA0FUiTmjiz2QDb2H6bkSbANCVXcA2mvnm+DbyHT38cg/fzLIkDzwTQxscMrpnr86Rw&#10;jcAaWZbHwr1owoE1fAjIB2DMvsKSbaks9ZUkSZIkSZIkSZIkSZIkSZIkSZIkTSwFmOCjj8J3hCVQ&#10;pld3M2NNyyw1fh1wZioz1VRQTQrWTPP7gG4mr3i8AdGkYE3dTDU5WJNCNTlYU4RqzClYs/yuANSc&#10;svxOd9KyO92JS29zJyxZ7Y5fdLM7dv4N7ug517sjZ13tDr/gcveFaraaz56zwB185lx30Omzxg1Y&#10;g1EEalrBGvy/3zYcgEn39+O8vL9+qBWIMZfypi7lSV2CWFJzvbdzKc9ougy/jK33fLi34XSmm5JL&#10;sE0v3uXLyF0CYgZtA19K+9o5hWYG4t2+zMQleKadDabp1QYBUIatj46bM96UXIZtBukykGMugTmp&#10;mwBN7wZqKMVTN8GJOkcQoF9v3s4v5LfzR8OcgjOl/anTtP06hTGaM+VEp/tSN/ZXA6XrnJaVO5RV&#10;yJM6wCM74rniek3vIe5XZswyuMacXv9sB9DGuxfQJjfXQut6BLpScAVzzi0dZVG/tY/rnbyk45je&#10;2RFncDFzPsnfhH0sXXTa/yE9dVZ58rTWnnw7j2Pra4NNzMQidNHcbqnbO81rEIqlt3NMOsAa6zNM&#10;e+1YLA/lsM+O39pp6WJ7EyCIuC1t3dval+ZNncYbx5U4tr3pNA4UxkxMAQ5jJhwfo7xwLfhzEfZv&#10;jeXiMKj/PX+M78dty9+cCSimAb4BqknBmu4dwRHWARBCeb7svBzbF2Ea357tdq3Gewyzj3xWnsEN&#10;vTiCOPW2NOveYfYRH0sgCoOEIijUBDwwfRQhiHhdWj+zHkCNpA4rO0AZPg3HEmOtgE4np+2Ks8w0&#10;2xdtQEiz3BRiYZvjYLaX0PfVuQ+gCG1+txXwsTKt7rTcki0f6xwjoAtl2H7KsPMf2lr1C/usbtLY&#10;tZECKo3rwC8NjLHrJ3dzVqdmuug4GwzmmuP+5ZxRZnreG3UWnNZtEI21k3Zzfu16Jy3rBsxY+7h/&#10;ub557thzK+6L7Qr3uH8e8J7wmBmXuuNmXeFOqGatOe2im9xZy29z515xt5t87YNu2opHA1gz85Yv&#10;NcAaoJb5FViz8N4X3OL7Xoyz1xgAk0A0DVegTfCj32+ANQbfpDPdtAVsvANYc9c36sGayvYenyVt&#10;B66Z5ZdANQA2AmtkWR4L96IJB9bs2bPHbdu2zW3evDn80hIfCktlqa8kSZIkSZIkSZIkSZIkSZIk&#10;SZIkaeIIkIDvBbds2eLeeeedIijTqzuCNckgnADVVLPVANEA0wDQBPt1ZrCxmWzOB6ypYJrRBmtO&#10;w5feE5a2feoldweo5uRld/rlne6kZXdEsOaiWwNYc9yCG90xzFgz62p32PRL3ecnX+wOOXeR++zZ&#10;893BZ8xxnz5tfIE1wUMlsKYZMwgmjXW2lTPcVl4JiBkr52BLr/a3TFuX8rRzDrmU0qTO0+duAjLl&#10;/SW3gjXlNOYSLDNI70qAm9Ql6GU0XYRiRsnMhDMwZyBOJxsc0M45OJBuj7XLME0vHg7btHMJvmln&#10;gxxGy00Ap19HKKLepTxNG2AzKLeDbkbDNqC/k+nr9B4AVgGqsWfDDu90P+b6tGV0K1D23q44m8xW&#10;n9dsAE5qO9fptvW/7WuCIzGd1R3bRp3N62Xzzlan59vy43A+sn6w8xTTNiEVi9u+6OH929wX97cA&#10;KAwuN1fnB/jCYpY/1unzbo9g0LC8jfRDjXNMu6x/7BjJb3mtHtLa/thfsa2hDN9Wa2/Jjbp8GtpH&#10;vrr0od7EdXE7DjsWi4U2VwPyOTZrb2jjDhdM/UAfTcig6QAEFAwYkDrfD1yC01gDhngvgicGDLDP&#10;6mPb2s0xcKxcs9wHtJt7nePgmEKZVf0p4FC0r7Nfv7blgxaoogRYGNhBm2hbaDfn1beV4wjrvq85&#10;vrryrL8DuORjFk+365yWVbIBMHkMr/frBgPZtQJYRSykede3uZqdxSATy8t6YxajNo5gUgSQOMZw&#10;nGFfE0ri+gBI4Tis7NT0r10nOL3uhl+HpK3AMgNSvFk3iCU16UL66txxzohZO+1asHqGGYjGL2kX&#10;5xizbu2xuLU9tbWB9nFfcp2Ha923g/aQz6AaYjiANRde4o6bebk7Ye7V7uQF17vTFt/ozlx+awBr&#10;zr/mATd1xaPughufdDMAa279qptz+3NuHnDNXd9owDXMWrP4/m9FuCYFbFLIJgFqLnnsb6IzuMYg&#10;nADXZDBNasCa+b5+4BiDaYLT9crhPb83aWf7tuNZfl1gjSzLY+VeNOHAmp07d4aH69q1a8OHwcAj&#10;UlnWV/yTUl9JkiRJkiRJkiRJkiRJkiRJkiRJ0oEtfmgPqGbdunVuzZo1RVCmV3cCa2zgTYBqqtlo&#10;hkE13sxaA1CDWT//+scaYI0tAWpKUE0O1tRBNbVAjTmJB7Bm2Z1hppqTl93hTrr4dnciBqxZfIs7&#10;buGN7ph5K9wRM692hwLWnL80gDUHnzXPHXTGbPfp02aOL7BmqA6IyeODttVTdgmGGaRLsEovLsE0&#10;qUt56lwCV0rpUpfyjNS9gDWdHWe2qXMJpunFu3wZ7ZwDMoN2CsSU3Gv6QbgI2NS5ANcM0k2ooOzt&#10;H5Tjg3IrRDMabgVvenUJxmlnG5xrLqVJnafPHQGAkTgFJfo3A9VLNsCmtG+0bIOcsbUPcCGAKswq&#10;tSfawBq7r7f7+8mgmtyla7POMY/z64AHzWuFNpg5d/nSbGXEtsb60zSct3Q9bjehE5s9p5TW1q0d&#10;ZivHbOmsH61v8/127tM+N4DE1i1OOoN5rDzblzrNY9vUmR6T9YfVZQP0Y9rmcTXbGePmWL/N+OSX&#10;AVKK+9I8dWCN2fbb8Zhtf1onfu8DF0wf2H2R1kl5HIeBB3FwfxMIqHO+36ABW9a7db+BBNTNtrUj&#10;PZZmm+P5YB/9bn2RlmkAQ52HgRCZS3nMACbAHsATth2PIbadmJXBMTWvvT2h78P52O7b7NdpM/mB&#10;UTAzxIQ2VGXb8VidxGKdMX2dDazpxoAi67fs8vl2+373ferbTNvoW84Ls6g0IKiCA2jilwEmqdqf&#10;p8lteVI4xo7RvPF9Zmdp9nF6XNa/9J+BKFZObruOzeEY/bEZYGOzSbGNgVZsneuK64tZrOz64hjT&#10;2WVKTmeeoWwDYmy/tTl3A/zx7aNuuz/teo/ltKbheuI94dEXXOKOBayZfZU7af517lTAmmWr3TmX&#10;31UGa5JZa1K4hplrFt33YgRsDLIBhDG4JgNrLk3gmhSwCZCNT99u1hrKpt4crOF9fWr2hfWbnmnA&#10;NYBBBtcIrJFleSzciyYcWLNr167wYfCGDRtCg5jCXCpLfSVJkiRJkiRJkiRJkiRJkiRJkiRJE0eA&#10;NVu3bg2DVtavX18EZXp1N2ANA20MqplaB9YA1bAPqMZvn3f9Y3GWmmymmnaz1fQ1S00vYM3SVrDm&#10;qDnXu8NnXOUOnXpJAGs+e85Cd/CZEaz51BiBNd2qV+Cle+fl5i7l6d4lWKYXl9vUNGlKQIu5BNOk&#10;LuXp5BRMKe2vc5ovz1/aNz5cBma69a4MpMldypM6hV5KLpXZi0tlYoNg6uKjbQNr0vW+XIBpRmID&#10;Ecw5dLAvXQZrRupW0KZXl2Cadk4H+OJSml6clxcBhKYZeN7WWXpzhBb2+PVWsGC4y/mbjulSaKE1&#10;f3szkJ5ygCy4Hg1WwTlYY/H8Gm7n/BpLY3VpsJ1/A0DM7Euhn2274nVm+9NzRf58G6f1Ek/Lz016&#10;gBXWrRzrL9zan83zkqZlX3p+Ur+zg1lp4rWADW6wMi1dYzsBWVgP9vupC1DJ6g0zBVXti/VgZoZp&#10;lkf702PL2x5j6XHF8og388SYOW1r3OYaL/VJ3E7rtu001izP8ke4gIH9ET6Ig/dxjMVB/w1XsIAN&#10;9I9O19t709bdseyqDhxgDl9ugB0q+MfOG+tm2k1/AxZggCFilNGsoxX4aXUTWDEbsNKL03zhmJL6&#10;4/4mWBPPWbP9LOnHje+2zuLTLDMCJW9t9cflzTpwSWuaPM9wG6TTYh9L05CftoR+r2Y5YiYmjgdA&#10;xGAWa9PGd1vzmymnXVtSh3ZV7bBrKt1POfF6asJK0bQhtsvabddR89x7+7Jb9zUNWGPXHMdsMzXZ&#10;/R+AFa6/6pnAtl1bdowtdRUd01sdVl83pj6uj/S+5ZqxdoRZsmhj8syJYM1yd8yMy9zxDbDmBnfG&#10;xavdOZfd5c67+n439fpH3HTAmpufcbNu/UoEa25/zs01sCaHawywqSAbZrApwjVtDFxD+jDjDYBN&#10;BtlQJvXN8m2ZccuXg+vAmhSuIR1QDXANeQXWyLI8Fu5FEw6s4cNggJHt27e73bt3O6Yzl8pSX0mS&#10;JEmSJEmSJEmSJEmSJEmSJEnSxBEgAd8L7tixI3xHWAJlenU3YE0nqAazb5pPxz4DagJcw8w1I4Rq&#10;crCmCNWUwJrldwW45uTlFVxjYM2im92xCwBrrnOHX3il+yJgzXkXNcGa02e7T506Y1yBNagVKmnC&#10;KyNzWmY/LpXZdA7K9OpynU3vda3+aGhvqytwZTw5BVdK+1OnaceT62bMsXjZZXimnXcVYJjUpTyp&#10;bWB9nfPy0n27GQCfbKc2AKa0L7Wlq3MvaXs1YE0pnroEz6QGVDCX9o/UKYwwHj0ctOnVTchmNFyC&#10;abo10EwpXucIBnS2gQcjcWuZcdB/veO5Ctepv6Yb99Se1vs6XO/BzVlt7No2WCU1ZZZi5jRu5ZXS&#10;pQ518lzybaM9xDiPNrA7dR5nm/RWX309cUabmOfDELNtTH+l67i+79N9TeDEzEww6X47J7HuJmCC&#10;0/LS88c21xfttHZxDHYclsdAHAa6x7pi+hSuMVs5qdO2YWtf6rSd6TbprU2Wn3rzukmf9o8Nyo/Q&#10;USyHmA3cbwzyT6AA1nuFBAyaMMjBTDkGcYRyt8ZZfNJzZQ7trWZQMRvwwNKOm/yUlcI6QBR4OPgw&#10;3BG4iQbMSE37bb1ZdoyFZVUGdWPKsOO0JccaAY6hZv6qXgM+DNyIjmAO6UnbhDraQUPRsT3ldAH6&#10;oM6q7fSjXcOsEwNcMcDF+iOFXtKy0vVmPzbTlB3TkMf608qiDIvFeGs9ls/SheunOu/pubd96bbF&#10;rF/tPkivu3iPxPvF7olYdpxBB1tdqdM6bNvqsnjYrq5h29dwdT1j6t/qr2nua+5PYpbOzpW1G/Oe&#10;8KgKrDlu9pXuxHnXulN6AWvyWWtSuCaZwaYFrvEGnCkBNWabvQYQh/QG2RhgQ3nUNdvAmtVfCcsU&#10;qMnXp9/0TFgyaw358HPPPReAmt/+9rdu7dq1YRKAd955J3yWsHPnzjB+ec+ePWFSAMYzM4aZ92mS&#10;JEmjpQkH1oQPv/zDlQetHrLtpb6SJEmSJEmSJEmSJEmSJEmSJEmSpIklvhdkwArfEeaQTD/uBNbw&#10;q7UAM12BNd7nX/9YmJ0GmGaswJpTq2XYX6Vl+xTAGu9TErDmhCWr3XGLbnJHz1vpjpx1jTvswivc&#10;F6csd58DrDl7gTv4zLnu06fNGpdgDbLvhPk7iG+HKW9kpox6l2CZXlwqMzXwjEE1Rfs07VyCWcbC&#10;OZCCS+lK7iVPmnasXIZqzK3gy0hnxOnkXdXA+m7cGJDvDVSDS/v6tcEsqUvpUpfyjKk7QTX5DDm5&#10;S3kSG4jQr1uBgsF7pHUwaLe9cxAndylP0zbYvc5pWe/v3FPwcICmzgYP9OJSOb24tbxWEADbcdLX&#10;XKf5/ePDjfuX67kOrAnXeLIvv87sOsi381g7h/r8MylANdU9ZbAGDqCGv2eC/TozhKQgB+eb+mIb&#10;4/1Z1ybLZ/s5/1YOpnzKa+3fptO0zXja9820pcHy5GtXftP+mP3S2mmgSjzWJjxEjHJtsHsckB/N&#10;PutDuyfq6sJWfqzD+qsJ0aXbpE3T4/S6bI2l/RPdHJzfBGtoc3HAf2IDBAwSeGvbnkaelliVPnUE&#10;GSpn+zg/tIG+CtebT0Mswj8RLLA2h3Xi9PcHsd84TtJTVrMdFeTwfhPu6cVp3nSdsqmb47QYkEcE&#10;LOKsP1Z32o40ZnnMxIlFyIaygDji+eB42Z+m72Rrl5VpZpuyUiiD9XAOvRv10A5zBZPgVrDFHOsM&#10;M6lUx2uxdk4BmehYPvmtPZQX+isr02AW2x/qBQizNlTLhq08b/qTa7CxXc2OxPVv90J6P9CeOEOT&#10;OdZtZn+dG3VV7bBrl6W1pdGOkDaeF+4Be27QprivAoHCdd98vrFsgDUXXtoEaxatdGcsvSWCNVfd&#10;56YA1tzwhLvwpqfdrNVfDkDK3Du+1oRqDKxJ4ZoUsqngmiUPfNtdVM04AygDOBOcQTWpU8CmZQYb&#10;XwZlM/tMgGpysMavB6DGv99nGWaz8evANawzWw15BdZIkjTeNOHAGh6y27Ztc5s3bw6/tMTDVipL&#10;fSVJkiRJkiRJkiRJkiRJkiRJkiRJE0cMUuF7wS1btjQGs4zUncAaBtaEGWu8DayZAlhjcI1fsh3g&#10;G+8SWMN2AGoqqKYTWJNDNSlYU4JqmJ0mgDVJ2gDW+DhwzSmXRLjmpIvvcCcsvsUdu3CVO2ruCnfE&#10;zKvdYRdc7r6QgTWfAqw5ZXyCNYhhSuZBqD0sk+/Lnabt3SXYZZAu1Zna31JtnYMqY+EUUintH6TT&#10;ugblFKQBnGnv9vl3+Ua2cwmmGYRzsKbO+UD+QbsFckm8a3d0ad9YugjTJE7BhZJz0KZXG1DQrYfl&#10;/+Cjtu6UNh2Yvy9sMMBomYHPDDpOzeB6c74vd5q2H5fKTB3bF2EIrqfSPeR3tb1Xh13XXJcBXkmu&#10;U79eup5a7a+JhmMswjSxHntmWZ3ptRWuL5++9fwy6Dvf7qYdTdCEfHG7WQ79ZvvTvmRgufW55bX0&#10;Ngge2Ke53jR508HyOIAbPlaqK82Dqcf62OolT2vfRLgjDsw3eKWZv3nslp+2N0GZki1Pnre53Wy7&#10;HVfabou1c542ADcAKxV0YeuABwYfNLYZ4F9t5zZAoGSDYxowgS8rAgIcH/0MtEW7DIaKtn5t3W4e&#10;LzGr28oOroAGcwl+qHOe3soAcEhnnkn35dtprM6WxqCXNI6t7/J0ednN7easOk3vaZxDrtO0Tynb&#10;8hiMY07LqIubrb15PAdRcCndW1ub7U/PY7hmfLuZ1Sjkq2ZUSs8z6e3ayK9Xs+0Paao+NQdYpQJr&#10;wvPB2/rJ0ltdKbQTYZemm/HWsnGjng/itUubGvtD+/jfZvd6fD5wXzL7ViNvaJM9Z5r3bgBrpi9z&#10;RwPWzLrCndANWHPrV8OMNV2DNTlc4w0c0wBrzClU89jfuEu9WZbgmhSsmbn6K8G1YI1fB7whznt6&#10;PgMIs9YIrJEkaRxqwoE1PGw3bdoUHsI8gHnoSmVZX7366qvqK0mSJEmSJEmSJEmSJEmSJEmSJEk6&#10;wMVAFaCadevWuTVr1gyDZPpxJ7AGmGbqDU/GZQXWANQYNANYE+J+CVSDw77rHnWTcAXZNOCaAlST&#10;um7mGgNrUrjGoJoA1vhYC4jjt9kPWHPSsjvciUtvcycsudUdv+hmd9zCVcNmrPk8YM05C93BZ84b&#10;1zPWmBiq1M1wJUtXZzQclkmBmdK+1JauP5dgmPHkjwowyoHkEtgyXhzBnPK+pnNQpxWQ2eW32zlN&#10;W3IpTy9OB/CX3EvakjvlHwYNZC7l6cWlMsfSKZhQsg2QL+0bhK38OttA/QPFKXTTnZswxaBssANm&#10;dhfaRV/nYI0PD3O6P3fp+kodZ7Rpdev5ph3mGAMWoexiO6qZa0rgjvV3GiuZfLltX6mM4dvNvmy6&#10;mc/W6XcbXG6ui5XOk5VjZaV5I8zzYbif8v6wmB0b+dOB7pQdy/swpKdPsaW3cto5bVvquC89hlbA&#10;JrTdx8xp3GxttXykIwZEkEMIJRusYC6lyW3pWAZQoMqbtoXjo8/oe+KtjiCI2Y4FAxtYuZ1sIEY7&#10;G0SRui5Np9hwNwGMOkdQI6ZP+y2UTxpblpzUz3rsY/rLNa4HYmZL11KmbfdgKwcwhjJy2KTW5M+2&#10;OV4rNwIlvrxtVV0+jR2fmTQcY3qdtXN6HUU3713MdgRY4rVHHusrA2HMabkWI10at7ax5DxY+Raz&#10;+vP7n5ili2lje9K24jqw5vSlt7izL73TTbryXjf5uofdtJWPuwtWPeVm3vIlN+vWr7o5tz/n5gLW&#10;mFO4xtvWgWoAajBwjQE2wDXAMUuZgebh7wVopgHWANRUME0K26SAzTKfh9lvAHls1powK83NX4o/&#10;nuENVBMgm8QBvAG28UtmrRFYI0nSeNOEA2t40PJhMA9gGsQDVypLfSVJkiRJkiRJkiRJkiRJkiRJ&#10;kiRJE0cMVNm6davbuHGjW79+/TBIph/3DNYA0Kx4PEI0fsl2J7AmhWragTV1UE1XYI1fb5mxpg1Y&#10;w4w1R89dUQPWzN0vwBrEcKWRGg2HZUYOzAzKJdhlPDkHVXq1ASKlfePBrRDL/uF0xpvd/hjauROY&#10;M568y7etV6fgwGi4BCAcqC7NyJNCNqPldBBwr05BgQPZHCvXo19t8W7/kE638+u3zo3zXoEeqVNo&#10;w9zYb9dKcNymvFL9w9M38zUdYzv9/Y8tbgBPa76Yt+Ua+KB5jbbEE9f1ZzjWKl9zn0Emrenr4qU6&#10;ADqa2zFP2k6DY6x/Ql8Fx+O3MvOyWW+cB7PPk6fP3WxLt7Zj7ewIsbDezM8A/ThwPw70b3UKIQx3&#10;nDEourQfp4BBChQ029Ts/wgltYJOJcf0sRwr10CMQTgHJyxmTmMp6JGmLznPGwyw4W1lxPgenybO&#10;0GXwEE7rYjsth3U7b3l/WdzSN2Z2SerOt+tsaXKHfVU72h6fX49pUnCkCUyxHtKEGV6a103MF2du&#10;sVjM28v12ry+WmfDirNZUTblDO83q7fpZp1Nt7aLOpv78jJZB3jinuc5wvMh3v+xLTFdLCO9J8hj&#10;be4LrFn9FTfntmfd3Du+1oRrsplrOoE1NnMNcEwJrjGIph1YE2atMbCmmqEmOAFsSnANJr3AGkmS&#10;xqMmHFjDw5WH7fbt293u3bvDg1YqS30lSZIkSZIkSZIkSZIkSZIkSZIkSRNHDFDhe8EdO3aE7whz&#10;SKYfdwvWMFMN8Awz1ASwxjvMVuPj0xKwpgTVnAtU0wGsyaGaOrDGoBqzwTUBrPH7LE2Aanz85C7A&#10;mi9MWe4+N2mJ++zZC/YrsAYxZGmk3uv/5oOfxhtgU+ccdBlvzkGVXs0QgHYu5RmkS+BK6m7TjZVT&#10;qAaX0nTySPOnLgEyI/WuBBQYqdOB/uPRBh7sry7COGPpClaocwoYdGsblD8Il8pP3W1aBklzvfhk&#10;LU7v5Xxfmj695ro15zcFQEreveejUL5vYku+YJ/PgJg0T0hncAnpq3yp0/QlG4DDNcB2KY9dH3lf&#10;EsuPqQS05M7PU6ibcrzTdKntOgx9kaxz7Lv8sy4/7tS0Ky/P2tA4hspWdprWBtfn8V5s9XXjNE86&#10;cD+1QQBmS1dngIB2NlCAdavfwJpS+9OyDSaw9PQX27FtrRBD6hIU0cmlvCk0Qn0xFgGY9o55Yv7S&#10;/lhfXCdtjNFH1qdWT740k590sd8qUMSbc5ims3akx9KLu81XqiPEdjaBE85j67nlGgDSsjRmO5fN&#10;dSuzdX/T6TWc2uqLNqAr9lWeNy/H9ndr8rTWl7ahec1zHdtzm1iaNi2DdjbbHM17wiMBay64xB0L&#10;WDP3GnfyAMCa4Hu+GcEaYJrUgDV1cI0ZqCYDa3K45mKfh7KofyYz1twcoZqw7pfTVz3dhGsywAaw&#10;hnQCayRJGm+acGAND1Uerjxo9ZBtL/WVJEmSJEmSJEmSJEmSJEmSJEmSJE0s8b0gA1b4jjCHZPpx&#10;R7CG2WoqqCadqSaFanoBa3KophNQ0wBrMqBmmBOohm1gmwjV3OlOuvj2ANYcv+RWd9zCm9yxC24M&#10;YM0RgDUXXO6+MGVZC1jzKcCaUyYOWGNOxXfP0ay3s6UbLZfq7N4l2KUXl8pMXcozEqdQC/a3e1vn&#10;6ceTAUtK8ZJzIGU8eBBgTWlGnNQGy5T2dfLu0G/RKXiTepffNxKXyky9e89Qw6XB751cqjN1Kc9I&#10;nMICE8ENwKbOFXBQ5zAQuRAfb+ZYOb/NaweQphWOa0I2zeuLe6iZp9XpdVOKdWOruy5vy/lKQJCS&#10;G7BNsl4qs+S0/pa2WDlVuY26krRp+rDf91+AduyeJ28VY2lpzZa/ARGRJqnP8rHkegvxpF/Im29T&#10;Jutx5p54neYO5XIsVV3pNd8Sz66lljIK90i6vxs3BvRTVnWMcaB+HNgfl9E2qL85uL85qL9kgwHq&#10;bLAIaa0/LG/exrIjXEAazhFLysSUn7c3d96e3CkUkW43ncMerS6VVWcDYlrdLNv6qq68tC/zviOe&#10;px8vpm20k+uda8CuO2t/fp7YzmPN89A6C03J6fVsdZmtv2KZcQlkY6BNuo3Z7takH15vXFIvx27P&#10;JJ4d3Mvss3ZbnWmbrY/MRbBm4Up32tKb3VmX3OHOBay59iE3FbDmxifdjBysKcE1Btjc80238N4X&#10;4iw1dXCNATbANQbYpDPYdIBrSE/5tANQBmBmRgXZBLAmhWsq8MagGnzBBQ80wJo///Nvub/4i+8L&#10;rJEkaZ9qwoE1PGS3bdvmNm/eHH5piYetVJb6SpIkSZIkSZIkSZIkSZIkSZIkSZImjhikwveCW7Zs&#10;aQxmGan7BWuYwWbaqqeD2U8MoKYE1YwUrGG2mnymmmFOwJowW83yu9zJQDUVWHMCYM3i1Q2w5ijA&#10;mplX7/dgzUjFkKfUqYZDLvvCtGP8ugTHDNR72zuFUw4k24D0Ti7lNZfSjzfbYP/Svm7dLn8OwoyF&#10;d33UvW2ga51TcKfkUp7UvdaXuy5POtC/nUt5U5fy7C8GFCjFUzdghjpn0ELuUpkt3h37kL7kXO1O&#10;7nu7t9LngcXiPcP12twmb3qt5Oe+FKtzvBea92War7acPT5WORxX6uoYsR036ays1C1lVu6YJqk3&#10;jbdL39KuKn9wnrZyo93JNoPdc9sg9nD+q+O09JbXttuBNZg01v5Qf+K0HNtO99ea4y44v3ZTp/mt&#10;77Z/0AQOSk6Po7S/G0fQIa6X2pnG0vqsTlvnXg3949M2y27OgFLnEgDRi0tlpi7lSV3KkzpPC1TB&#10;LC4sLU0ELcqwhfWDwUYGh6RljqbTuqzutO0NKMqfN9/UcH/ZMaTn08ogjx0neVvLatr6JO2H3BZP&#10;l7ZO2c36YlnDy+Y8DC+3ndM6bMm1bfe632zc5+3uPyvHbPdLAGumVWDNzMu7Bmtm3/asm9MGrGHG&#10;moUpWFNBNCyLgI3NXpPPYJPBNQbVWAwD4gS4xrdh1q1fjWDNLV8OIE1jtpoUrAGqqdIB1vzf//cz&#10;7vrrf9gC1vzlX/7Q/dVf/WhUwJqPf/ynwf3I8pYsSdKBoQkH1kAxbtq0KUwbxgOYh65UlvXVq6++&#10;qr6SJEmSJEmSJEmSJEmSJEmSJEmSpANcDFQBqlm3bp1bs2ZNEZTp1f2ANZP9cuqNT4Vft2W2Gmav&#10;sZlq6marMaCmHVRTAmqAZWy2GmahAZopATUtUE3LbDV3DANrjgGsmXP9MLDmM2cvcAedMcd96rSZ&#10;Amu61HAQZn8zx9C/izDMIO3PSluX8iT+aGhve1eDzg9EM6C9FO9kGwzfTf407Wg4HfhfcikP7rS/&#10;e3OM9U7bkjvOGNIEbkre5cto51Ke1KU83bhUVsmlvKlLeVLbgN5+bfXk8W7BonRAfz/uVGZp/1ia&#10;geG2Tj/t9g+98nVc7+HXbQR0sPV/vWP61JRRqiNtp9li3bjfPKW4uXEOgVcAPrJzWpu/gkPy/MF+&#10;Oy+H7ZCe85WksVjJVscufx/ZsZtD/pr0wZSdtCHNZ3Xbeu5O+xpO6ulka5sdO+4GLMsH+PdrKy/U&#10;n7Yl2bY04bhs2z9jwjbHQLurtJRZAhKajnBEed8g3K5829erY37rs7D+QQSS0n6qP/b6MutdytO0&#10;QT71bi0vnOsKTmObddq9m/ZzzfntRrw6n/F4rZ5WqMTKrbNdM3W2clgP11HSfxZP06UO+6pj6dZp&#10;+pDf32Ncu7665nPDb1ud+T1IzO7Zhqt2s78jWHPFPe58wJoVj7npgDU3P+Nm3vJlN/vWr7o5tz9X&#10;C9c0wJoKrgGisRlqWuAaA2vMOVyTAzapE9jG4BraAPRj4AwgDbPXBMgmBWu8ewFrPvax//D+sfv4&#10;x/FP2gIt6b5SmlIsVbrf1lOncUmSDjxNOLCGBy0fBm/YsCE0CJJRKkt9JUmSJEmSJEmSJEmSJEmS&#10;JEmSJEkTR4A1W7dudRs3bnTr168vgjK9umuwxhuABriGJUANYA2ADbANME0dVJPOVFMH1uRQTS1Y&#10;k8I11b4WsCaBak68+A534tLb/RKw5nZ3/JLV7vhFt7hjFq5yR89d6Y6cfa07/MIr3RenXeo+d/5S&#10;d8i5i91nzp7vDjpjrvv0abMnJFiDx1Jl2GUsTRv6dw6yDNz+jLR1KU/qUp7UpTw9OIVMRsP5DD25&#10;S3kGYRsQX9qXOh08X3IpTzuXypDrbQNmu3UJftmXDoOb27jU/l5m7Bmp8/otnrahnYcNUs6c1jUS&#10;W/vy66Ofe8rgmrQ8gJ0I0bQzeZpQjV9trKdl4t1+H2lLx1JyzGPtqL9u0jrCteLriXU1nacP6xU4&#10;kO5r2V+th21L651vB/u0+bm1welpup3sS7eT/S3pqzLor/T4wzWUlZtfW+l6o/1Vebnb7RuR82Py&#10;scYxVLHGviQtA/lZGigQQAB/Txk8YPvTZe5GvmqbsgGVSI8bx5y0r+TGsVRtjmUDR6Ru1jdSG7iR&#10;xlJoIt9XspVRStuIfxCdpuP4/GrsGzsf/hqyPgzHTr7dEUqxvGl5eblp3kbaKq+1qeQ0bWmfrVvZ&#10;6TkL5trnnPv1cO78uacfw3Gx7ffn5aX93Ml19Zbijb5MY8l15atvtKnhJK2VWXKjvEL5lIvt/62V&#10;G/qhqttsaS1dY19VLu8Jj77w0gDVHD/nanfSguvdKUtWuTOW3+bOufwud95V97vJ1z/ipjFjzU1P&#10;uxk3fylAKX2BNQ98O9igmhagJncO2ADXpM4AmwDX+Dh5F/g6ac9s374wg00F1wQnYA1+7rnnRjxj&#10;TQq9lICXPFZKk2qk+yVJ2r814cAaHq48bLdv3+52794dHrRSWeorSZIkSZIkSZIkSZIkSZIkSZIk&#10;SZo4YoAK3wvu2LEjfEdYAmV6dSewBqAmBWuYrYbZa6atetpNv+mZsC8ANdc+0jdY0wmqCdBMr2CN&#10;QTXBt7kTLrotgDXHAdbMv9EdNXeFO3LWte6wC690X5i63H3uvIvcZ89Z6A4+a5779Omz3SdPnTkh&#10;wJrRFkOq2tpf0/vWtGHfGThlIpvB5+1sAE2dS3nGk21g/b5yqU2pS3n2JwMsjMSlMntxqcxWNyGa&#10;/cE2sLhbNwYe17iUZ5A2gCe2P57PXq7vujR2/kr7cpfSpvXb/jwN200op+zmuWnmjWU1zxluwkwf&#10;Vfvr6mo9Z818ZcdZqYbXY9v5+cid1lVyWlfJlq7XckveHc6HHYudk9bjyl0qpxdTRqkOOz8WD+kz&#10;KCAHC0bkClSgHuu/Xb5DrJ11TvPQVstLmYAJw+ohXgAfRsuDqDNtO+cgnSEpPSclqIR4Xp7Z8tBP&#10;aYwy03LTfalLMYvnJm7lcn7surPzmDs9PmtLqSy7bvK6bJ3jYzu4ulaw5SvVGerNYqxbm9P9LW2p&#10;6mnZpp4qHvZV+ay8+PxL6q3yWRqL15n2pG0KM9ZMX+6OufBSd9zsq9yJ8651pyy6wZ1+8Wp39mV3&#10;uUlX3ecmX/ewm7byse7AmgquAW4BqOkbrMEpWFOCa8wJXMM2eaiftoXZa3x7beYaA2sMrhkEWNON&#10;UhimGzCmLk03eSVJ2r814cAaHqo8XHnQ9vuQnShSX0mSJEmSJEmSJEmSJEmSJEmSJEnSxBLfCzJg&#10;he8IS6BMr+4GrAGkacxYc/1jYf2Cm54JM9YA2gDUmLsFa4bNVmPrFVADJNMAZzLQJuwDtElgGwNt&#10;iJ1icM2yOwNgc1IyY81xi252xy5gxpoV7ojZ17rDLrgigDWHnHeR+8zZC93BZ8bZaj556gyBNQMQ&#10;32C3cyfxHfjomjoOXJdglgPJH1UD2OX90+ng/wPTcTD//uTd/ryY84HG48028NlAhdI11q2Hn7ve&#10;XVemtS+3zUJTZ85HXd64r3n89emajuU2z20zf50NQCmXnZ+PXl2us+l2g9+7GRifmmOO13h6DDFW&#10;qhuXyunFpTKjm/3Jtg30N2igsT1gp20DPEi3zXn6tN9YJx5gC5+/0d4aG2BR57Suvlyo02wARale&#10;bGXkx28OeRNoA+cwkZVRV35Ik7aH9arOsOTcJ/vrXJfG4g1X7eGa4pzZdqgrObaS83R2rs153S2u&#10;jtecltvJpDeoxpzu69Xki+U077G8LCvfbM/DPGb3J9vki2DNsjhrzawr3Qlzr3UnL1zhTlt6szvr&#10;0jvdpCvvc+df+5CbuvIx//74qQZYw0wwQCvMCtNu5pr5dz/fgGwWAdRU0AxLA2ws1pilpgJwWgCb&#10;zMA2wwAbb+AbIBzSLPJ10gbaSJuBaUK7/bYBNxdc8IDAGkmSxpUmHFjDQ3bbtm1u8+bN4ZeWeNhK&#10;ZamvJEmSJEmSJEmSJEmSJEmSJEmSJGniiEEqfC+4ZcuWMJilBMr06q7Bmmq2mvO9maUGqGbqjU+F&#10;7V7AmtrZapJ1IJo6sCaHaoBoTll+V5zFxu8LYE0C1ZwYZq5hxppbE7AmzlhzxMxrIlgzZbk7ZNIS&#10;95mzF7iDzpjrPnXaLPfJUy4UWDMGYshVO49Uw0GasTZtmLje28GlPKlLeVKX8qQu5UldypO6lKcX&#10;5wPtc/tH+j51qU3y4GwDe+Wxcekc9ONeykvT1t33pfIsNiinA8m7qSOCO+09Wm01G7RTbxskX7aB&#10;MXVuDpAnfeyfXo5peHtaXcqTOqZptie2e3g7bOB+bhvk369L5cW2DG+btS/NH/s4Hou1lVhe7r6y&#10;tbO0r87p8aVARSlNGiu52zRpurrtNFZyp/3mJhASZ6hq7ziTVd2zoASc4FK9Zva3uzfjPRDdvDeH&#10;p0vrsvV2MXPMH9uf3l+4mS/eg/SR3Y+2ntrKiXYRrJm2zB19wSXu2FlXuBPmXuNOWrDCnXbRze6s&#10;S+5w5155bwBrpqx4zE2/8ckw68vMW748crDGr4ftAYM15gZc48unHbRxlm8v7TbP9BZYI0nSeNOE&#10;A2t27tzpNm3a5NauXRsewDx0pbKsr1599VX1lSRJkiRJkiRJkiRJkiRJkiRJkiQd4GKgClDNunXr&#10;3Jo1a4qgTK/uCNYYVFOBNaxPu/EpN23V02H9vOsfa7gOqukHrLHZaVIbVDNYsObyBKyZ7w46Y47A&#10;mjEUQ67aeV9rOCizv5ljmLi2ge51LuVJXcozSJfq7MU5KNOrGXgq779uHfjbu0tlpi7lGU8utTm9&#10;t0r7R8vcT+GeLNRb19b8eEou5TP3mj51KW/uunS9lNHOpcHsqUtp01gvtrxp2zsdh+2vcylP6rS9&#10;1v40lpZhg/9t4D/pWmO9uwlGlPsz3S651FZi1jbKT53WjVOIYqzM7CdNf+Rjw/s9dakMnMId3R5T&#10;WjfbaR6LNR1neUnLzt2afrjz/OkxpsdtTo87TZPHO9nqb63bXNfP9e2oc35N5ddZqSyu09TEDCAy&#10;oCZ3qV3ptu0PYM3Ui91RgDUzLnfHz7k6AWtuj2DNNQ/WgzV1cE03YI3FCnBNR7Dmwe8EeCbYgJpH&#10;/odbXpl14qSjbNpAu8JMNRVUwzF0C9Z87GP/4f1j/z+xd7Amh2G6gWPq0nSTV5Kk/VsTDqzhQcuH&#10;wRs2bAgNgmSUylJfSZIkSZIkSZIkSZIkSZIkSZIkSdLEEWDN1q1b3caNG9369euLoEyv7gasAaph&#10;ZhrAGmapSWerAaZpzFZz7SO1s9UYUFOEajKXwJocqjGgBp8MWOO3A1jjl2wD1kSo5vYmWLM4gjXH&#10;ANbMud4dMfPqANZ8fsoyd8ikxe7gs+e7T58+233q1JkCa6SBaDjocqC5CXnIvdsggP3VpWNKvdcN&#10;tTdp2tgGx8rj0+lA5JJLeUbTXDMt118Hd5OmnRv1euf1pu3q16PRh/vy/IzEpTanx9KL0zJG4lLZ&#10;3bquPBvEnw7s79d5OWk96XYez91NGvMg2z9I52239rW2lTSpW9PnTvenaUoxi9f1Y5rO0ubbw2PD&#10;y0nLT/N1cl27Uuf7W9syPG2pzDSeO03Xi0tl4VJaXEpbcp6vDqw59aKbAlhzzuX3uPMAa65/1E0D&#10;rLnpaTcDuGb1V8IMMEWwJoVrcrCmgmhGCtZc9OB3AjTDzDXDwJpHvx+dADakpz5m06HNYdYavwSs&#10;+c///E/329/+duBgjUEwdYDMo49ubLu/l7gkSQeOJhxYw4fBPGy3b9/udu/eHR60UlnqK0mSJEmS&#10;JEmSJEmSJEmSJEmSJEmaOGKACt8L7tixI3xHWAJlenUnsMZmqglgDbPVrHo6gDVhtpoKpknBmhJU&#10;k85UUwJrAkhTQTV1gI3NRpPOUgNAc/KyO4OJGXBTB9Yct3i1O3bhTe6Y+TcEsObwmVe7Q6df5j4/&#10;+WL3WcCas5pgzScE1kwItUIiwz1SUcJIPFKVjklOTR/tO+cD9cfapTYN1qU+b3oYaNOjfREjcqlP&#10;UpfypC7l6cWlwbz70gw5Sl1KM55dOke9uHSO2jpcg+YRlNOnS31g7iVtnUeafzx7PBxXaZB/Pph/&#10;EK6ro5d7vJ++SttQcilPL+63vDxft87z15Vl6fL9bPdy3eV5S/Fe9pWcp7P1bq6Nbso395K25Lyd&#10;Fku3rW+76d9SeRbPY5j+4D3hEQGsWe6OMbBm/vXulCWr3JmdwJoKTuln1poGWFOCa3K3A2tq4BrW&#10;QyzZDnCNr2eBbw9tpM3dgjVMCgBY8/GP4580AJcUcklj+b5c7GsH1rRTP3kkSdp/NOHAmvDm2f9H&#10;4kHbz7RgE0nqK0mSJEmSJEmSJEmSJEmSJEmSJEmaWOJ7QX6Aj+8IS6BMr+4FrAGmAaoBriHGbDU2&#10;Y01Y7wKsKUI1wDMVTFMCazpBNUA0xBpgTQtUc7s7Yelt7vglzFZzizt2waoA1hwJWDPjqiJY80nA&#10;mpMvEFgj7fdiBEE7j3fFAevy6Jk+Hk2X6kxdynPgOB3ouz/4QGv/6Nv/qZRez922J237eHSpzalL&#10;eUbLjQHuhX3t3G++fWFra2hvsj5Sl+rC7c5jXb687PHo8dLWvA3Wrk5O85TylvaH81it18EhuWvr&#10;8k6vi5Z9Sbx0/aRpO9nam+a1dcrN95kt1rB/NWuvKdJ42zw9mvY0wJrpBbBm+W3ubMCaqx9wkwFr&#10;bnjcXdALWNNm1hqAmrDdL1hjTuEaM1CNXzaAG8Aab9aJkY+6adtzzz0XwJo/+7OvtYA1fJawc+fO&#10;FrCGzykGOY55JICM5R1JGZIkjU9NOLCGh+y2bdvc5s2bwy8t8bCVylJfSZIkSZIkSZIkSZIkSZIk&#10;SZIkSdLEEYNU+F5wy5YtjcEsI3VHsIaZaipPveHJANawPO/6x5pQjQE1NVBNV2BNCtdU+7sBa4Bq&#10;Trr4jlqw5gR80a0Ca6QDUgxZG4nHuxgw2c6dZIMt5TrTR6PpUp2pS3kOHJcG6I5n78/tj20e6+sr&#10;1mPqtc7ScZQ8iIHhJTf7qT+XyuzFvoi2LuXpxY1yfP+VyiwdU+rS/5wWZ+Xl9kV0dL/5enGpDtxp&#10;fzu3y5cCDaPpUt25S/m6dT9lpHW3c3xeVP1IPm/bNndbXp6vlKYXd1tOWmfJpTypS2nsmLvJbx52&#10;zxbS4F7KxKRPHcGape7IANZc5o7rFaypg2u6AWss1gmuyWGa3AbXpDbIxgxgk5g01GdgDTPWrF27&#10;1m3YsGHMwBpJkqSSJhxYw8N206ZN4SHMA5iHrlSW9dWrr76qvpIkSZIkSZIkSZIkSZIkSZIkSZKk&#10;A1wMVAGqWbdunVuzZs0wSKYfDwysuebhhuvAGoNqugFrLE0AawyqWX5XEaqpA2siVHPbMLDmaMCa&#10;2dcVwZpPAdacMkNgjSRJ0n4uhnSmRukgXMZ8ygeK/Z9ErVvjU8OPod6m0j5ZHo8uwQmtLj+DOwEO&#10;0fvD87vu/0xdXO7N/k+iZr/GeEwzOPcM1qx6yl3YCazxZtaaMQNrCgacsVlrGqANUM0j/8Mtf/T7&#10;brlfEhdYI0nSeNOEA2t40PJhMA9gGsQDVypLfSVJkiRJkiRJkiRJkiRJkiRJkiRJE0cMVNm6davb&#10;uHGjW79+/TBIph93AmuAaAJUc+NTbvpNz7gpfvv8CqoBqGnMVtMFWJPOWJMDNqkBbJilBqAmQDUV&#10;MJNCNebijDV+3eJh5pqL46w13YA1zFjzqVNnuk+ecqHAGkmSJEmSJEkaIzEUP7UkjQd1BGsuu9tN&#10;Aqy57hH/3jkBa275coBrZuZgDbPVpDPWJHANIE0AaO7/VrTBNO2gGlwAZywWwBlvZq0hP3XM9/UB&#10;7BALUI036xjYBqjmEuAab4E1kiSNN004sIaHKw/b7du3u927d4cHrVSW+kqSJEmSJEmSJEmSJEmS&#10;JEmSJEmSJo4YoML3gjt27AjfEeaQTD/uBNYA0kxe+UQEa1Y93RdYk89WU3I+g42BNcAyYbaaPsCa&#10;ANUsvd37Nne8wBpJkiRJkiRJkiSpB/UF1tz0jJuRgjUG13QAa5i1htlpDKppmammR7iGWEhr296U&#10;RT3UDVxD+aRLARsgnGUPfy/ANVhgjSRJ400TDqzhocrDlQetHrLtpb6SJEmSJEmSJEmSJEmSJEmS&#10;JEmSpIklvhdkwArfEeaQTD/uCNasfCLANNNufCoYyOa8NmBNCaopzVSTe6RgDXFLF+I2W43AGkmS&#10;JEmSJEmSJKkP8Z7wcMCaacvc0YA1s69yJ/YC1qSz1gDWGFzTDqy578UAwRTBGmwwTeoKoDGTxma/&#10;YV8DrPF10QZm0AHwYQYb9gHUMFtNww9/zy0TWCNJ0jjUhANreMhu27bNbd68OfzSEg9bqSz1lSRJ&#10;kiRJkiRJkiRJkiRJkiRJkiRNHDFIhe8Ft2zZ0hjMMlJ3AmvCbDUVWMNy8orH3XkZVBNgmk5gTQXO&#10;ANC0QDV+H/uJA9SUoJpuwZrybDUCayRJkiRJkiRJkqTeVQZrrnMnL17lzlh2awRrrro/gjUrH3fT&#10;Day5+UtuRh1YU4BrAF4AaxZWME0DrDEDyeROwZoKoDGwhu1GmirG+oK7nw910yZscE0jXTVrjcAa&#10;SZLGqyYcWMPDdtOmTeEhzAOYh65UlvXVq6++qr6SJEmSJEmSJEmSJEmSJEmSJEmSpANcDFQBqlm3&#10;bp1bs2bNMEimH3czY43NVsP6+YXZagymMedQTVcz1lQz1bSbrUZgjSRJkiRJkiRJkjRWCmDNlIvc&#10;EYA1F17qju0FrLnlyxGuMbAmn7UmhWsAa+5+vh6sqYNrMFBMasCaCq5hufTB74RZaIBmKJ96AX5o&#10;H+1iG7DHABvSL3v4e265wBpJksahJhxYw4OWD4N5ANMgHrhSWeorSZIkSZIkSZIkSZIkSZIkSZIk&#10;SZo4YqDK1q1b3caNG9369euHQTL9uBNYE2arWfV0WJ6fzVbTAGsqmKYOrAlQTQXYpJANs9SEWWyA&#10;aiqwph1U0ytYc8LS290JF93mfas7fsmt7rjFt7jjFt7sjl5woztqzgp3xKxr3GEXXuG+OPVS97nz&#10;l7rPnrMowDUHnTHHfeq0WQJrJEmSJEmSJEmSJrB4T3jk9OXu6Asvc8fOutKdMO86d/LCle60pbe4&#10;My+5w51zxT1u0jUPusnXP+LfMz/hpt/4lLvgpmfchSlYU5q1xsAag2vu+oabD1hzzzcbUE2AbHLn&#10;UI05BWsqoMYcwJqHvxdmoqEMA2suTMAfoB/aQf3kAcQBrhFYI0nSeNOEA2t4uPKw3b59u9u9e3d4&#10;0Eplqa8kSZIkSZIkSZIkSZIkSZIkSZIkaeKIASp8L7hjx47wHWEOyfTjjmANs9WsetpNueFJd142&#10;W00Aa655OII07aCaK+4P6xZPwRoDarqZraYtWOOXtp9tZqqpBWvmA9Zc746YeY077IIr3BemLneH&#10;nHeR+8zZC9xBZ85znz5tlvvkKTME1kiSJEmSJEmSJE1ghRlrpl7sjpq+3B0z8wp33Jyr3YkLVrhT&#10;L7rZnbn8dnfO5fe4SVc/EGesKYE1dbPWtANr7o1QDevD4JoSVINzsMabGL6oAmUAayiP+mlXA6xJ&#10;4Bpmz7GZa5jhRmCNJEnjTRMOrOGhysOVB60esu2lvpIkSZIkSZIkSZIkSZIkSZIkSZKkiSW+F2TA&#10;Ct8R5pBMP+4E1gDVTB8EWOO3bX+AayqoxkCasLT1kYA1ftk6W00rWHPswpsCWHPknOvc4TOvdodO&#10;v9x9Ycoy99lJSyJYc8bcMFuNwBpJkiRJkiRJkqSJrQDWTFkaZ62ZcZk7bvZVcdaaxavc6ctuc2df&#10;fncDrJmy8vEmWIP7AGsWVDBNA6zpE65hPcx84802s9YAylA+7QD8ucA7hWtm+TYymw5toU7yCayR&#10;JGm8acKBNTxkt23b5jZv3hx+aYmHrVSW+kqSJEmSJEmSJEmSJEmSJEmSJEmSJo4YpML3glu2bGkM&#10;ZhmpO4E10296xk294Ul3/vWPufOAaiqw5twKqjkHA9X4pW0bXBNc7WOZzlRzBjPV9DBbTQrUGEyT&#10;mv2kDzPWVHANs9ZE3+aOX7LaHbvoZnfMglXu6Hkr3RFzrnOHXXiV++K0y9znzr/Yffbcxe7gs+a7&#10;T58xx33y1BnuEydfILBGkiRJkiRJkiRpAiuCNRdVYM3lAaw5cf517pTFN0aw5rK73KSr7nfnX/tw&#10;E6xZ9XRzxppkRhjAlWFwDVCN+a5vuAXMWpNANC2ATQrZpECNuYJqgh/4doRrfFrWL374ewGuAayh&#10;btrUMqNOZtpJmwTWSJI03jThwBoetps2bQoPYR7APHSlsqyvXn31VfWVJEmSJEmSJEmSJEmSJEmS&#10;JEmSJB3gYqAKUM26devcmjVrhkEy/XiQYI2tDwNrvG2WmjqwptNsNQMHa2YbWHNpC1jzqdNnC6yR&#10;JEmSJEmSJEmSWsGaCy91x6ZgzcWr3VmX3eXOvfK+CNaseMxNGwlY4z2f2WLu+WZnsMZcB9ekYI1f&#10;XvzQd+OMNXc/PxysKcE1vq2kE1gjSdJ404QDa3jQ8mEwD2AaxANXKkt9JUmSJEmSJEmSJEmSJEmS&#10;JEmSJEkTRwxU2bp1q9u4caNbv379MEimH3cEa1Y97aasfMKd1wmsKTgFbM6qZqsZS7DmhKW3uxMu&#10;us37VnccYM3CHKy5sgJrlgqskSRJkiRJkiRJklpUB9acvKgOrHmyFaypg2tGC6xJ4BrWScP60oe+&#10;G5bMikP9tIs2XmhtzNpqS4E1kiSNN004sIaHKw/b7du3u927d4cHrVSW+kqSJEmSJEmSJEmSJEmS&#10;JEmSJEmSJo4YoML3gjt27AjfEeaQTD/uBNZMW/W0m7zi8QDVtANrAkRTATU2ew3bYaaaNlBNCtSU&#10;oJoUqGkL1viYpWebmWoE1kiSJEmSJEmSJEn9qgHWTFvmjgKsmXWlO2HetU2w5tI73TkBrHkogjU3&#10;POGmM2vNTc80oZUKUmmANcwGc9uzLWANS5yCNQbVLMB3Px+WRbgGF+CaANZ4M3sNs9WwPtfXSVto&#10;WwBrzNbWyrZfYI0kSeNNEw6s4aHKw5UHrR6y7aW+kiRJkiRJkiRJkiRJkiRJkiRJkqSJJb4XZMAK&#10;3xHmkEw/7gTWTLnhSXd+NVtN1zPWpGDNlQ9EmGYMwJrybDU5WHNjZ7DmFIE1kiRJkiRJkiRJE10G&#10;1hwx7eJWsGbhDe60DKyZnIM1KbCSwTUNsCZ1BdYEgObeHsEabFANzsEab/JSL+2ifcG0MXUC1rBP&#10;YI0kSeNNEw6s4SG7bds2t3nz5vBLSzxspbLUV5IkSZIkSZIkSZIkSZIkSZIkSZI0ccQgFb4X3LJl&#10;S2Mwy0jdCawJs9X0CtZ4p7PVGExjLkE1BtR0gmqwwBpJkiRJkiRJkiRptBXAmskVWHPBJa1gzdLV&#10;7kzAmivudecB1lz/qJvaJVgz67Zn3ezbnxsG1zB7DRBNAGgAajBQjbmK1wI2CVzDegBr7v9W8Hyf&#10;n/pp23QDa8y0NbPAGkmSxqMmHFjDw3bTpk3hIcwDmIeuVJb11auvvqq+kiRJkiRJkiRJkiRJkiRJ&#10;kiRJkqQDXAxUAapZt26dW7NmzTBIph93AmsMqDG4pg6sYZ1YY6aaCqphlpp0ppqxBGuOv+g2d/yS&#10;W71Xu+MW3yKwRpIkSZIkSZIkSepaIwZrcAmuGQRYg7sEa5jBZt5d3wjtmLbq6eDpuAawYcm2wBpJ&#10;ksabJhxYw4OWD4N5ANMgHrhSWeorSZIkSZIkSZIkSZIkSZIkSZIkSZo4YqDK1q1b3caNG9369euH&#10;QTL9uBNYA0QDVHN+L2BNBtV0AmtSqKYE1gSQBnCmssAaaSJr8T3fdyuf/qdg1keqj894MLidqIs0&#10;g6ivkx789k+7atNE1le+8hX3v/wv/4s78sgjq8j+qdmzZ4fj+Od//ucqEsU2cfaXZPvzfOi//Jf/&#10;EixJkiRJvcj+t2JpsLL/251et/D/u+7/+77UMLBm5hXu+HZgzcrH3bROYI03s9akYA1L3DNYg2vg&#10;GlsueeDbYTnXl01bWsCaGriGJXGBNZIkjTdNOLCGhysP2+3bt7vdu3eHB61UlvpKkiRJkiRJkiRJ&#10;kiRJkiRJkiRJkiaOGKDC94I7duwI3xHmkEw/7haswUA1LUBNBdOQxoAaXJqtxmCa1C0z1lQwTep0&#10;xpocpgGeOXHp7Q2HeBGqEVgjdS/AEYCOF3/0h7A9aeU3gtvJQJBO6drJ8lLOz1/eGNbbydJ1m75O&#10;3bZ9LMEaawttwyMRz8lf/epX1dbIVRpw2+1g0UFqvII1vfZFCtakA5pLTstkPYVn2C7lMUuSJEkH&#10;vuz/SB2U2Un2f4Zy8EgEdPC73/2u2hqMDDph1lJTr//n7P/0WIMr3b4+GM9gzWGANVNrwJpL7nBn&#10;twNrUqiGmWrS2WrMFVwD+AJYw8wyADRAMkAzLXBNCtR0YcpgthrWqTtANb59DaimBNaYffsF1kiS&#10;NN404cAaHqo8XHnQ6iHbXuorSZIkSZIkSZIkSZIkSZIkSZIkSZpY4ntBBqzwHWEOyfTjTmANs9QE&#10;sKYwW43NUpOCNUA1ZwHVVGCNzVSTgzUpVCOwpiwAA2CGkkcCUwxaBnjgkcjKOPLip6vI2CsHawwo&#10;ademXsAaO0bKx7bOknJsJhqLlVyCW9qlx+wvqd01luYZFFiT15Gbfrb+xCPVvgBrOgEieKQDdq2O&#10;TgNUc910003D2mJOB+qaSunazQZj5bOs64e0zfmMNdaX5Ee0Kc/DuuVhPR9ATfvatVGSJEk6cGT/&#10;R/ifY/93SmAN8Xbm/0b6f2ukGq9gjZVh/1ft/y7H3knW152c/s825a+V6mTts9cF40VFsGbute6k&#10;TmDNqqcDmNKAa3oBa7yBaAYG1tz3YshL/UWwBmdQDduasUaSpPGoCQfW8JDdtm2b27x5c/ilJR62&#10;UlnqK0mSJEmSJEmSJEmSJEmSJEmSJEmaOGKQCt8LbtmypTGYZaTuBNacb7PVANAA2VTOIZtzrn5I&#10;YM2AZdADUINpkNDBoDQIsCY9LlwHgoyG2kEptMvaVgfX2P46sIZ8aZnAKfSZwSosKYP8tKUbQKcb&#10;dTovtj+HZay9owHW1GlQcFaufT1jzWgNELXBv50GqOYy8CXNlw4ktsG6pRgy0CWNpaJc9ndzvFa+&#10;mTxWvrXP2pGDNhZjyUDftL252SdJkiTtP0qf9XX/b0zdgjV1SusapMYjWGP50/6x/9dWzkj+Z6bn&#10;All97ZyfqwkF1njPvu3Z/sCabuEan4/8i+57MXj+Xd9wM30bDKxJlyXAhnX2C6yRJGm8acKBNTxs&#10;N23aFB7CPIB56EplWV+9+uqr6itJkiRJkiRJkiRJkiRJkiRJkiRJOsDFQBWgmnXr1oVBVTkk0487&#10;gjUrHg8gTZiZxsAag22qeGO2misfKEI1OVgzDKrxPmWUwJrjgg8csCYFEFg3pXEzsIbJyrKlGVDC&#10;wJA0lqpUtkEXdVBK2uZ2+0x5+/I2WD1AH/kxpP1gUAj50zSlOkuyfClUgsjPvrQuU95/5rwM2oZN&#10;ab+OhqxdeV+a7FjzY7I2pXGO3+KlPKk4P+lxWt52edLraJA60MEac7fll8AaZO00gMXK7XWArZXT&#10;rWwQLu239Xa2wcQG8OQDciVJkqT9Xzzjsf3PaqcU5rD/jb38b7D/4Z3q6VWDBGvsf14n8z+4Tpam&#10;Xd8YZJSmoe7SawxLy/50G5vavSawc2uvO0yWB1vZ40ERrFniDgesmX6JO6YXsAZIJQVr8llr0plr&#10;MrgGgKYI1XRp4BqAGmaroRzKneHbQdumAtTkTuEaoJrKAmskSRpvmnBgDQ9aPgzmAUyDeOBKZamv&#10;JEmSJEmSJEmSJEmSJEmSJEmSJGniiIEqW7dudRs3bnTr168fBsn0465mrGF2GoNqEgewBqjm6oca&#10;M9W0m62mBNQwU02YrWbUwZrV7thFN7tjF9zkjp5/gztyzgp3+Myr3aEXXOG+MPUS97nzLnKfPWeR&#10;O+is+e7Tp892nzp15rgEawxSYJ/JoIQUoLC8BtfYdpqG7TxmYIpBIVZ2Wl9edh0gYvE0r8Ec6TFZ&#10;OuquKysFL/K2pWmt/aVjsva2k7XP6uhGBrCkx5nLzlveBmI4be+glJ/LVNbm9Dwg61PyprL2Wzvz&#10;NFYe+a0MO1br03bqpg/70USZsaZboKUTWJMOTO6mvFyUg7uVDYhO+8faSDvqZPWQlqWVU3Iv7ZEk&#10;SZL2rex/gP1f4BneDrCw53/6/6sdPJLL8gwa4hgkWGOiL2irQaaIbVyn9P9jr8dYgmVMOVjDku30&#10;f7e1tyQ7zyxTWR7Ov52bPM2+EO8Jma3myAsuccfMuNwdN+cad+KCFe6Ui252Zyy7zZ112V3u3Kvu&#10;9++PH3ZTVjzmpq58IgApLWBNCtd0CdbMr+AYA2vYZtYZljlEUzJ5gWoW3/+tUAZ10R6gmqk3PNl0&#10;DWBjyyeeeML94Ac/cD/60Y8CYPOb3/zG/fGPfwyTAbz++uvuzTffDJ9P4D/96U9hooC33nrLvf32&#10;27Isy127F004sIYPgwFG+IBj9+7dgWCUylJfSZIkSZIkSZIkSZIkSZIkSZIkSdLEEb/8yveCO3bs&#10;CN8RlkCZXt0JrAGeyaGalplqrn4ozlZTgTX9QDWjCdZEZ2DNPMCa693hM652h06/3H1+ynJ3yKQl&#10;7jNnL3AHnTnPferUWe6Tp1w4bsCa3DkMYenSGUEMVDAQwtIY7IAslpZnEITFLE0KZ+TwRR0MY2WV&#10;8lKuyaCNvM60rXmdphweybeRlW990U7W5txp3+bqBgqhXXnbUVpHerxpvJ3T40zVrk2lc2Cq66tS&#10;3GJp31uZ+Xrp2FNZv9s1MCiNd7AmHbTayalKA4Etlg5qzWUDWdN8FrM6bJu296o8H9t1x47SAb82&#10;UNhi6cBhU11/UWepvZTVz3FIkiRJYy97xqdgjMXq4Ar7n5GCGGn+0v/mVJZ/0PDGvgZrDHTBdoyd&#10;+iKXvR4o9U362qcunbW3JGtT/prF8qSvHYjt6//lYcaaKRe5I6Ytc0ddeJk7dtaV7vh517mTF69y&#10;py+71Z116V3unCvvd+ddWwPW1M1aY2BNCa7xBqIxsKYB1fQD1niTj3ppFzDNlMptAZsKshFYI8vy&#10;WLgXTTiwhg+DAUSYfUXTgrWX+kqSJEmSJEmSJEmSJEmSJEmSJEmSJpb4XpAf4OM7whIo06s7gTXM&#10;SANIk85ck0M1+xNYc8yCVQGsOWLOde7wGVe5L067zH1+8sXus+cuDmDNp8+YG2ar+cTJ4wesMdjA&#10;tnMgglidLa3l7RWssXJSsCQHaerAGmAKi+dOQQuLGaBhUEiaxmCQHNDIj8vqTIGTdpBJKtKY0/yl&#10;MlN1Kt/ansMqyOJWR53svKTnr51Ii0ttoq66tlq+/FgNosmPwY6NpaXJ10v5cnXq4361L8CadDBr&#10;O7cDTjqpBNYgG4BcB9fY4NfcaTmWpp9BrGk+GzSbDnA25YAMfWHp29mUD7Sm/TbwNl2nTGuPJEmS&#10;NL5l/z9TcATZ/6XS/03Lw74crCmBNrn4H1FX9ki0r8Ca9P+riWNjO/1f343yclJZmdamHKpBtq+k&#10;9Lylqjsf+/r/Oe8JD518UZi15qgLLo1gzdxr3MmLbnCnXbzanXnpne6cK++LYM31jzbAGmZ7mT4a&#10;YE23cI3Pt+i+F4OZBYc2BKDGt29yZdZrARvffpYCa2RZHgv3ogkH1uzZs8dt27bNbd68OfzSEh8K&#10;S2WpryRJkiRJkiRJkiRJkiRJkiRJkiRp4giohu8Ft2zZEgZslUCZXt0JrDnn6ocCTDN5xePuvOsf&#10;c5MSqMZgmrD0NqimE1iTQzVjA9bckoA1KwNYc9iFEaz53PkRrDn4rPnu02fMcZ88dYb7xMkXjDuw&#10;JgVYUsDCYu1mVbGy0nx5+cgADouVyu4VrGkHSxiUUmfLa4AGZabKj6tUp9VRB5Mg9mM7/jS/1Z3m&#10;T4/ZXFe+1Z/2vYk4dVJeeh5yWbtKZeSyPjF3glpMBsPkfYxsX7uyrE/SNJYv7c9c1j+lekeqsQBr&#10;2g3cLQ2CHYTqwJpOssHJ7fJZ2bhXkccGvrYbUGuiz0hjA2itfbQB2cDdtG9puw3ItaXJYtS9Lwfg&#10;SpIkSb2pEwRjz/v8/2n6vyYvw/bV/Q+29KPx/2IswBqDaOibdrL/pZ3SpbL+LgEzKP9/3avIi3PZ&#10;MeZgzb5WBGuWuMOnLnVHXnCJO2bmFe64Ode4kxZWYM0lBtY81ARrbnyqDNbUwTU1YA1wDJBM32DN&#10;vS8EUy7tCUCNf19/vjfLANbUwDWkZ11gjSzLY+FeNOHAmp07d4aH69q1a8OLDOARqSzrK/5Jqa8k&#10;SZIkSZIkSZIkSZIkSZIkSZIk6cAWP7QHVLNu3bowmKoEyvTqTmCN/ZItUA2z12DAGoCb0ow1pVlr&#10;DLDJ4ZpOME0K1OQgDQagOeGi26ItXqUldtySW4OPv8gvAWsW3uSOnn+jO2ruCnfErGsrsObSANYc&#10;fM4i9+kz57lPnz47gDV/fdL4A2uQARbYZOnaQRelNO3Kt5ilKYEmBkLUgTV5WSWV2oAsbpBGXqcp&#10;B2nybUTZaVm5DOxgaW1O89vx0aZ029pibTPnx5KWn8rKadc/JiubPO2UH6v1R92xm9JzWKqjUx/W&#10;iTzWb3WyetM+H5QGDdaUlMMhqToN6u1XNhi4l0GyqBuwBpEG9zpglJ3VYwAA//RJREFU1o7X1nE7&#10;5X2XD6i1/Wk7SGNxW9K/NnCYY+ymbkmSJGl8iWd6u/+XPOPTZ3sOltj/Rsqx/3es14n9eDQgjtEA&#10;a3LZMbJsJ/v/2O1rhm5eK9j/637Urt1W7mick5GoBayZfok7ZsblTbBmaQRrzr7iXnfeNQ+6yQlY&#10;c8GqpyNUk4M1BteUZq1JwJp5d349AjTJrDXz7vpGsIE1BtyEuE8fzH5LQz6/Tl3MQGOz0djMNSyH&#10;zV5TpcGsH3bYHaMC1nz84/49kndpXze2/CWX0suyPL7diyYcWLNr167wYfCGDRtCg5jCXCpLfSVJ&#10;kiRJkiRJkiRJkiRJkiRJkiRJE0eANVu3bg2DVtavX18EZXp1R7Cm+jXb8657tBasSaGaElhTN2vN&#10;mIE1S1a7Yxff4o5ZkIM1V1ZgzdL9BqxBBiIYsJCCHSkUQdxACCurV7DGyk7hiFJZbOMUjkhhjTxO&#10;Ge1gDoNRMLJ2pGCNwR5p23Kwpl0dJiuHPHb8peOweqxt1rfWNrYtf9omy5+fRysnraskK9Pqq5Md&#10;R5ouPf68fpO1H9e1pVR2J9m5qOv3tG3ptTRIjTZY0wlwIc7+/Q2ssfJLbW93POnxGvTSbnBsnsYG&#10;SafOARli1j47HvKndZMHWzpJkiRp/1f+v8/+hxBH6f8uc0np/xrLO2iNNlhjx5D/jyypF7DG+rRd&#10;Wvvf20/f2Tmqazdx9o9LsOb8xQWwZmUF1tyRgTWPu2k3PBlmfOkI1rSZtWakYA37F/p8bFMfkIzN&#10;TANEYzCNzWITtqv9ZtqegjV//uffcn/xF993/+2//cD95V/+0P3VX/3Ifexj/+b978PAmk7ASymW&#10;Ot9v26lL6WRZ3j/diyYcWMOHwQAjfMCxe/fuMJ25VJb6SpIkSZIkSZIkSZIkSZIkSZIkSZImjoaG&#10;hsL3gjt27AjfEZZAmV7dCaw5H6jm+sfcpGsfGRFUM97Bms9UYM2n9gOwJoVOUtDBYqltv5WVAgyl&#10;8kmfx1IAwpwDGCmcgdP8Blikpm6rK4VQUllaysrLN+d5S3XhOrgDWdnUY21Kj484Mes7S2+Qj50P&#10;O2Yrw/oeWczaYX1ad+wmO0dWV50sXVqnKe279LiQ5cPtZH1QKj+XpcV1/Z6ep3bnZqQaTbDGBn+2&#10;G9TaDVzSj2xgajeDZFN1C9aYSJu7Xd78eG27Ln+pf/L02Abv2uBgG1Bsv3Zv5yLdxtZPkiRJ0oEh&#10;/m8g+39m28ie+Wb+V+Sy/xd1+wel0QRr7NhxN7L/nd3AMtj+l5Zk/7fbpSkphZnatcPOz6BfN41U&#10;4wasKcAzw6CaZB9QzaJ7Xwgx6g6z01QATQOmyQ1cUwE2zHBDm7qdseZjH/sP7x+7j38c/2QY7JID&#10;MJ2AmE77cTdpZFneP9yLJhxYw4fBACLMvsKSbaks9ZUkSZIkSZIkSZIkSZIkSZIkSZIkTSzxvSA/&#10;wMd3hCVQpld3BGuAapitZryDNQbXjBSsOW22+8Qp4wOskZrKYZY6GbCRAySdlMJKwCYpjIJTIAnl&#10;+/N2lQAUg2vMnSAVg17yunNZue2OGdglL8f6qht1C9aQpl2bU5BnNIEa02iANTYwFHcalJsOJE3d&#10;LdhSp37BmtGWDcztZsCtDZ5liaxvsIE0yPowHTxtMephnTLSOm3gLx5vfSRJkiSNXPn/BWT/G+3/&#10;Sir+F9j/hU7/uweh0QBr0mNI/092UjuwJoWROpVp/+N76T/7f43z81XSeAdrDpvSCtacuHClO/Wi&#10;W9wZgDWX3+MmXfOgO/+6R9yUXsGaElzjPffOCqypDCxDDNeCNRb36YFqMKAObQCa4b09P5wBRMM6&#10;P6Bh22bAGma3oY3U2y1Yk89YUxo4n4Iw3UAx7dJ0k1+W5f3HvWjCgTV79uxx27Ztc5s3bw6/tMSH&#10;wlJZ6itJkiRJkiRJkiRJkqT24odIUtfFJEnqX/k91Ytzddrfj/IyU0uSJHWr0jPEPB5Uapd5f9C+&#10;bm9af+7xJqAavhfcsmVLGLBVAmV6dSew5rwKqjGgpg6qMaCmDqrZn8CaTwLWnCywZjxptMEaSZIk&#10;SZIkSZKkXKMG1rSbtQawhllrKkgGs56CNS1AjblKDxADVMOsNZTN7DMG05iBalKwxpZANbSZ+skv&#10;sEaW5bFwL5pwYM3OnTvDw3Xt2rXhw2DgEaks6yv+SamvJEmSJEmSJEmSJEmShisfEFkaJJmuS5LU&#10;n9J7qxvXqdP+fpXWPVp1SJJ04Gu8P0vGe/u60b5sc953+7It7cQP7QHVrFu3LvwCcAmU6dVdgTUJ&#10;VFMCa1KopgTWBKBmtMEai/cL1py7uAnWnDrTfUJgzbiSwBpJkiRJkiRJksZaHcGa5be7swBrrn7A&#10;v3d+xE1Z8ZibuvIJN70CVNqCNW3gmhGBNfd80y2894WwTX3AMmHGmhWPN4CaFKwJ9uukme7bS3tC&#10;nb5MgTWyLI+Fe9GEA2t27doVPgzesGFDaBBTmEtlqa8kSZIkSZIkSZIkSZJ6U2mA5HgeOClJB4Ls&#10;HuvmPtP9KEnSRJSee1IvAqzZunVrGLSyfv36IijTqzuBNZMysKYvqAaYRmCNJEmSJEmSJEmStB9p&#10;3IA1d349xIJTmCZ1AtbgOT4t9U+54Uk3xbeJGWkaQE0F1dhsNWyThvbNB9qpoJwUrPnzP/+W+4u/&#10;+H5fYE0OwnQDxrRL001+WZb3H/eiCQfW8GEwwMj27dvd7t27w3TmUlnqK0mSJEmSJEmSJEmSpN5U&#10;GrhqA/lzS9Joqu4aa3f9ddo3Fuq3nm7zjTTdaLdvtNSp/rFqH/XU1dVu32hoX7VlX9UrjS/1e577&#10;yWfXVSlvXXn91IP6zder2h1P3b526jdfnQZVzr4S7ed7wR07doTvCEugTK/uCqy59hF3TgXXCKyR&#10;JEmSJEmSJEmSJoJqwZoFK9wpowHWVHBNA6ypDDiTgzVhBptkm3RhthrAmrufD2VNW/V0AGYMrgGg&#10;qQVrfBraw2w3wD1T/fZIwRoDYEoQDLG7717Tdn8p3mmfLMv7n3vRhANr+DAYQITZV1ju7x9uj6bU&#10;V5IkSZIkSZIkSZIkSb2p9PkJsXaWpNFQ3fWVXnu2P49Z3FSKjZb6ravbPCNJZ23rtoxU/eQZpDrV&#10;3+9x9SqrJ60vj1l8tFWqM49ZfJAqlZ/HLC4duOr3PPebp66+ulhd+k7qJ08/SttY5140krwlDaqc&#10;fSm+F+QH+PiOsATK9OpOYI0BNWFZA9eYDbLJ4RqzgTVANacC1SRgTQrUGEyT2sCaFpjG+3gMPMN2&#10;BdaE9H6d+HGLV7vjasCaQy+80n1h6iXukPOWus+cs8h9+oy5Aaz51Kkz3V+fJLBGkiRJkiRJkiRp&#10;IqsB1ky+yB0xbZk7CrBm9tXuhBaw5m53biewJoVrUqAmhWqq2WqCK2AmgDXMWOOXKUjDMp/ZJkA1&#10;977gFnkTA9yZvuppN7kCagJA4w1Yww9oELN9QDTUCZRDe9gGuknBmv/8z/8MYM1/+28/cH/5lz90&#10;f/VXP3If+9i/ef97A6z5+Md/7P2TBvjSDn5hXzuwppP7zSfL8vhzL5pwYM2ePXvctm3b3ObNm8Mv&#10;LfGhsFSW+kqSJEmSJEmSJEmSJGlsVBrMOdIBmXn+kZYnHRiy6yx1O3XaP2jlbetUf6c03ZSRqtvy&#10;Uh8oanc8gzpOqyP1vtK+asu+qlcajAZ1vvJrYFDl1imto1RXHrP0qceTRqN9gywvL2uk5Y21gGr4&#10;XnDLli3unXfeKYIyvbprsCZxCaxJZ64pgTX5bDUCayRJkiRJkiRJkqTxrLZgzZKb3ekpWHPtw25y&#10;N2BNDtf0CtYA1VS2NAbVYNYpa7qvm1lobEaafIYaABs81beVNlAOZdNeZrch7RNPPNEC1vzmN7/p&#10;acaaTh4pHGP5R1qOLMv71r1owoE1O3fuDA/XtWvXhg+DgUeksqyv+CelvpIkSZIkSZIkSZIkSRqu&#10;0mDJfgZQkj6fMbifckx5eVZWv+VJ+486neP0WjC3U76/lJ6YXW/tyrP9aZpSemKUl98TuawsS5Ou&#10;I9Y7lZGrVEYuK7fb9qVqV14pfSrbn6Yppc/T1MnSWdq6fMQG3b5u+m/QGm9t2Rf1SiOTnTeW7c6b&#10;7U/TlNIT6+Y6yMtCdelLaXPlaeryEBtk+6y8UvpUtj9NU0pPrJv25apLa+WxbFee7U/TlNIT66Z9&#10;Vlaapl36sRA/tAdUs27dOrdmzZoiKNOrBdYMB2s+KbBGkiRJkiRJkiRpwmtUwZp2cE0FzYTZaLwD&#10;WGMwTeoKrGGmmQDV3P18iFEXUE0AaYBqErDG4JrzmLXGL2kDs9wA8NBW2z8WYI0syzLuRRMOrNm1&#10;a1f4MHjDhg2hQUxhLpWlvpIkSZIkSZIkSZIkSWqvdOAjAydRKYbSwZVmUzpTsKVL05vydOm+VGk6&#10;1nGn8qT9U3XXgIn9nPc6pfv4YZ12aRHltUvXT3m7d+8upkvbbum4ZlmvU7fpEJ93dkrD/rrjYF8/&#10;7Rt0/7VLZ22xZad7nnR15wP1075BljcSjae2pNpX9UojU6/nrd31xz6LW7qRPkvSvKTr5dmZi32D&#10;bl8aH2n/oX7KG6v2sc/ilm4k52MsRL1bt24Ng1bWr19fBGV6dUewpgNUkwI1JagmBWpKUE0K1Iwu&#10;WOO98CZ3zPxV7qh5K92Rs693h8282n1x+uXu81OWu0MmLXEHn7PQHXTmPPfpM+a4T54yQ2CNJEmS&#10;JEmSJEnSBBbvCQ+fstQdMW25O+rCy9wxs69yx8+7zp20eJU7belqd8Yld7qzr7g3gjXXPeImX/9Y&#10;mO1l2g1Puumrng6zxhThml7BGr8eZqmxfZWJA9OE2Wru+WbIQ7nTbnyqMTNNrf1+2gZQs/i+F0Pd&#10;k33bDbgRWCPL8li5F004sIYPgwFGtm/f3vZDeGl4X/1/vn5i1/6vL5zlVv70Ufer9X8IJ9762qaO&#10;P5BjfEGgWH2M60qx3mKbN29WrE2MLzYVq4/xDFesPrZt2zbFeowx8Eyx+hiz/ClWH2Nbsd5irCtW&#10;H6PPFKuPcR8qVh/jOa5YfYzXAYp1F2PgI5+fMPiQD+bYV4ohy2vXJO+bSUeMdMTq0n3wwQehPL4w&#10;sPI4d+ynLbwfqGsL76UslreZ8ojZsfG6OT/efmNSb+IzAc4J550fuuFLom5inNd33323cR0xAJYv&#10;lywd54QvoMjLul1bfCFFOtY5d6Qnb1qe1cF1YjFLZ3VYvW+88Uaoo1SetaXUPpbkLZXHl2VWHm1P&#10;09WVZ+nS47V0lMdxWL30AfvS4yVdt8fbTfuoY1/0H+msD6x9tDdvX95mlmPRPiuPdlm69HxYeb3c&#10;C51iLMdDW/ZlHyg2slh63tg/qHthNJ4llJO2j7yWzo7NYvuifYPsv9Lx1pVn95alS9ucl2fp7L4s&#10;lWcxlnXt66b/8vJK6ey80b6xiPH6kdeXvK6j7XwfZma7V3cD1gSY5kACa+YC1lznDptxtfvitMvc&#10;5ycvc589d7E76KwF7qAwa80s94mTLxRYI0mSJEmSJEmSNIHFe0Jmqzl86sXuyAsudUfPvNIdP/da&#10;d9LCG9ypAay5w50FWHNVn2BNCa6pAJsAzthsNSWwpgJvAGsW3PPNsE4Z1NeYraaCa87D1z3atN+e&#10;5ttHOQHI8UtgnEnVvpBPYI0sy2PkXjThwBoGDjAYgYEHLNmWysr7qgTQ1DmCNY+5X7/5x/CBOYM1&#10;GFDBh/B8SXEgx/jyQbH6GNeTYr3F7EstxcoxvuBTrD7GF5+K1cf4klux3mIMmFSsPsbAB8XqY2wr&#10;1luMdcXqY/SZYvUx7kPF6mM8xxWrj/E6QLHuYvQf0AsxPvzidXldjPc05CHGkrJIl8bSvLxHJEY+&#10;ykhjeXnsL5VnsTQvsZ07dzbaR8yOjdfN+fH2G+PzJKl70X+cVwa1rl27Ngyo7SbGl0s857ge+HCY&#10;GF8w8bkVn82w/tprr4V0nG/OFXnXrVsXvoQiHeeKL6NIQx2cR8pL01Ev6VgnXbt6S+m4DrtJ1648&#10;Ow7a1a48S5eXx5dwHBv9YvVyvJbO+jQtz/ql3/bRf/0eb5qu3/5Lz9srr7zSVb2l/uOLzNFqH59D&#10;p9dfnq7be6EuNp7asq/qVWwwMc7HaN0Labp+nyXW5k7tIx0DFHgmluodrfZ10y8j7b/8mZ2WBzBi&#10;MdoOzML5tf95eXml+3Kk7avrv3bpKG80rudOMdrB/0te09GukboTWGMgTeoSVGNATR1UY0BNJ6hm&#10;tMGao+ffGMCaIwJYc5X7wrRL3efOv9h99pxF7qCz5rtPnz5HYI0kSZIkSZIkSZIU3hMeev6SMGvN&#10;kdOXu6NnXuGOm3ONO3HBSnfKkpvd6ctvd2dddrc7B7DmmocCxNIC1pTgGgNsOoA1ADTMSDMMrEn2&#10;MdsMYA1pyEcdQDUGxmBAGYCZSdc+0gBnpvo01Bny+nJop6Wx2WxYCqyRZXks3IsmHFjDB8MMGuCD&#10;aAYc8KGwVFbeVyWAps5/9sLZ7qZfPOVeemddyCvLsizLsizLsizLsnwgGkCFJTCJbXeKpbb9LNP9&#10;fCZjTmOWJ09vJtZteZZ+NC11Lwaz9mP7EonP8NJtzJdNLC0t6wBWlpYlA4rJw9LS2L50G/PFla0T&#10;t/xsUwZLYny5xZI0afvS7VJ5LPPy2O61PLYtlqez8iyd1UO6PC/lWdzS9NI+S5eWxxJbmrw8YiPp&#10;v7RelpTPOnHbl6cjL+Z6IWbblt/SWb5Bn1/WLW7p0rYOwuOpLfuqXnkwtvPG+Rn0vdDPswSTptvy&#10;0jy2PprtszR5ecTGqv/y8izGum3jvDzW83ipvEG3z8pj22L7wryOs+MogTJ86VuK13nigDW3JGDN&#10;igDWHHqhgTVL3WfOWeQOPnOe+/QZc9wnT53pPnHyBQJrJEmSJEmSJEmSJrAiWLM4gDVHTFvujp5x&#10;uTtu9tXuxPkrAlhzWgOsub8J1qx4vDuwph1cYzPTANZ414E1YbYab7Yp16CaMENNZYCZc699JJht&#10;wB/qnA+wU+UjD1ANs9kEsKaywBpZlsfCvWjCgTUMLODhyi8u8WEw8IhUlvUV/6ToqxJAU+c/e/Fs&#10;d+tvvuTWbd3Q+MVSvrTng3j6/ECO8UtkitXHeBAo1luMX4RTrD7Gl3KK1cd4litWH+NXIRXrLYYV&#10;q48BbSum2CBjrCtWH6PPFFOs3xjPccXqY7wOUKy7mA02ZB3zurwUw4AsfJbAL6Dz+pT3OMQoz9Kx&#10;DfzC/jydlZOmy8tjn5WH69IRtzTYjo39+fH2G2MwptS9+CV9+8ySPuS8dRvjiyRmC+DDYc4/A3X5&#10;tXl+7Z6YXT98CZX+mj7niBhpidn1RR7yUkdeHjHKw3Xp7Jf4LV3aPtpMOmYKyNOVyiulK5XXTb1c&#10;p53Ka1fvSNs3yP7rp58558S4hvLjtfYR45qy8qx9I6nX0rE/Pd521x/lWb293Aul2Hhqy76qV7HB&#10;xgZ9L9Slq7v3LW+78krprDxi9j+g7jjGon1j3X+8NkljpOF+S2O9Hu8g20e6vF+4/kg3mtdzXYzr&#10;g/atWbMm/P/MTX/aa8BuPAiwJoVqSmBNCtWUwJoA0lRQzZiBNbOujWDN1EsaYM1BZ85znzp9tsAa&#10;SZIkSZIkSZIkKQNrlrmjErDm5CU3DQdrrnvUTV7xeJgRZtogwRq/Tqyxz5t9QDXMWkOcugJUw8wz&#10;lW0dqAZwhrbRLma4WXTfi6FuYiFtBdOQxwAbgTWyLI+Fe9GEA2vsywI+JKZBfNkvlZX3VQmgqTMz&#10;1qz+9TPu1ffWhy8O+BCeD875koKBHIoppphiio1NjC9CFauPsVSstxiDMBWrjwFIKlYfY1sxxRQb&#10;uxj3oWL1MXuOK1aO8TpAse5jDHzk9SbbvC4vxWxwJOt85sI2n7ewZNvSss05KaVL01BWXbq0PPan&#10;bWbb2kc64tiOjXz58fYboz1S9+JLIQbUMqiV/qT/uokxENdifDhMjB87Yd1inG8+5+PLJ76IIi8x&#10;S8eAXxtMS4wvp4i1K496SWflkY46+FKLL7zSeuvaZ/Wm5VmsVC/XL+WRzmLcB2k6K4+l1UubLB3r&#10;lnes2kcsTZeWN5L+y8sjXXrerDzSpXWUyrN6WRKz/kuPt9f2tes/YulxEKP/iFk6K6/be6EuNp7a&#10;sq/qVWywsUHeC2k6yzuIZwkxu6fz9pGn7tk5Vu0bdP+1K499tI+8aR1WXl29Fisdb6/t61Re3flg&#10;yf9ui1HeWFzjxGgTdXMs9rqOpZntPNbOncCac6552J0DXJMANoA1+Ww1BtOkbpmxpoJpUqcz1uQw&#10;jYE0uWvBGnMF2GDWj/MxoJpjFt3sjlnQCtYcduGV7ovJjDWANZ8+fbb7xCkz3CdPuVBgjSRJkiRJ&#10;kiRJ0gQW7wm/eN5id9jki9zhgDUXXuaOnX2VO37+9RGsufhWd2YLWFPBKzZjTQ7VGFDTCaypABqA&#10;mmEz1hC76xtuwT3fDGY/ZUy78alQt81S05iBxscCMONNm8iz8N4XQt2k5/0+7/sDUEPeCsJhW2CN&#10;LMtj4V404cAafqXWBhvwRf/evXurPVKuvK9KAE2dAWtu/NkT7veb1oQP4flSnrL4woAP4w/kGP2l&#10;mGKKjV2MgVuKKabY2MWwYvUxBgooptggY6wrVh+jzxRTrN8Yz3HF6mO8DlCsuxjbvFdhnQ+/2FeK&#10;kZdt1vk8gXXSWDquU/bxGUxdOlxKR1tY5unYb6BLu/KIDbpfiFG31L0YZEv/MaiVH7rhS6JuY6xz&#10;rbHkiyVibJOWGF80EWPAb5oOs81gXvbx4TJp83R15bHONWQDiYlZWXm6Ur2l8ojn5ZHO2ke82/aR&#10;nvxpvWPdPtLguvL66b925eXp0vL4EpI469YvpEnTURZp+KLSyuu1fbhd+6y8NB2xvP9Y9novlGLj&#10;qS37ql7FBhOz80ZskPeClUc6Yv08S/Ly0rLSdNZuSzdW7Rur/xV5OuIs2eZ8kofXQ3m/dCqPuKVj&#10;2W/7iJX6z9KVyiP9aFzPnWLpa03OX2raac731blXsKZutpocrEmhmv0CrDl3sTvorPlhxhrAmk95&#10;C6yRJEmSJEmSJEmauBrXYA2z1fglMcpllhyDaAykAZA5t4JmmKmGcsnDcuqNT4U4+0ln+QTWyLI8&#10;1u5FEw6sGRoaCjANM9WwZFsqK++rEkBT5//6wllu5U8fc79+84/hA3MGUwDq8CE8XyAcyDG+fFCs&#10;Psb1pFhvMftSS7FyjC/4FKuP8cWnYvUxvkhXrLcYv/ivWH3MBmgoVo6xrVhvMdYVq4/RZ4rVx7gP&#10;FauP8RxXrD7G6wDFuovx3pf3KsT4YI7XnaUYn60An7BOXl6/5+lYks5ieTrqY8AjSz63IUZ5do2X&#10;yrN0ncqzY7P2DSLGsUjdi/7jfuScrF27NvxyfLcxPnjlvNL/xPjCiXPNebF0xMjLuSFmX0yRjvLI&#10;+9prrzV+mZ7zl5fHdUPedevWDauXGOk4/6TjukzTlcqz9lk6PhehfeS1dJRHurR9vZSXto+Yta/u&#10;OAbdvrSf91X/pfXSvjQd7aPdlo5nB3mtvLxfRqN97frP2jKS+2M8tWVf1avYYGJ2PvbFvdDts4Ty&#10;yM///bx9dk9bvaSz4xir9hGz8kaj//Ly7HhpH3E7lzzr2LbjKLWvVN5ond9O5Y302u0nRtvoF46F&#10;1wWkYUm7zWx3645gDb9eOwHAms+eu9gdDFhz2mz3iZMvdJ8+babAGkmSJEmSJEmSpAksA2sOnbyk&#10;I1gzqQTWdIJrRgDWzL/7+bA/zFbj66FeYBpsgA3QDO/lJ698IuRbeM83QxlAOAG6qQxEk8I4Amtk&#10;WR5L96IJB9bwwTBfKPCBNh9Q86GwVFbeVyWAps7MWHPTL55yL72zLuSVZVmWZVmWZVmWZVk+0M2g&#10;SdwpVrKlq0trM8yU9tXl6VRvXXmDtNS9GMzaj/lAmCWf4bFuXyqxXUrHAF6WpGNJOrOlZT1NZ3nN&#10;bKflkT5Pk6ez8kvtYzttj8Vsf+5S+/LyLH+7dJaWpcXz47Wyem1fXXnYymR9UP2Xp7Pt1MTS42Db&#10;voi0/WaLWf9ZnHVzGuvUvrRei9n+3KRJ84/U46kteF/VKw/GnLf83KUxO2+DvhesvHQ/2xbL79WS&#10;2W/lce9bzMz2aLaPtKXy0nR5ebZt6Urts7xpOotZnaX2mUmzr551Vm9dee3yj7Z5HWftA4wxsKZf&#10;dwPWMBDHgJoSVJODNcOgGu9T9iOw5pOnznQHnTFbYI0kSZIkSZIkSdIEVr9gDeAKsEsRrEnhmpGA&#10;Ncw847cpd8rKJwIIM8nb4JoAzlzzcABmqAeoZoE39bOP9/nMUAtYYzBNyFOZsgTWyLI8Fu5FEw6s&#10;YcAAD1d+cYkPg4FHpLKsr/gnRV+VAJo6/9mLZ7tbf/Mlt27rhvDrWnzgzq9q8UE8fX4gx/iVNcXq&#10;YzwIFOstxi/CKVYf40s5xepjPMsVq4/xi+GK9RbDitXHgLYVU2yQMdYVq4/RZ4op1m+M57hi9TFe&#10;ByjWXYwBh7xXIcbsMHUxBkrar8fzC+C8fs/TEeMzGItx7RLj/TV50/JIZzFLRx3dlFdqnx0b7cuP&#10;t98Y9Ujda8OGDY3PLOlDzm+3Mb5Q4jM8PsvjHGN+DZ9fuycd5wbQirz8Uj4fIpMX88VUns4+E+QL&#10;KsoiRnnUS16uHa4h0pHXYlZvmo725eXl6WgH5XEcxEhHLD0OK69d+9J0Vq/FSGf9VyrP6k3LG3T7&#10;rDzSDaL/0rxWXpqXNlo6zi8x7tX0OErts+Mdafvy8ur6r648lqSz80a6TvdCKTae2rKv6lVsMDE7&#10;R53OW7/3wkieJWkdpGXGEctrx2HpODbKsvKs3tFs31g9S4iVyrN0/M8jRh+k//PSOvLyiFEe9Y6k&#10;fd32X5ouLW8k124/MV7H0ZY1a9aE/x1m2sSS13r2GrAbdwJr8plq2s1WUwJqmKkmzFYz3sGaSYvd&#10;wWdHsOZTp81ynz1rXgtYM7T3Q+c+3OXcnp3O7d7m3M7Nzu1427ltG517f71z765zQ5tfdu7tPzi3&#10;6VfObfyFc+t/6txrP3Ju3T+7oTV/59zL/8O5P37Lud8979xvnnVDv/qScz9/zLmfPOjcf9zt3L/e&#10;7ob++SY39E8rnPuHa537uyud+59L3dD3Fzn33XnOfXumc9+6wO395nnOfeNc554707lnT3HuKye4&#10;oS8d69xTRzn3hG/z45937rHPOvfoQc49/Gk39PAnnHvwv8uyLMuyLMuyLI+dH/pr5x75pH9f8hn/&#10;/uRzbugJ/z7liS869/QRzn35GP8+5vj4fuZrp7sh//5m6JtT3NCLU8P7nqHvzfPvg5Y497cXu6Ef&#10;XB7fH/3Qv0/6l5ud+3f/vuk/7o3vo3g/9Yunwvur8D7Lv98aevm7zq35W/8+7Ifx/dibP/bvz34e&#10;36fxfm3zK/7929r4Po73c7yv2/muf5/3fny/99EH/v3fbv8m8KORgTU3PlUP1wwArCFO3qm+nsZM&#10;MxVYwzKFagBqMOlpH/sCVFOZdZutNoVtBNbIsjwW7kUTDqzhg3I+DOZDYhrEl/1SWXlflQCaOjNj&#10;zepfP+NefW9940sMPjjnywFgFMUUU0wxxcYmxhehitXHWCrWW4wvzxWrjwFIKlYfY1sxxRQbuxj3&#10;oWL1MXuOK1aO8TpAse5i9B8DIe31eLsYS16X8pkL+/J0LKmDZZqOOvPySunsXPabjhjpBhXj8ySp&#10;e/GlEAOhGdRKf9J/3cQAqvhSyQbicl6Jkw6Tjs/4ALT4nI8vo4iV0tmv56flcT7r0rFt5bVL1215&#10;pEvBn37KI03ePtJxD3Fd2pdxVh79Qrp2/TfI9qXp2B5k/3Uqj23SpsfR7ng7lddr+7rpP85HWh5p&#10;ur0X2sXSOvZlW/ZlHyg2mNhY3Qu9lMd2eq/yf568mLx5eaTj3iddXb2j2b6Rlpe3Lz3eduXxf4DB&#10;F8Ar7DdTPuVZ+7otr9v29XO8pLF0bI/W9dwuZv1Af/H/MzX7zfm+OvcK1vQD1ewvYM1nzp7vPn36&#10;bHfwGXPcIX69AdYMfeTcR7vDACu3Z3sccPXBljgAa+sm597fUIE1a9zQOxVY86efxQFcr/9LGNA1&#10;xMAuA2t++zXnfvOVMABs6BePuaGfPuiG/uNuN/Rvtzn3L6vc0D9d79w/XO3cDy6NA8m+vyQMLHPf&#10;nhXAGvfN8537xtlxANqzJ4YBaUNfOtoNMUCNgWqPH+J9sBt67FPOPfxJ5x4ysOZjrQPdZFmWZVmW&#10;ZVmWR8u8D+H9yCOfce7Rz8UfAGgBa06IYM3Xz4g/HMD7nBem+/c8/n3PdxdEsOZ/LnPu769w7h+v&#10;8++TbgjvlyJYc3cDrNn7S/++6jfPuaHfP+/cH77jhl76nnOv/F0C1vzUDf3pF27orV+5obdfCu/b&#10;eP8WwBrez+14x7ld77khfkABsObDXfGHFcY5WEOMMqb4usJsNQbWsF4BNtQ5/+7n3aJ7Xwhl07YA&#10;0/i0wRVUY+/7wyw23sQF1siyPFbuRRMOrOGXORlEwAfofNHPL4RKZeV9VQJo6gxYc+PPnnC/37Qm&#10;fAjPlwL54I0DNUZ/KaaYYmMXyweHKaaYYqMbw4rVxxgooJhig4yxrlh9jD5TTLF+YzzHFauP8TpA&#10;se5ibLPkMwLi7WLk531Nns622Zens1i78ohb/l7K4xgsbenYRhrj8ySpezF4lv5jUCsADF8SdRtj&#10;8G0a48slPijmA1n2MViWGHm5XkjHF1LkZZ3nZJouLY8vrIhZOspgkC3lAwBw3klv9ebp+JIrb3Oa&#10;jryWLi3P2lc6jm7al5bHPmKkJUZeK6+ufWm9o9G+QfVf6Xjz8qx99uUjeTrVuy/Ob1151uZ+Y+Op&#10;LfuqXsUGE+McERvte6HfZ12n8krHVrr+Btk+8qXlDbL/2NepfeS18shrMdKSl3T9HO9Yn9/8vJXO&#10;5aBjvI7jNR3HYn1WMvu6cUewhsE1EwGsOTfOWHPQGXPcZ86c6z5XAmuqGWsYcDX0wbtuiAFYjRlr&#10;1voXja8EsIYBW3s3/twNbfhpAGuG1v5jHNgVwJrvVDPWPOeGfvmV+AvLP30ozljzb7clM9ZcHX+Z&#10;uQJr3PfmJ2DNlDjw7GtnxYFoXz7BuS8dFweohRlrvhB/EZpfhg5gzV97f6zpxkC3JCbLsizLsizL&#10;sjxSt4A1NmPNQXFGzccPcUNPHuaGnj4qzrhpYM3XTm+CNbzf4X3Pd5sz1oQfHOCHB/gBAmas4X1T&#10;AtaEGWt+zYw1X4/vt3jfteYHrTPW8MMHm34Z368x0yg/jPDeG85t9e/ntjNjzWbndr3vhj5sgjVD&#10;gwBr6uCakYI1xPyScqasfGIYWEMbqId8zFRDWQA4BtGEGWowQE3lMFtNZYE1siyPpXvRhANrhoaG&#10;AkzDTDUs2ZbKyvuqBNDU+b++cJZb+dPH3K/f/GP4wJzBFIA6fAjPlwAHcowvHxSrj3E9KdZbzL7U&#10;Uqwc4ws+xepjfPGpWH2MAWWK9RbjF/8Vq48xKEKx+hjbivUWY12x+hh9plh9jPtQsfoYz3HF6mO8&#10;DlCsuxifnxBjHfO6vBQzoIXPEhi0SIzPW3ifk6fDdenYLpXHvrrySMfr4bp6sR0b6fLj7TdGPVL3&#10;ov+4HzlPa9euDQNvu4nxhRIfvHIO+ELp5ZdfDoNiuTY4B8TIxwBdy0vspZdeaqTjmk3TcR7T8qiD&#10;vKTjA2hLx+cYVp7Vm6YjDV98ka7UvrzeNB3tI68dB1+Y9ds+0jN7AHFieb+wn3uCOvJ6x6J9lm4Q&#10;/ZeWl9ZLbM2aNS3pqKPUPtKMVvvapSuV18u9UBcbT23ZV/UqNphYet6Icd5Gei8M6lnSS73UkaYr&#10;PRMH3b7R7j/+D1r7GHRh7ePZbuVZHcQYiGHp8vK66Zde2zeI/huLazyN0V6+4+E1He03p1/64nRf&#10;O/cC1hhU0wmsyaGa/QWsYcaag8+c6z7rl587Z0ETrEFDH7mhvbuD3d5dzn24w3tr9O53ndu12bkP&#10;3nFuxybntm9wbhuDtF6Lfv9V5979g/fvnNvyG+fe+aX3T5176ydu6K3/cO5P/+rcxn927s1/dHvX&#10;/51zb/xP517/nnOvfde5dS86t/Z55179mhta81XnXvly9MtPuqGXnnDuD497P+rc7x9y7ncPOPeb&#10;e73vdu7Xdzn3q9sbHvrlrbIsy7Isy7Isy6Nqlzhs817kV3eG9yd7f3NPfK/yu/v8+5cH43sY/16G&#10;9zVDLz/dfK+z5tnw/setfcG/H/pWfF/0+vfj+6Q3/Psl/74pvH/ifdQm/37Kv69y7/zMDW3+pRt6&#10;91f+fddvnXvvj25o6ytuyL8XG9r2mtu73b+X3unfp/F+bedbcQZSZiLd49/PMSvpRx/E93r8oMLQ&#10;nvj+b7TAGm9mrRkpWMOSchpgTQXVsASiIe2i+14MM9ZQP7BMCtAEoIb3+2z7fTaLTdgvsEaW5TF0&#10;L5pwYA0fDDP4gUE1DCTgQ2GprLyvSgBNnZmx5qZfPOVeemddyCvLsizLsizLsizLsjzRDeRi68An&#10;fO7CMnWa3mKWLt2H8/LM6XandKNtqXsxmLVXIwbg1onBsCbS1aUlXbv9pm7L6/YzVyvPyiqVR4zP&#10;Kev2p0rblyvN26l9Vhf12jYDjEv1WzrL0077ov9Qt+Wl6erKQoNuX7vzNiiNl7bsyz6QBq9B3gvE&#10;Bv0s6ea6yuvdX591xNL2ldL0qm76D/XTvnbK+29QKr2OaGdexwH/sF4CZeyL39K+kkcC1hhUk7pu&#10;5hoDa1KYJgVqSiBNDtHUwjRm9id5U7Dm2EU3u2MXAtfc6I6et9IdOfs6d9iMq5pgzaQI1uBDvD99&#10;2qxhYE2Ea/xrszDg6oMwAGvow61uaM/7zu1iYNZmN7TrHTe08+0wYGtoxwbntr/u3Na1zr3/Shjc&#10;5d7/fRjoxYCvoc0/DwPAwkAwBoQFwOZHbmjDP7mh9f8QIZs3/9a5N/6Hc699O3iIwWXeQ69+ww2t&#10;ec65l78SBp+FgWgBtnnMuT/ih6N/VwE3DF4LZt2cb8uyLMuyLMuyLI/E9r7jPjfENgDNH6r3Jvwg&#10;AO9VXnrS20Car8YfEAggzfPhhwWGXv+Wfw/0HTf0xvedW/833n8X3h8NbfhHN+TfL+3d9K/hBwqG&#10;3jagxr+v2lIBNbzfAqrhxw34kQPej217I743A6r54K3wvo0fRwjv44Bq+NGECqwJ7/WG+IyAz0X2&#10;JmDNRe6IBlhztTthwQp38pKbI1hz6V3u7Cvvc+cC1lz/qJvSBVjTdtYaA2wAa+78upt/1zfcPG/W&#10;AW2C/TppKP/86x8LEIzBMFN9DJhmyf3fCoAOkA1xoBmWYd2nNcCmaEAbb4E1siyPhXvRhANrGEjA&#10;w5VfXOLDYD7IlsqyvuKfFH1VAmjq/Gcvnu1u/c2X3LqtG8IvbvFrV/yqFh/E0+cHcoxfO1OsPsaD&#10;QLHeYnyRplh9jC/lFKuP8SxXrD5mv/CtWPcxrFh9jEEhiik2yBjritXH6DPFFOs3xnNcsfoYrwMU&#10;6y5mgw1Zx7wuL8UAWQBk+CyBQZK8PuU9DvFSOvZ3k65debhdOo7D0tmxsT8/3n5jDMaUuhe/fG+f&#10;WdKHnLdOsU5igHQncV3wnGTZSZaGpQ2+LuXrpixk7UvLK6ndvlRpmjx9ul3qF/bneUarfWl5pXzd&#10;lIV6aV83SvOzXldeXTzXoNs3Eo2XtuzLPpAGr7rzmauX66+bMi1NWl4pX7fX1b5qXzdloUG3r1tZ&#10;vZ006PZZmk7l9apuX1tYjNdx69atC7Od8TrPXu+Z2c5j7dwNWANUcxZQzX4E1oT8fjsFa45ZeHPr&#10;jDUzrnKHXnC5+8KU5e5zk5a4z5y9IIA1zFjTCtb4a6kE1mAGYTEYi187DjPXRMAmDNjauTEO4GIg&#10;17Y4e00Y4AVk8+7L3n/w/p0b2vLb8OvK7u1fuKG3/7MJ2mz6t5bZbNyGv3du/Q+qX2r+m2RWm2/F&#10;AWgBunk+QjfecZab58JAtdR7X/lKcBjABpgjy7Isy7Isy7I8KL/CTJvPNQ00s8a/P8H8SEA1E83Q&#10;6992Q2E2mu9FiIb3ObzfedO/78lnpbGZad7y75f4cQJmAWU20M2/je+r3vPvrzA/agBQwwyizCSK&#10;A1DzTnQRqvHeuysBayJUg8YErDG4pgTWMDtNDVjDfso639cHBIOZvYb8C+5+PgA51AF4AyhjsExY&#10;L8E0qau0AmtkWR4L96IJB9bwBT8fBvMhMQ3iy36prLyvSgBNnZmxZvWvn3Gvvrc+DNLgQ3g+OGfg&#10;BwM5FFNMMcUUG5sYX4QqVh9jqVhvMQZhKlYfA5BUrD7GtmKKKTZ2Me5Dxepj9hxXrBzjdYBi3cXY&#10;5rU4n6PwmrNdjPwALcRZ8nmLbZMOs23p8u1SeVYP+zuVZ+nSfFYeMcpkOz/efmO0R+pefCn0xhtv&#10;hEGt9Cf91yk2CDFg15yq3UBe9tlg33bpupWV18sA4k7p8v1st8vTbj/xQbbPymPZbXntZOWV2lcq&#10;v5t6x6p9Y6193Zbx0AfSvlM/11+7dP2UZyql76e8dumsPJbdltdOVl4/x5vK8lq7zN2oXTr2jUb/&#10;4UGo29cWFuM9AoNW1q9f33hdh1m3bVvvxp3AGoNq9kuwxpv4cQGs8V54kztm/ip3FDPWzFnhjpx9&#10;rTti5tXusAuvcJ+fsswdMmmJ+9ykxe6Qcxe6g86Y0wrWJHBNBGwMrvHLD5uADQO0wiCtANnEGWyA&#10;bIZ2bmqCNtvXVzPZANusjbBNGAj2xzgobMvvqkFiv3J7N/86QjcMHnu7mt0mB2/+9C/ObfxhML/i&#10;zCC0oTd/EBwGpjHzTeoA5jBoLVmXZVmWZVmWZVkeofeux3/XcON9CT8SACwTfjCA9y5AM/59DN70&#10;o/DeZuitCp4J4MzPwvugYP/eKPwYwXv+fRLvmcJMoK+4oa2vtIA0e7cD06wP77l4/xXeg33wTnhP&#10;tnf3lmADaoY+3Nn8sQTvFqiG93vBQ+E94aFTlrojpi0PUM0xs65yx8+7zp20eJU7delqd8byO9xZ&#10;l93tzrnqATfp2ocDxALcMgiwZk41Y00DrLnjayEW4hVgw0w3YUaa6x51k1c8HsoBqiE95dMWZqo5&#10;++qHgoFm0vVaC6yRZXkM3YsmHFjDry/aIAK+6B/UB9IHovK+KgE0dQasufFnT7jfb1oTPoRnQAVl&#10;MWgjHbBzIMboL8UUU2zsYgzcUkwxxcYuhhWrjzFQQDHFBhljXbH6GH2mmGL9xniOK1Yf43WAYr3F&#10;eL9i11opxmcr5OOzBPKyzn724U7pLG2ajqWlZd3S4XbprG1pukH0QR6jbql78QM39B+DWvmhG74k&#10;6hQbhPjyztyL+slTp37b0E55WSMpe7TaN6jy0vZ1KrfdvlSdyulFVtagyhuJ9nVbxkMfSPtOo3H9&#10;DbK8idK+QbUn16DaZxp0ed2+trBY+hqS14up7UvfPN7OBzxY42PHLVndBGsW3BRnrZm30h01+zp3&#10;OLPWTLvUfe68i9xnz13kDvFm1ppPnTozAWuimue+OXNNYwDWh7uag7IYpMWvHwdvdWE2mw+2RO/a&#10;Mgy2icANA8DWx19WDr+u/HoF36x1zma5wfZLzDjMeBNnvQm/1Fx56J3fOPfOr+OvODf8M7/v52Fg&#10;2t53fhFmx2G7NY0sy7Isy7Isy/IIzPsMcxVrADKb/XsU3q8AyXiH9zE4wDIvu73vrYnvcypoJvwA&#10;QQOc8e+NwnulNyM4ww8WMBNN8Nv+PRXvsbyZkYb3XPaDB7wfs/dm9oMIvG/z799a3s9VMI2BNS0z&#10;1py/xB0+9WJ35AWXuqNnXOGOm3utO2nRjQGsOX357e7My+52Z195/+iCNX45546vhVlqMOuYtJRL&#10;PUA2zFKz4J5vhrIm+3YA3ADKpCBNAGv8+/y2rtIKrJFleSzciyYcWMMHkcA0zFTTy69GTUTlfVUC&#10;aOr8X184y6386WPu12/+MXxgzmAKQB0+hH/33XcP6BhfPihWH+N6Uqy3mH2ppVg5xhd8itXH+OJT&#10;sfoYAwsV6y3GL/4rVh/bvHmzYm1ibCvWW4x1xepj9Jli9THuQ8XqYzzHFauP8TpAse5ifGbCexXW&#10;GYzI6/JSjM9ZiPG61K5J3jcDpFAeH+qx7JQuL8/aktZr6chLurTNpfaxtGOj3vx4+41Rj9S96D/u&#10;R87J2rVrwy/Hd4qNRFwbJdXFO4l8ed52sdK+VKX97WKlfaOpUn0jaUO35Vksd6pSzFQX76Ru67FY&#10;aV+q0v5OefpVp3JL+zvlGYT2Vb3SyNTtebNYaV+q0v5OedrpQCnPYqV9qdrtS9WpHFOaztbTmKnd&#10;vlSl/e1ipX2DUrevLSzG6zheg/Kaju/CSMPSvvBlvRd3BGsqqGa/AGu82Z+XcfxFzFqz2h0bZq65&#10;OQI2zFoz+1p36PTL3ecmX+w+c84i74VhtpqDz5zrPnnKjGFgDQrXQTrgKnE6MCsMzgK22WvAzY44&#10;iKsB3Njgrq3RwDdhlpsI3zS9OQ4Q++CthgOQY4PIqllwmq4AnTArTgLqyLIsy7Isy7Isj7ZL70Hs&#10;vYl3+t7FfmSgYd7fJO97wvsg3g9VsEww75nM/n2UzUDTMO+7Go4/fBDt3595t7xfK72ny973R7Bm&#10;sTtsylJ35PTl7ugZl7tj51zjTly40p1y0c3u9GW3uzMvvSuCNdc8NDpgjTdLtmf7eGrSkY99C+/5&#10;ZjCxMIvNtY+EmWfSGWhYCqyRZXm8uRdNOLCGD4YZSMDABAYS8KGwVFbeVyWAps7MWHPTL55yL72z&#10;LuSVZVmWZVmWZVmWZVmWowFPWDJjTLqdm3jdvtw2A42VOV4sdS8Gs/bqkahu4G6/A3q7LY/tbuoY&#10;dHmDVrft61bdlsd2yalKMVNdvJO6La9d3am6LW8stK/aMp76QOpe3Z43trs5l92W160OlPLY7qaO&#10;btvRbbpc1o48fylWUl2afssbiUqvI9qZ13EA06wDxhhY06+7AWsCUDPOwZrjKrOfsqzMWIZPg5es&#10;dsctvsUdt3CVO3reSnfEzGvcF6Zd5j573kXu4LMXhhlrPnfuQnfQGXPcJ06+oAjWRAGpR9s1Eq6T&#10;wsAsc5zh5sNqe0/LgK4wqKsa6JXOfNMYAJbFwow44deWWd8e3BxMxmw5qdN9sizLsizLsizL+8KF&#10;9ye8p8nf5yTbZTffOw17T+XfZw1/71Xvbt7vB7DmvAjWHDFtuTv6wsvdsbOvdicuiGDNactuq8Ca&#10;+5pgzYrHRw2sIW77AWuIMaPNwntfcIu8mcWGus+99pEA0qQ2yEZgjSzL4829aMKBNQwu4OHKLy7x&#10;YTDwiFSW9RX/pOirEkCT+//4+knBf/7COe6OX33Jvf7exsYvljITBx/E0+cHcsx+VVaxcowHgWK9&#10;xfhFOMXqY3wpp1h9jGe5YvUxfvVbsd5iWLH6mP2avGKKDSrGumL1MfpMMcX6jfEcV6w+xusAxbqL&#10;8YMkxFjnCxJel5difLbCexry2jVJefyoiaVjmacDrKE8Yr2Wx748HXkZJGkxq9eOjdfN+fH2G6Me&#10;qXtt2LCh8Zklfci57BSTpDpxb5dUF5ckSZIObHX72sJivI5bt26dW7NmTXidx2tHM9u9uhNY04Bp&#10;9kOwpgnX+HyVAWuOmX+DO2L2de7QC69yn596iTvEwJpqxpqDzpjt/vqkdmCNJEmSJEmSJEmSdKCr&#10;FaxZ5o668LIGWHPykjEEa+74WpyhJkkz2++ff/fzbvH933KL73sxQDXUF2aqqcCY1MAyZ131YJyR&#10;Ngdpcld5nnvuuQDU/Pa3vw2fTfAZBZ9P8FkCn1HwvRPjKfnuie+4mGFXn3FLkjSamnBgDQ9aPgzm&#10;AUyDeOBKZeV9VQJpcqdgze2/fMat2/JmGKTBh/D8s2PwBjDKeIix5J8v++yLgEHXoZhiiim2r2M8&#10;5xSrj7FUrLcY/zMVq4/xhl6x+hjbiimm2NjFuA8Vq4/Zc1yxcozXAYp1F7P+s9fjLEsx8rIkD69N&#10;WSeNzUpTl4597cojDZ/hkN7KsnTE2tWbpyNOmkHF+DxJ6l782tobb7wRvjSiP+m/TjFJkiRJkqRu&#10;1O1rC4vx+pNfg12/fn14XTdSTwSw5sSlxHyZft+xi252R81d4Q6beY374vTLI1hz/lJ38DmLBNZI&#10;kiRJkiRJkiRJDdWBNScsWBHBmotvzcCaRwcC1oTZaO742jCwhjQzfVrSEFt034tu6UPfDbPVUCYz&#10;1aQgTQrUpO/ngWuKQE1qn09gjSRJ400TDqzh4crD1gYs8KCVysr7qgTS5E7BmlU/fdL9ceOr4UN4&#10;+yfHgI10wM6+jHFBMi2cfVEwqDroL8UUU2zsYgzcUkwxxcYuhhWrj/HmXjHFBhljXbH6GH2mmGL9&#10;xniOK1Yf43WAYt3F2GbJZwTEcSnG+xmDTojX5c3f96TpLE235bGelpemI25lERtJH9TFaJ/UvWwm&#10;IT6r4ssjBrl2iqXSl0mSJEmSJNWp29cWFuN1HK/peH3H+6n8C19ivbhrsKYyQM0ZADUVVJODNClM&#10;k3rEYE2y3QBrsn0WJ0aZ1BXrvNPvv80du/Bmd9T8G92Rc653h8+61h124ZXuC1MvcZ85d0mcseZc&#10;4JoF7lOnzRJYI0mSJEmSJEmSNMHVAGsmX+QOb4A1V7nj51/vTl5yUwRrLrvbnXPV/e48wJrrHnGT&#10;AWtWPhHgmqk5WANQY06hmnzGGnzbs2FWmhJgw0w1Fz/0Xbfs4e8FqIayzrv+MXfONQ83wJoUsMmh&#10;mcbMNeZsv2askSRpvGrCgTU8VHm48qDVQ7a98r4qgTS5Daz5/33zbHfDjx93v33jpfBPjn9w/GPj&#10;Q/h33313RDEuJAZr0C4+0OcDf2Lt8pKOf7ikJS//bPli4A9/+EOYxp44MStvJO3jywfF6mOct3Yx&#10;+pQXRZwnzivn6e233w5pLU0aIy1L++KH8vjCh+3XX389vNgiT5rO6sGUwy+usaT8Tu1LY3ZdEWc/&#10;cSuTetifxkhn1263dRBLj81imzdvbqSlHvqKOqirU15i1g8s+dU5XpjSr5TVKW8pRr32YpaBWr3k&#10;pe026Iv+5Jfx8vPRrjzOdz8xjp962bdp0ya3bt069+abbzbSs99eqPdbR68xnkP0B9ck58PaSIxz&#10;3k8d9Gseo0y7dtlPPsrnWqDv2d9PjCXXAcfBvm7asq9jtFOx3mLp/0vFhse4DxSrj7GtWG8x1hWr&#10;j9FnitXHuA8Vq4/xHFesPsbrAMW6i/GZCTHWeX2MSzF7r8vrUl6P5+ksLekw70VIl9ZhZaXl5el4&#10;35SXV0qXlkfMjo325cfbb4x6pO5F/3E/cp54n877406xVPqcU5IkSZKkOnX72sJivI7jOx5e0/E6&#10;cqTer8Eac7V93OLVYUlZ1GX1nrzsDp/mVndMBtYceuGVYcaaz567xH3mnEXukEmL3WfPnu8+eepM&#10;999PnC6wRpIkSZIkSZIkaQLLwJpDJy/pCNaEGWv6AWsMrsnAGgAaQBoDauZUkA3bi+970V388Pfc&#10;0ge/4+bd9Y1Qx6TrHnXnAtYkcE0O1QwDalIn6QTWSJI0XjXhwBoesgx+YFANAwd42Epl5X1VAmly&#10;pzPW3Pyzp90rb73WGKQxKPMBPwO6GcTNjDO0zwafl9IzmIN0r732WgAtGEDPgPUf/OAH7v7773dP&#10;PPGE+9GPfhT2k47yS+XIY2NeGHEueLH005/+1P3zP/+z++EPfxiW+J/+6Z/cP/7jPzZiP/7xj90r&#10;r7wSrgErg2vj7/7u79ydd94ZzvELL7zQkg6YijK+8pWvuC996UvuqaeeCulfeumllra0M9eJXVeU&#10;S15Ard///vfud7/7XViyncYANwwY6ddcz7xwZKAS9f7bv/1baPvPfvazcH3TJh62pbypf/Ob37hv&#10;fOMb7tZbbnI3r7rB3bDiOvflL3/Z/fKXvyym72Q7b7SJ/q+7H0vmS7qf//zn7m//9m/dN7/5Tff0&#10;00/3fD76MS/GuY6effZZ9+CDD7pVN6xwq1evdo889ID72te+FvqW5wX92cvxjMScv5/85CfhXNAP&#10;LL/1rW+F/unmvHZjjoXzxRuRl19+ueU+S++tfmKUxf1Fv6XQjizLsizLsiwfyLbXvXzA3y6Wmjhp&#10;eH3e6XVzmq6uPNxreaxTXrsyB2Gpe/FerVen4sskfaEkSZIkSVJJpdcR7czrOL6HYJ3vJPhOxCCZ&#10;frw/gTUWA6Q5rgJpWBpUcyxgjd9HuaEtvm3Ue+LFt/t0q1vBmpnXuEMvuCKCNZMucodMWuI+P2mx&#10;O/isee4Tp8wQWCNJkiRJkiRJkjTBtU/BmtufC9DMfG8Da4BqFt33YgBqlj703QDYMLPNZF+fQTW2&#10;bDdTTXifb0CNOU0rsEaSpHGqCQfW8LBlwC8PYR7APHSlsqyvXn311dBXJZAmdwrW3PGrL7nX39vY&#10;+MVSAx/o85HE2GYAP7ACIAFtYz8f8Jfyst/SYwZ9AzsAXEybcr5bMG9OACsYEE55HPdI2sc/c8Xq&#10;YzwI2sWAnn7xi1+4v/mbv3HPP/98ODePPvqoe+ihhwL88PDDD7vHHnusEQOMAZqhDCsPiAWo5oTj&#10;jnFnnHaKu/zS5S3pgFAeuO8eN2fWDDd39szge+++0/3Lv/xLx/ZZDEDGrite3JH37//+7wP4A6jF&#10;NqBBGvv1r38d8nRbh8V4YWgxrnO71rlm6Z/bVt8c4CEgCWZcSeGaNG8ao13Lli5xn/rEf3ef/OuP&#10;u0/894+5RQvmue985zsd85Zidt44TuAa0nSb949//GMAagB8rrz80nBP5uejXVt4Id1PDIiI64D6&#10;uE4O+tQn3KFf+Jw77ZSTQl9wzdiMR/T5oOptF+P59PWvf90tXbIoXJdco1dcdkmAaxj41k8dPNPS&#10;GM9E4Ceed9wTQETcW4888kjLvdVPjOvw3//93wMUxT1i13NdW8ZDzH65W7HuY1ix+hhv5BVTbJAx&#10;1hWrj9FniinWb4znuGL1MV4HKNZdjNe+FmOb1+WlGAZq4bMEZJ8pELN0ltbS8eUAr2PzdJaG9wml&#10;dGlZdeURT+u1Y2N/frz9xngvJXUv3oPaZ5b0Iee3UywV51dfKEmSJEmSVFK3ry0sxus4fiyMz6x5&#10;nTdS7/dgTWXgGvZRVpitpmoHdTBbzbGLb6kFaw6ZdJH7/Hl4iTv4zLnuEydf4D5+4jSBNZIkSZIk&#10;SZIkSRNY+wysue3ZANbYjDUYwCZANQ99113sveSBb7v5dz8fyjrv+scCUBOgmjZAjbnlfX4SD7Z8&#10;AmskSRqHmnBgDQ9aPgzmAUyDeOBKZeV9VQJpcqdgze2/fMat2/JmGKTBh/D8s2PQBgM5RhJjAD8D&#10;txlo/r3vfS8AGMyY8Ktf/Sr8c2XwCv9ULS//aA3UID1AAbNhrFq1yp0/6Rx34fSpYdYOBrOTjkH0&#10;lpd1BqDz5QEwDkDGf/zHf4RB48AL7KdvSm0mTv9RP8ADs1/QBsAD6rGZPQbVL4OO0YdsMyMQ+7ge&#10;xqJewBOACqCGO+64w111xWXu4osWuyWLFrjFC+cH4GD5xRc1YldccYX76le/GqAVZmEhLzN9ACR8&#10;7C/+awBGDK4BAGBWlMcffTjAFEcefqg76ojD3DH/f/b+Aspuo+vXxHt9c7/5f2vgrpk7d+a+330h&#10;zMxMZoydOGBmZmZutxsMbWbGODEzxrFjtuOYEmO329BmitmO7f3XU32qIyvS6dOdNnXv31p7Sdoq&#10;SaWqkk5JqufsQgWkft3aMmDAANM+AC4AVGw0JL88uwEgoooMGTJEevfuLf369ZNBgwaZfZF/t2/O&#10;nDkmj3+lrMgTEV4AeoBRunbuKDWrVzXRVmjD5J/Opo0aElRvADSAZQ/9/X+kW6UK5UwUm8zkhXKi&#10;fQMPUWeUw5IlSwy0QT4B87h2gJ04dyKvAHNwDZNPrttZs2ZJj/hYcy2WLf2VFCtSyNT16NGjb0vn&#10;ty3XEecZaZ65JklP/qgP2lHRwgUNYPTEI/+U5556TN547RUpXrSwdOnUwdwraA+kZ1v2kdExaDPc&#10;H2zZcN/I6Dysb8GCBRIfGyOfl/xUChfMb9po6a++MPAU68Nt6/bxsGFBQu6J7nZAvXGdUSfz5s0z&#10;QJPftZUVH22ecyAP/HZwTHdZcV/xlt+99jFVX+Z8DMJUX7CPB3r1BftYVp/61Hf3fFyH6gv22fu4&#10;+vx99APUF5mP8uO5wPa7g3zALdbPtkzZH/6gdPhZ9qZjHflw+5nyLoIpaTLan1226ey5sew936z6&#10;yI8qcvGugWdp3iVRnpRfRj63FKxRqVQqlUoVpEj7FtZH/5FvWIcPHzb9Omv43cuR2oMK1gDSuI3t&#10;/fbNNiZaTeMEKdIw3oA1BepGS76anSRPtXZpYE3F5vJxpRYmYs07X9aRNz6rLq8rWKNSqVQqlUql&#10;UqlUuVr3CqypEwJrmNbt8500HDDDgDRuqKaR4wO8qe7styJgTZcRJlKNhWiCoBrM+5wfBNfky9dH&#10;nnlmgjz33HfpYM1LLy2Tl19eYb418R2L77yvvrresQ0RgzWvvbbJWKQKl969Lmg+Evmlz459hJNN&#10;H267cOu88kub0fbe9RktuxVuHcpofXYpK8e5W3lTZb9yHVgDtWgHEfChnxutyl/esvIDabzmBmvi&#10;No2V3UeTzUt4+yPHoA1euv8VH4Pzx44dayJbNGpQT6pVqSRtWrWQCRMmGHiFgez25T/b8sIe+KFn&#10;QpxEd+kkvXr1kkED+kl0dLQZCM6A8NYtmxtAgUHmDKC32zJl0DoAAzBG38ReBsIBPti4caMZtM4g&#10;dXf+KC+2xRi8DnwB+NG5Y3upXLG8OV5MdBcTJYLB737b3g8+LlgAAWAC5inHu3FcYICFCxcaGIUB&#10;+0Sd+eSjD+TjD983xnyejz9M9wFAUH9jxowxMAt1CkjzwXvvyFOPPSRPPfGYvP7qy5Ivz8fyeYlP&#10;DTxS6rMS8uH778qLzz9r7KUXnjPLJYoXNVFC+vfvL8uWLTORVAAk/PLMhybbrhrUqyPlynxt8kJ+&#10;S35azOyLebeve7euBgL7K2VFnQB6zJg+Q2Jjos1x33/3bXOcKpUqSKcO7UzkkBUrVpj2Rf357Y9o&#10;QJSFG6wBtAE2iTQvtH2AjvFjR0u3rp0NGEN+gHwAmJYvX27AFPZJGq4doBHWY8wDdXBNsB31StSY&#10;1156zsAuwE7udH7bch3ZCDnu/DGYy89H+QFhkSf2AcDy8ovPy4vPPinPPPGIMeCa1155ybQT2hPl&#10;SZmzrftaCDoGaYCJOHeufdpyRudhfUSnKV+2tLz12kvyygvPmPb5zltvGB9lHG5bt4+IXNynaAe0&#10;Y9sOyB95xQfkBwjFfcnv2sqKjzrjXsz9EaiKMgtXVup7MH2Y+oJ97nuE+tSXHT7m1Rfso8zUp76s&#10;+riPqy/YRz9AfZH5WOYZCaOtsc7Px7akZ573DUHb8g4mo3T4SGfTkBfmbRrWZ7Q/u8/sKIMgH8dW&#10;RS6e3Sg/3mvx8Yh3Dxn53FKwRqVSqVQqVZAi7VtYn7sPSb/yr9qDBNbYZQPWuPykZb8ch33afVkI&#10;pxjRajxgTd6aneSTEFjzUQis+bBcY3n7izomYs0bJaopWKNSqVQqlUqlUqlUuVj3HKxxrH6/adJ0&#10;8GxpOXy+tHCsiTNPpJp6faeadOwXsKZ8lxEmYo0brIkIqrHmThcCa9wRa154Ybb07r3lNrDm1VfX&#10;OrYuHax57TVsoyk7Cy5YGzny6G1TzCvrd5vb75U7ndvCHSOc/LYJtx+7LiPzpvXmzz1vZX1uc2/n&#10;NivvMvLzeeVNw3wkZeheb+e9y1bu9W6z8i5nRlnZ9q8cT3VvlevAGj4uA9MQqUbDgoWXt6z8QBqv&#10;WbDm+RllpPuG0fLLoT3mhTmDKQB1eAnPQOus+Bj8QeQFwAQGmDMgngHnTz76LzOgu2vXrgaM4YcW&#10;OIZB/7zwp+FNmTLFQDiAA0AQDJZnHz179jSwAwAHEU6IPAKYY49LPoi+ATxBZAbABQa4AwgQ8QNo&#10;BvDCnWc+PrAtHx0YXA+gwTEAHx791/80kTEALRj8ToQJv23vtY+PKJyX/Tcy/qmMMsVHPUABU7b2&#10;Y0tmjkF7CuejTAGZKLMyX38pzz3zlDz20N/liccekaeffNzAMo889E955J//KQ//42/ywjNPGJAG&#10;MIooNPnzfiKPPvwvU9bAIqQxaf/1D3n84X/IY488ZKasZ501lvET4Yb9AAfQligDvzzzYYmOHWmJ&#10;egO8w75pj5j7GG5whXbD9pSju/zClYs7He0ZgAwggnbLsS0MQllwXQBxAVUATgB3UW/sl3bNNUR9&#10;EtUHmMXmDQOwoOzd6exHNfLLsbmubF74yAZcBMzDvrgeX3juGQPsDBk0wEScAagZPnSwiTxUoVwZ&#10;E30F+/rLUvJlqc/ksxLFTVQWgBpAkmefftLUMeWJn3RffF7SpCM9bYJrkOMxz7UIKOMtK64/t4+8&#10;M8/5cE0mJCQYEIjrkbqi7IhUQ5Sjpx9/WB5/9GF55aUXzL2F+wWQjP2gSNlQRt5j2OOyDrCE86cd&#10;16lVw+TVnjPtlXn3uQHx4GceUIo2RPvBnnz8UVO2rCM9+8CYp76Zsi/3MbjPES0J8GjTpk0m3zZ/&#10;XLsAitQd+cv7yUem/u01QDumDigHjk37Ysqy20cZcW3aa5F9AJANHTxQ1qxZkw6muevDfd+4X3y0&#10;bfVlzuf+DVDfn33cJ9UX7GNZfZnzMa++YB9lpr5gH9eh+oJ93MfVF+yjH6C+yHy8M+EZiXmeF1gX&#10;5AM+oV9Km+RZwqZjvU3H+xjr4xg2HcdlfzyLMSWde3/4eA7PzP6Yt9vac2N/3vPNqo/jqCIX5cf1&#10;SB3zz2w8l2fkc0vfc6pUKpVKpQpSpH0L66MfR9+SPh3vvK3xrh1z+yKxBwas8ZpN52zHPux+WTbb&#10;hcyANaGINYW9YE3VtgasMdFqKjaX98s0lDdL1ZI3P6shb5SsrmCNSqVSqVQqlUqlUuVi3SuwpjaR&#10;ahK/lQb9phmQBqAGsAbABtCGdRhp2X+FriMNVEPEGgvU+IE19vnePNeHnvHTzZUuCKx58cWF6WDN&#10;K6+sNt+3eGcRFLHGCy/YZa+Fk196a+71dr5Qoa3p815zy89n5d7Gz7zy+v3SsRwExnjNLT+flXud&#10;nXdbkB/zk186axmtx6zcy951QcoonXu9nc/IMpPWmur+V64Da7jJMpDADmDgpbDKX96y8gNpvOaO&#10;WJOwebzsO3HAbPtXjXwwqH3Pnj1m4D9RERhoTpQJBoMTLaFLpw5mHREaiC5B5BPAFgaQz5o1y0Sp&#10;Ab4AkCEqSZ8+fWT2rNkGdJg4caKJeALowkBwe1w+IrBPouMAHRQpVMAMQgckmDlzpmzevFlSU1Nv&#10;y6s1PhSQh5UrV0pcXJyBacgr+WbwOZElgIT8tr2XRr4ZBAOsQNkMGzbM+cEdacoHcIlB+hbW4GOL&#10;3z7+itFJosw7d+5sIAGAB6LPVK9a2UTzoB6IPgP0wCB/YIya1avK8OHDpX/fRGnSsIGBmAAmLCBA&#10;RBpghcIF8xvogGgo1AMQB/sH3iF9ofz5zHEG9Otj2hGRUNztwW3UO5F1gK4aN6xvoCv2TZ4BR+wx&#10;gIHIB+ABfsqS/QLsUNZ++w5nADJsD1wzefJkA0YA7NC+3n79ZQOckCcislBf5JF5QBvS09aJ+ESU&#10;pwL58twG1lA+ADDudAA4AGezZ8820Zu4kdu8MEiLawB4g2uCcueaZL9AK21bt5TEXj0MBMQ1QGQh&#10;IBPySFrqEaCG67dYkULp5QcgAizCObEvIqJQlpQp9d+sSSMT5aZFsyam3rnG3WXkZ9w/gLbmz58v&#10;PXr0MHngfDk+7Yv9EvGFfXPct954zYA2tDOgF+4vwFarVq0ykArlwH3J71i0mfXr15uy4zrnnDkv&#10;a8AwnK/73Jhyf6FcgMNor+SNde+985YpK/JFnkmLj3x/9MF7BkACunEfA7CG8yRiDnVEu7H54/qm&#10;zL7//ntTL+zbQmXsi7KnPZNv7rVAiewP+NDtA3Ci7oiqA/hGGyePROjhvmchRXfZqKmpqampqamp&#10;qeUGAyqJxOdnQelsJBobjcZrbOfd1s9nLaP9ZaepIhfvoTJrbvExSeEalUqlUqlUfvLrR4Qz+nG8&#10;S2ae97x8D2KaVXugwRpnG/bBftmPBWlMNBvXPoo36yVFw4E1lVsasOa90g3SwJrPa8obnylYo1Kp&#10;VCqVSqVSqVS5WfcMrHGsXp/vDFTTasQCaT1yoTQfOtdEqrHr3WBN+a4jpWynYQasMXCNMx8E1bif&#10;6wPhmgCwxkasKVNmk/mGFSlYg1WsuNNMw0VCsX5rNm1mtgGsYWq3scuYW26f33qroHXWnxnzno/7&#10;vILO0c9n5V0XtOyFjSJRRmkj2VckaawyShtufUbb+ikr26juD+U6sIab7fHjx80/LvEymJuuyl+2&#10;rJKTk01Z+YE0XnODNX22TZSD546m/2OpHdhNmWfWxwB+oBqiQAAmACjYiA4AAQwuB34hMs2CBQsM&#10;sMIA+B9++MFEmgAuADIYMWKEGYzPoHHmAXCSkpIMRAI0QHQWztseF3gCwABwokTxombg+cvPP20G&#10;3wMqAJmkpKTclmd+zG2ef/31VyFqSO+eCQamIb8MlmcQPIP4ly9f7rvtvfLxkQRjHWXHoHuijACb&#10;MKieKDs2AgYRbGznJTPH4EYQzgcMNX36dANqAFoAvxDJAzgD2AUgCpCEAf0vPfeUvPryi6Y+AD+A&#10;nfr37y9NGzU0gAJQC6DHh++/a/bFORDNBUgAAICoKMAT1Cvpa9eoLvHx8WZftDcACdq+X575xzba&#10;GfBEvz69JTYm2uQZIAjYxR7DAEBOPh76599NGwJ6oU0AxzDAKZJy4R/hrM/WD+sAt4g6wjlzPK6D&#10;alUqmWXaPIAMQBn5IeoK5w9UBhgBLMK5u8EaygPow52OKctATZQLMInNC+XDvZTrh+upYvmyBlR6&#10;/eXn5f23XzeADNfl4MGDDWxBhCjgGtIBc1DuwFFAJIAuLZs3Nemjo6MNuEEeAUuIIgMgRfSYWjWq&#10;Sbdu3SQ2NtaAI3Su6Vh7y4oPdW4f1zmAHZFqaD/UCwagAkhC5Bs66bRvrnciAQHXEJXltVdeMu3D&#10;RjIC0qEOqAu/43IfAdIDSOoRHyu1a1ZPj1JDmXAvANBznxvwF/Vn4RruEaSjDbEMiANY9MkH75h7&#10;EOXGtcH2H777plnvPoYBa+Jizf2L+5y9VskfYBB1Rvvl3gTgQxQaoB3KlzoY2L+vjBs3zrQhygRA&#10;h7bu9lGWwDXU3/PPPm0i15BXIuUA7VDmHNNdH+TDW0f32sc/fKsvcz5MfcE+oG31qS87fcyrL9hH&#10;malPfVn1cR9XX7CPfoD6IvPxbMAzEj5e5gf5eL60z1S0SZ4lMkrHBwJ8PIPgs+nY1qbDx/54xuTP&#10;UbKyP3z23EjnPd+s+jg/VeTiedO+s6QMqaOMfFbUozWVSqVSqVQqryLtW1gf/Ti+f/Gel34efUxr&#10;LGfWIgVr0gfe+EA14UAaa26gxsI0QWYhGwvWGFimaa80YMZCM6QN7Y99s1zMSVO0SU9jzFvIhog1&#10;hRsB1cRJofrdpUCdrpK/VmfJU62dfFixpQFrPqrQTN75qp68/UVtjVijUqlUKpVKpVKpVKo0sKZ8&#10;Y8lXqZkBawpWay1Fanf4A6xp2VtKu8Ga6JFSGbCm+9jbgZpwUI0LrMGYB6ohOg1RalqOWJAWqabv&#10;VKnTe4rUSfzWrK/rGNtWjhljotUYkAYgptOwtGg1HpjG+1z/J3OlY1svWMO7Cd5RWLCGiDWvvrrW&#10;sXXpYM1rr2Eb04EFphYYAayxihRqcKcL2sabxkIkyLvslns75F22CvJbRbod8xkBNdZseq/5pcWs&#10;vMuI5SCwxi5jFnwKZ1Zevzdf7jTu+SBzpwmnoDSRbGtl02ZmG9X9pVwH1vCBn5fB3IDJEB/7Vf7y&#10;lpUfSOM1N1iTuHWCpJxJNYM0eAnPi3MGfgCtROrjBT7LDAQHRmBwN/CCN9IGA/SBPwAIevXqJYMH&#10;9jcGhNGnd08zqH/QoEEGZmGQO4PBR48ebeAJPhSwfyKIcJ7kw+aFc2cwOXABg86JjvLME4+YAfZA&#10;PBs2bDAfFvzOg8EsgA8APgza9wNrgFeyUi53ysfAGmAJgCIgBEAHAAiiWHD+QBtE7gCiWLZsmYFg&#10;KCMgouzKC2U2Y/oMA8BYsAbYg2g0QFOACsA+wDJAM6++/KKJXjJ3zlwDOzHYn2gptBHq6pmnnjAA&#10;AwP+K1UoJ00aNTBgFecEWMH2b7zygoEWgAqANYhqYoEp2oRfnoHOtm3bZsqBsgI0ADigjdI2AHRo&#10;k8ASL7/4vDzy0D8N/AA0AuwFdMV+/0pZkQf2s3jxYhkwYIABYGK7RRswac2aNQYC4XrBD3DBOQOM&#10;AG8AlADBuK8jW1budNQ7y5Q51wz3BJsXyoc8ABlRBsA7RFuhzQCOcP7Ul4UyaDcxMTEG2AEy4lhc&#10;E4AZtC3gpL6JvUyUJEAewBrKDpCEvFKHHGPo0KFOZ2mkgTyWLFmS/mHPlgv3DeqNtkx0JdopdQoo&#10;Rh0XK1zIRCki4gv3AqL00HZoy1zTQwcPNJGtaH+0D4yIRtQfaYH0iBhEh5790/65X3rbBtAT5831&#10;Tz1gbA8IRtlwftQDZUDUF8ocwMiCTHYbIv8QKQZwBrjo+acflyce+acBo2i31A37dB+DSEHU/5LF&#10;S8x9jrKx+aNciFgDqEbeqDPgL/JD+XK/JMoR50jkHYBGyoVlt49zoy7Z/rWXnksHawDNgAaBx6gL&#10;d9tl2due77WPqfoy5+PjufqCfQCS6gv2saw+9anv7vm4DtUX7LP3cfX5++gHqC8yH8s2Mkw4H9va&#10;vjnPEMxT9hml89sfU5uO9aRl3talTRfp/mw6/KTLLh/PZqrIxfspnrF5V0V5Un4Z+awUrFGpVCqV&#10;ShVOkfYtrI9+Jd/N+CMp+nUsW2M5s5ZVsMYdqSY7wRovVHObeYAaux98rA8P1iRI4YZxUrh+rBSs&#10;283ANXlrdJSPq7SRPFXbyMeVWsh7ZRoauOYt4JrPaypYo1KpVCqVSqVSqVS5WDwT5qvcXApUbSUF&#10;a7SVIrU6SLF6XaRk41gp1byHfNW6r5RpN0DKdRoiFboMl4rRowzochtYY+EaL1jjhmmcZXzMA8w0&#10;HjhTWgybZ8AaItU0GjAjPUINcI0Ba5xl9lUpBNYAwlgDsMkUVIO50mYE1rz88goD1vBdi++8jPPm&#10;T+YsWIMsuGChi4zADfc2Xj8KWuf1ZRWsCVJG6ez6ILNi3paFu0zc8m6DvD6/NFZ2nTsN0yCwxgpf&#10;JHlBXr9dzsjnlt+6cOmt3GnsfJD5yb0uXDrV/a1cB9Zwc+Vmy+ABPvTzT50qf3nLyg+k8ZobrInb&#10;NFZ2H002L+EZUMG+3IM8IvHxsp3B+4AeDM4n2gyQBQPd3UDAU088ZoAVBqYz+B2IxR3tganbB2Qw&#10;asQwM+Ce/XMszpM8uPMCREDUCQa6Axcw+J3IDoA2DFonKgUfFdx5Zj9sy5T9A8/Ex8aY4zKAHpgA&#10;qAAfsJDftvfKh3E+dFTGjh1rBs0DHxC5AwiFvAOsUH5dOnYwYAPnAFyQXXkhksaMGTOkW9fO5jgA&#10;EEA0NatXNcBA5YrlDbRBpI4nHnvEgBdE56B9AFMBTgArAGM89tDf5fGH/2GgAdIBR3z84fvmPKhL&#10;IoWwD6J/2MglQAx02IACuGmRL788M6Ujt3v3bgO3UNcYZUeEEPYB5ABE9cE7b5gIS7TNmOguBgYB&#10;vADA+CtlRfu0UWNoiwA1RAoBTgKmoO1SNgATAD6cM0Z0FCCaRx/+123XkS0rdzpgMuapd6AXrkWb&#10;F4wy4jyIfkJkGgAP4CXgM6CaqVOnmjYC/MP8sCGDTN0CuHFNcUzqhGsMIGP48OGmLrt27miuk+ee&#10;ekzefPVFE6EIYApwjsg5QFYASkSaogzc5UKeuK6JqsT1R77atGph6pe2BMhDGwC06tu3r9nX5s2b&#10;zXkQoQuIhOhHgHqUHcfmnsM1AGhEPlgHjEPavXv3muNRLgwiY0rboB5oC0R4AkihjKgfICQgJeC6&#10;sqW/Mm2DawxABqAGsIeIQ4AvAFKc58CBA00ZcR+hPoBryFt0l04GWCK9+xjM0y4BxDgvysTmj3nA&#10;GvbLfQgQivbA9Uab5bqmPDgHypD2xTVO3bt91APwHfdYoh1xf6POgLwACmmDtFF7XG97Vt+D68PU&#10;F+yj76I+9WWnj3n1BfsoM/WpL6s+7uPqC/bRD1Bf5D6mvEvAH+RjO/w8S+G3PqY2Devc6fBbH+s5&#10;pjut+zjWxzTS/XnzjJ/l7CoX3iepIhfPUJQfg1p5/mKQa0Y+KwVrVCqVSqVShVOkfQvrox9Hn47+&#10;Hc9TrGeaVbufwBoDyDRPTANivBFqQlAN29v9sR/8pAWkyRCsaRArherHSoE60ZK/dhfJW6ODfFy1&#10;jXxSpbV8VLG5vPt1A3nny7ryZqlaGrFGpVKpVCqVSqVSqXK5eCbMX7mZY82lQLXWUrhmeylWt7OU&#10;aNRdSjXrIV+27iOl2w2Qsh0zCdY4BkwDKIMB1WBANU0GzTJATasRC6T5sHkGsgGkIR3gDWAN6Wo7&#10;U/ZdwTlmWcCaTsN8gRprfxWseeGF2fLiiwsNWJMv35oMI9Zg7kgmWYlY41bQNm4/0+wAa+y6IHPL&#10;z4e8fub9wBp3Ou+8u/y8y37yS8OUMnD7vMLvrR+/Y/ktB+XJz2eV2fRWQWki2Ra500W6jer+U64D&#10;a/i4DEwDwchUPzYHy1tWfiCN1yxY8/yMMtJ9w2j55dAe88KcwRSAOryEZwB6pD4iQTAoHMiByDMM&#10;4AaQAG556J9p0MRjjzxkBqZj7nkiOgBWMNj74X/8zYADzz75qBlUTySKkcOHGhAiXF74UMAgfwa0&#10;AxYAawBhED0C8IRB73xkcG/LNmzLRwf2T0QTBuGTd/IC3MHg+IS47gaG8Nv2XvmgexlADwjAYH2g&#10;DCAWBs0DL1GeRKWgbAFG2rRsYaKzMICfdsIHlkiOQflSr0T1YUAP29p0W7ZsMWANZVbm6y8NWEOd&#10;A00RsQMI4PWXnzfRaMgP8AeQBqACEU/IF8AIZU2dU/fk+eF//SO9vTC17cKahSYAQgAL3G3DnT97&#10;HkE+5gE9gBt690wQIqLk/eg9026ILgIIYUEOQIWM9ofPftTCR7siDf8ex7/F2fQcE4iCD17UA+UL&#10;+EFbpb0BngFPAGQQBYj8UH5usIZlQCN3Oox5IqX0TIgzx/DLH6AQUU6GDBliIBCAFdoGUA3tA+CD&#10;/NCuKJfmTRqbfNGWLFhDhCkL1gB4UB+sJyIVaQF2iDwFpLNyxUoTNQWohXqiXZEvyoRyBRAjT7QL&#10;oCz29fyzT5u6p65pR0Q6Ag6hrrnH0PYpV7YHPKEdUH4AUS8894xpJ+QH2AfAD3AIAIdzBMihzCl7&#10;yobBaZSLrR/b5ik/8gU0Q8QXztuCXUBhlDGAFHniHPiQCcQClAS0ZMDCF9PAJ6LecB8CHuL4HI9j&#10;cA7cOxnURh2RJ9uGaD8sc35E1OE64xq3YE379u1l4sSJ5mGFbbi/cXybF7eP+m7dsrmpG6LncE0B&#10;LwIGcW8EOqNd2uP65eV+8FFX6sucj+tNfcE+ftvUF+xjWX2Z8zGvvmAfZaa+YB/XofqCfdzH1Rfs&#10;ox+gvsh8vD/BxzzGc5KfzwItPB/Qv8bP+5agdPRfSYePdDxrRLK/oHTh9ofZcyOd93yz6uM4qshF&#10;+XE9Uk88d/F8l5HPijZnTaVSqVQqlcqrSPsW1kc/jm889Onob5KGaVbtvgFrQr4/gTUeoMYPqjEg&#10;TQimCQJrioQi1hSq310K1O0m+Wp1lrzV28snBqxpJR+UbyrvfF1f3g5Fq3mjZDUFa1QqlUqlUqlU&#10;KpUqF4tnwgKVm6dHrSlcq70UrdtZPm0YI583S5CvWiUasKZcCKyplJmINW7rOVnqJH5rIJqWIxZI&#10;65ELpcXw+dJk8Gyp32+agWkMhONMSYexTWXnOOW6jJCynYYZA4axz+8WkskQqLHm2gawBkgnKGIN&#10;YA3ft/iWxTsL3k/wnsIdscbKCzDYZa8fede513uXkTud2yzsEQ5E8fojTeeVXR9kVsy78xOJRQq3&#10;2GWmkWzjFevckI87rXfZyu33S+Pns8psequgNJFsa2XTZmYb1f2lXAfWcJNl8AODahhIwM1W5S9v&#10;WfmBNF5zR6xJ2Dxe9p04YLbNqvHynkHrNvIGg89ffPZJA1MAe+TP+4mJQlH6qy8MdME8g8NZBrAA&#10;BmBQPnAAg75feOYJM6CeqCdEnGEgvd9xrTE4nUHmRKgB7GAwO1APkVzI0/r16030Br9t+VBAxIqV&#10;K1dKXFycGXxOHoiUweBzIkUAG/hte6+MgS8MhOecKHfOPTY2Vho1qGcgFyJ3vPTcUwZSAVCivIm6&#10;QQQW+69mtBm/fePnJkA6yoX9A9EwYN+djk4SYE3nzmkRa6gzonlQp0AIROkAEqEdAMlQJ0QQGTp0&#10;qCQmJkrjhvUNxATAxHqi0tBeyC9wBVAVgAv1QLtg/8A7tBUgmC6dOsh3331n8khZkGd3/sIZEAWA&#10;A509gAeieXBM2iBABnBWqxbNDHBC22H/fvvxM1t+XBNEAxk7eqQBP4BViDwCqMM62izpmBLNxcIs&#10;RJsBogDoAmyhTQO0uMEaohMBa7jTAXpQx4AyHIc69ssf9Uh9AnnQ5skjcAXwGHAZwA3tqEqlCqYt&#10;UQfUK9cE9UPZlCvztVkPKMX1a6OgUE+UYZFCBaRi+bIG5iC6DQAKkVk4NvkiQgrXFO1n+NDBJjIO&#10;UI2BsYDDnLYAWEP0Ge4dVStXNOc6bNgwp8M3UsaPHW3qDSO/nTu2N2moQ9o9ZUR+qEvaD+2T9sY+&#10;2B7QBNgHSAfAhzpLSkoy5QZEM2TQAAN/EXmJ6Fu0W86bPLF/8kk7p26I2EO5U/5EOaLt23YLVAaM&#10;AxBDfQEIkYY6BmoZM2aMOSYQj19dUVaANcBf3Js4LtcK1wjlTplx7r16xJv7FOdn8+L2cU/mWqMe&#10;ga8Aj7jP9evXz7QBCz355UFNTU1NTU1NTU0ttxofAew8z+DW3MvudNbH84Vd57bs3t+dMFXkYjBr&#10;Zs1KwRqVSqVSqVTh5NePCGf043iXzDzveXMUWGNhmRBYQ7QaoBr87I/jsC8D4BhgplcaUBMCacKD&#10;NfEmYk1BA9ZEG7AmT/X2kqdqW/m4cit5v1wTeeerevJWqdry5mc15PUSCtaoVCqVSqVSqVQqVW6W&#10;AWuqNJf8jhmwpmY7KVqnk5Ro0E1KNUuQL9PBmsG3gTVVMwBrLFBjfM60bgiqaTFsnrQaudBEqmnk&#10;LAPVEJ3GwDQhqIa0ADZsW6nb6LRoNR2HGjMRa0LP7xaS8YI1PM9jbp8x1za8BwCuyQissRFrIgVr&#10;mFrwwxutBbmXg9a5LZxYfzfAGre8ad3Ldt7rC8pj0Dq77DW7LqNt/ITfHbEmI4Xbl1VGx/Nbhy/S&#10;OrPzXotUmU2vun+U68Aabrb8oz83YV4GA4+o/GXLClCAsvIDabzmBmv6bJsoB88dTf/HUqADXsRT&#10;5pH6GKAO3NG2dUsDowBTPP3k42aQPQPSGVTOIPWuXbsaIIJoCwAZDPpm8H2lCuXMYPy3XnvJDIZn&#10;8DrLDNwnAoQNZx+UFwbsAy8w0J3tAAAY1A4gAHzBIHrakntbKFm2BWwgUgcACYAC+WdQPlAIg9cZ&#10;qL58+XLfbe+Vj48kTKl7C8AAKjBQn0grgCcM7GcAPQPp33z1RRPRA2iACBu0F/4F1+8YDNgBJCGK&#10;BfDF5MmTZeHChaZTxM3BpmM/ABNELAGCAaqwwEf7tq1NnQLBELWD6CpEEQJ+GDSgn4EhiCLStFFD&#10;M+CftkKb+fD9d82+gBMABgACAACALYi0QXsqWbyY8QPnAEiQLyKXuOEad1n5+UhPR2/u3LkmH0Ai&#10;lBfRTogGA5gElAXoQrugvMPtz/roGNry27p1q4nCQnQTyh54h2hORMGhYwkIx36Z0gapEwAyynX7&#10;9u2m/AEuqDNAFjdYA5xGGbrTcQ3SjjFgEa4Nv/wxKItjAWXRdqh77h0bNmwwdQ1IAuxEWQAyET2K&#10;a5LjUjZcV0SUYb25zp56wkQeYr2FWdiGa/ijD94z5z9gwACZN2+eySvXKiAPwBxADedGOuqYfbMv&#10;IhcBsbzxygvm/kH0F9qTLUuuc9oI88Al1B/7KZg/r2lHtpxo/0TFstAXbYl7Cvcdou1Qt5Qb5QTw&#10;lNirh1SrUsncA2gP3I+Ae4DCyBv7owyA9myEJtol+6bMaJ+0d86f43IeGHAN+2BfpOF8OSfyMrB/&#10;X9MWqSOuZ+qI/PABk/qhjrm2uTdRFuTh8UcfNuX+ygvPmONzbPLAvm1e3D7ySfQe6oY6omy47nr3&#10;7m2gHaAijmmP65eX+8Fn/+FbfZH7MPUF+3iQV5/6stPHvPqCfZSZ+tSXVR/3cfUF++gHqC8ynx1s&#10;yDzGc5KfzwItPFcBP9A/5dkKv1861keSLjv2h9lzY733fLPq4/lUFblshFDaD2VIvWXks6JuralU&#10;KpVKpVJ5FWnfwvrox/GNgPe89PP+qt03YE3IAGmAa4zhYxv2Edony7dBNQA0IQsL1jROMBFrLFiT&#10;t0ZHA9bkrd7OgDXvlW0s73xZV94qVUveMGBNVQVrVCqVSqVSqVQqlSoXKw2saSEFqraUAtVaSaGa&#10;7aQYYA0Ra5oC1vSR0u36S7lOQ6QiYE230VIlE2ANUA3ADBANUE3L4fOl2dC50rD/dAPQ2Og0zLut&#10;Vs/JUjV2nFSIHpUeqcZANc7zu3l29zzD2+f4L53neGMuf7o56TML1vDdCbDm1VfXm++9XrDGDS94&#10;5y3IES6NnUfeZSu3n2k4sMQtt89vvVVG67zHc/v84CErrz9o2esPEmkyW6aI5XAwi58iSRsuTdA6&#10;fJHkxbveu517nZ8iSaO6f5XrwBputLwM5gZMhvjYr/KXt6z8QBqvucGaxK0TJOVMqhlswkt4Xpwz&#10;oIMBH+F8DMhngD7RNwBPGKxOZAjgiqeeeMwMlCeqAwP1e/bsacAXIoAwoJ0B/ExZHjhwoDRr0sjA&#10;AkS6YUD6qy+/aLZt16aVGZDPAPNweeHcARAYcE/UCgacMxC+Yf265hhAA3xY8NsWsAEwhcgdRHnw&#10;A2sATPy2pbwpez5ikEegAeAI8gNckd0+C2AwT36oewbYcHzSEX2CsiWKRoVyZcwAfgbjFytSyJQl&#10;IAwfV9gPHRq/MuVYRFABWrHRQAYPHmzqmPxQXmxHmc2YPsOst2ANETWaNW5k6hswhbp47ZWX0mEM&#10;gB9Alj59+phybdG0idkWOAAjsgeRboAbmjZuaCKFlChe1LQpzoXILV9+/pnZNxE8gKbosNFZo1z8&#10;6sjPB1gDrEDEEyLTUM8WngCEoB0SLQnQYumSpaa8w+3P7WPQE3khKgzReThn2jbRXwBDevToYeAa&#10;IuEAwQC4UObUia1zt49OKdFfLCyClS39lWnvGW1LXXGd0kYtTEP9A7hQf0Qq4boAAqJ+AYnIIyAI&#10;1yGQCtci1xNwCgCUXQf4wnXCvAVpADi47oFu8AOfcB0TQYXoNEBD5HHFihWmTVHHRKShbbzy0gvp&#10;UAhTwBYAJ6K/0AZoF5SjjXTFlGW3D6gOkIS6ZB9sb6ImOcvkj0gvwDXckwABqQOgIq4FYB8gMdZz&#10;bM6Nc6X9ssx+X3/5eVMOnLuBbB55yAAutlyItMO9D5gN6IhtOD7bc1742IaywW8jSXF/og2RD3e7&#10;ot3RRrg3DejXx8A4lCl5cEdxyoqP8ho0aJC5DmwZuNuzNy/3g4+p+jLn436kvmAfgKT6gn0sq099&#10;6rt7Pq5D9QX77H1cff4++gHqi8zHMs9uPEvT5wznY3vr57mb53+mNh3GMumYepfv5P7wsU+Wveeb&#10;VR/5UUUunsF5H8b7GMqT8svIZ6VgjUqlUqlUqnCKtG9hfTwj8GdbvHu3/TqM+azY/QbWGAulM2a3&#10;d+YBbT4log0QDfBMJsGaQvVjpWC9GAPW5KnRUT6p1k7yGbCmpbxXppGCNSqVSqVSqVQqlUqlSpeN&#10;WFOoeispVK21FKrR1kSs+bRhtxBYQ8QaN1gzKiKwxsA1PSebaDQ2Ug1QTdMhc6RB/+kGtqnV6xsT&#10;mcYPrAHIITKOAWs6D0+HarzP7m67U2AN33kZ5/3qq0A1f4A14eAF/H4RUuw2brPyLqPM+vzMvd7K&#10;vd7P3Gnc817L6By9cq9zp/Hz+5kX5HHPW4Vbb5eDzC2/9dbc673ypvMq3Dq33PvxpvfzoaD0qgdL&#10;uQ6sgVq0gw340H/z5s3QGpVX3rLyA2m85gZr4jaNld1Hk81LePsjx2AP94AdPx/HI5rCwgULpV+f&#10;3gYgAI5gEDsD7RkQD6iyZMkSExmCH9Zt27aZAf0M7OdHlgH9RA2Jie5i4AHgCQanMxAdSIZIF0At&#10;gBDh8gI4MGnSJBPFwkStcPJAVAn2QWSMdevWmY8K7m3Jvz0PBvxznPjYGDOwnkH15IEB/fjIv9+2&#10;GEALEMWmTZvMORL5gnmi5GS3j/IDhuBcGHTPxWrLgSmdFvIya9Ys6devn4FpgGwYvA/IBDDDNvYD&#10;iT0P97lxPMqMbQFcqEcAJcAo6hsQA2CDeWAJoo4ANjBon7REzCEt0YsAVoALAA+ADYAjiGYDjANM&#10;RXQbwIhCBfIZqMYakW4wuwx8QRr2D4gD9AIcMXxoGvBDe6I8/OrIzwdkQrskggx5AMAAdiAaCcAE&#10;cAh55xyImMQ5h9uf2wfIwkct8kSbBALiHDkHwA7ALYAh2hWgU0Z1ToQfAAw3WEMZAEVktK0tF/JE&#10;fQFLUWduIw+cI51f9kmdE2GIyCtcSwAYXAdAUwBO1CfrgG4AkZjnvICoqF+uYwAXQBkgDs6d9sex&#10;LNQFzNG/f39p3LC+2S+RadiGciGKC1FoyAdRaIBJLFTjBmqYWqDG+qgz9sM1zD5o+7Rdlskj9xfa&#10;FW1v/vz55nrhgyPXBLAPYA31A/TCPYBzJQ/UIfnhOOSX86KtAMoAe1Eu3PuAcNiWY5AX2hZRs9ie&#10;6Dr42Ia2xv2Fc6MdcF162xWD3JinDrn/DBs2zJQPoBx54LpgSrvKio+oT7RP2gzlQBuxx/XLi/oe&#10;TB+mvmCf/R1Un/qyy8e8+oJ9lJn61JdVH/dx9QX76AeoLzIfyzzDYe625vXxboUp2/K8zbxN401n&#10;03AM5m0a1t+p/d2JsuLYqsjFeyjKj+d/Ph4xyDUjn5WCNSqVSqVSqcIp0r6F9bn7mvQX/6rdd2CN&#10;C6ZxG1CNBWjcBkBjAZvMgjV5AGtqtJdPXGDNm6VqyRslqytYo1KpVCqVSqVSqVS5XDZiTeHqraWQ&#10;YwVDYE0JwJpmPeSrLII1zAPONBowwwA1rUctMnBNQ2cZmIZoNkSlMWBNyJi3oA3bV+w2Wip0HZkG&#10;1jjP7enP7J7nd/sMnw7V/EWwhvcTvEvgOxbfmixYw3hmxnvrdxCVSnUnlevAGm6q3Fy50epNNry8&#10;ZeUH0njNgjXPzygj3TeMll8O7TE/cvzA8cPGS3gGWvv57ABsGsqyZcukb9++BmD58P13TbSP5556&#10;zER2YFA50AzpedkPjOHeH/vAB/TSu2eCVKpQzgxSJ/ID0w7t2piIJESVsP+0FZQ/PiQAjgDWMHj8&#10;5eefNvthMDtRSYhGwY+5e1u2YVs+OgDWcC5E3SletLAZVE+ECQbkJ8R1N3n02xYDWOA8ARQAFxiw&#10;P3PmTJP37PYtWrTIABPANfwrGdCEzYs7f8BLnA9lwrbsg44NEIHfeeCjLFlPNBXgGGAKIAHKEbAh&#10;MTHRlANlRToAHmAJyoxoLIA1lJ2FeDq2b2vAASKH0CYAawAL2rRqIa1bNjeRUdgOWAFQhG0Z8P/O&#10;G6+YfVEHRNYgeow7agnpidhC3QJ0LVy40ET1oKPGNeA9Nz8fcAdlSx7ZJ1CEG1whQgsAApDH6NGj&#10;zTnbthbuGLadMwXG4RhARMAmXB9AY0AZr730nIko1Dexl8n/7Nmzb6tzojTZOgf2AFpx58+Wszud&#10;37ZEOqGdkB/AsYSEBLNdfHy8iZwTGxsr0dHRJsIQEWSIJAS0ZOE2YLnmTRubuqLcbR1xbRDJBrjm&#10;vbdeMzAL5whAwnXLPqg36g8oiGOQP8qE+8batWtNNKSWzZuaawwQBWiEPNHOEns6eYuJNuurVq5o&#10;9scUq1KpgrlXhPMBjXBOlAfHYZm2SDsi/7RB4B7q0NbZ999/b9oDbdSCNbQBADMgINq5jawFNPT4&#10;ow8boIY2TBsiLeAOABjLtB2gM86Hcmd77onAOkStoQw5FvcXgDnaEPdE8kMZ0Z6Yci0TiYp2CExG&#10;ndD+OS5Tlq0BATGlbWEse9PZbaknrl+gHgvrUQ4MsHPnhTbOPfJ+8DG4UH2Z8/HAqr5gH21efcE+&#10;ltWXOR/z6gv2UWbqC/ZxHaov2Md9XH3BPvoB6ovMx7Mvz3D4eIak3+3nQ9bHtvh432J9PFOyP97H&#10;4KP/atsu+6Nf7d6fTZcd+8Nnz4103vPNqo/8qCIX5cf1SJ3wAYln74x8VtSzNZVKpVKpVCqvIu1b&#10;WB/9OPqM9On4jkEaprxfxpjPjGUI1oQZlGPhmkjAGoAZ4Jh0eCYE2NgoNCUcS4dq7D7YLrTeQDLA&#10;MiFLB2rCmU3fjGlPKdwwXgoA1tTpKvlqdnKsowFrPqzQXN4p3UDBGpVKpVKpVCqVSqVSpYtnwnyV&#10;mknBaq0MWFOoZjspZsEaIta07C2l2/aXsh0HS3kvWBM7zhhgjY1QY6zHJAPIANEA07QeuVCaO1Mi&#10;1eAHqCEd4E06UBOaJ1oNy9XjJxiwBqimTMehxoBh0oGZgGf4QHOlNRYCbBSsUalU95tyHVjDTZZB&#10;AwwksAMdVP7ylpUfSOM1d8SahM3jZd+JA2bbSIxoH8AkgBsMhGcgO4PJGWgPQMFgcQagE01kw4YN&#10;ZqAGP6AM1rD7YJ78AmgsXbrUDKAHpiHig412A3TA4Pc9e/aYfbjz4DUGoUycONEAPuTFRqxhoD9R&#10;GYBzDh486LstebOD1+Pi4m6LWEP0CiJKkA+/bekcAAww+J5jM4DfHaEiu31dOnWQESNGGMCGToqt&#10;c6/RcWE9IAwADOAJkXXIr196yoA6Zb9EGQJQAC4AiiF6C0DAqFGjZMeOHaYcuUmwfwbmd+6cFrEG&#10;YARoAPAAqIB2QBnif+KRfxqYhOgh302ZbM6hVYtmZjtrFrAAcmEb6gAYh3wAblAXADgAA0AYRJOZ&#10;PHG8iXrE+WbURtxG527MmDEmCgnAC4AIwArHJK8GfnHaIjAGUAXtg3PmOvPbn9tIQ1ryBDCxePFi&#10;GTp4YDqUAYBCNBWWgW7iuncz50J9+9U55UgduMEaW84ZtRfyThsAaBk/frw5NttR3jbSC+ALaYGp&#10;aOuAF0RUIcIL13aHtm3M/vDbOqJdWLAGQATwh3ohAg1ADCAO5Uo5cgwAHtoKAAcwy759+wxcAwBE&#10;HrmPECUJ+AcjmpAFyqZMmWKuYfJPJCSuc8CtcD7muT/RRon2wj6GDRlkojgB8bFMW7b3JuqNa9xG&#10;rKHd0hY4X8BB8jFw4EADhAGlcO7PP/u0AVX690001yXnTzkAgFHGXDOkB2ChbigHoB5gIxuxBgCH&#10;Muehw92GaDtct0TRoRyIKAQgxHFoN8BOQDZMWeb+yTogne7duhpACHiIa8ydzr1tTEyMgXVmzphp&#10;4C7AIo7JPxy686KmpqampqampqaWk8z9XiKcz2s2aoyNHONn7CeSfWHZvb/sMlXk4v1KZs1KwRqV&#10;SqVSqVTh5NePCGf043jXzTzvuy1Yk1XLKliT6Yg1gDQWrHEZYI2BapypiWjj2caCN1kCa7AQWEPU&#10;GsAaE7FGwRqVSqVSqVQqlUqlUmWgNLCmqRSo2lIK1WgjRWq1l2J1O0cE1gDUAMBgzBPBxkaqadBv&#10;mjQdMkeaD51rpkA2QDOsCwfWEK2GeSLgVIwe9SewxkIxCtaoVKqcqlwH1nCzBeDgJswNmJuuyl+2&#10;rJKTk01Z+YE0XnODNX22TZSD546m/2MpA995EU+Z+/n4B6yFCxaaAecMvGdgPQCEjVTD4G0GrjOg&#10;PykpKf1fVt37s1AN+yJaBxEniIwCVMN+AChspBDOjX9nDZc/oi0wwJ4B7EAYL73wnDzzxCMGMiBy&#10;B1FeaEvube2/wALlAJ4wAJ9B9wysZ1A9QAdQA+DD8uXLfbcFMunTu6cUzJ9XXn7xeWNEs2BKHrLb&#10;R94YRD98+HBTvuTJ5sWdP8qbaDaUL20C2MMCH37nQV0A1Qzo28dAMQYAcOoCoAPgiTqlc0Qbo7zY&#10;jroBKgJGoL4ABiyUQl6feeoJAxBQlg//428mEg2D/gEaGMQfE93lNsgDIAFog2OyL7ZjHwAIAAuc&#10;O2mBYahXgASi65B3zpdOGufnPTc/H/VNtBsArpeee8rkkzySf84boz0SkaRHfKzpEFJufJwKdww6&#10;hrRV8kK5WwPsoj1b+GFAvz6mLJo2bmjgDM4PWMOvzimDRx/+121gjS3njNoL1wPXF/kHmALIYTsi&#10;AmHMU9ZcM5Rpl44dTJ1QHoAxADJdunSRJo0amHzaOmI/XOsWrAFmAywB2kjs1cMAVJ989IE5BnUL&#10;OANYA6BEGVKWlBntEzBq06ZNBrrhvmDbLTAQ1zWgB1PuJaQBEMvIB7hDu6DNU/60W8qAY3EvYJ5j&#10;kBfaDvUG6ENbBqbhnGh/lAWwDtca4A+QTLnSXxvo6o1XXjDXIkAOaSgjQCyuBc6ZexqgE3VA2yUK&#10;Em2K/VK+3F9Iy/2F/VMe3MvJC+cwa9YsA9MMHTrUGFAQkYa6detmAEDKlGUAGaaAbwBAQEVsR6Sc&#10;Xr16mXuaTefelvsW9/ABAwaY/bM9gA0gozsvtHF7bd1rn7221Be5D1NfsM/++7v61JddPubVF+yj&#10;zNSnvqz6uI+rL9hHP0B9kfl45uAZjnle5gf57HM029o2yf7w2XSsIx3b2nQ8X3j3x7OiN91f2Z/d&#10;lnOj3+w936z6eD5SRS4+GNl3lpQhdZmRz4p6tKZSqVQqlUrlVaR9C+ujH8f7dN4r08+j72iN5cza&#10;XQNrHCMijResMeb4TbrQNjathWo+BaqJEKwpijXuYabG5wfW1I2W/LW7SP5andLBmndzGVgTFRVl&#10;LCeLbyWcI1M0efJkY3Xq1En3qVQqlUqlUqlUKlWQeCbMU7GJ5K/SQgrXaCNF63SUYvW6pIE1zXpk&#10;DNYkTDRgjY1eAzADVANQ03L4fGkyaJbU6zvVQDREsrFADXBNOlgTWrZwDX72XSF6lJTpNExKK1ij&#10;UqlykXIdWMONlpfB3IDJEDdclb+8ZeUH0njNDdYkbp0gKWdSzcANXsLzY8fAD6AVPx8/jAz65iVj&#10;uTJfm4H8RIhhwD3RHAb27ytr1qwxg9kZ7O63PwaGAGaQbtCgQWbg+SP//E959cVnzYB+ImQABDA4&#10;nnNiu3D549yJVMEgdiAFBrED1jDAH8iHyDl8WPDblh94IosQJQPYoViRQvLYQ383UAUgB0AC0Wz8&#10;tmUgf8+ePQ2I4gcsZLcPEAQYgzIDBCLv4colyMeUDg31Qz0ABwwe2N+UV/GihQ3cAuCUL8/HUqlC&#10;OTMIHxiG9LY+gCRmTJ9hoq5YsIZ2QFlQnwA51CcwAeUJrNAzIc583CESBxADQAblTXqm+fN+Iu+9&#10;85bZD9u88Nwzpl0BLAB1cP5ACwAfgDlE87DgVSRlQN4BKjhfIBfaGlAYcA0Rdd5+/WX54J03DORC&#10;xKM3X33RRJMBrArXnjPy0fY4Z/uSHuM6AdQATgPg4ryBiGykIOod2MfCNAAZlDFQi02HMU/Z+vlo&#10;K5QRsASwBdAI58w64BsAIo5BXXHt2Lp87JGH0n0ATEReIUoQ6wrky5MWycgD1tBOKKvBgwebiCjU&#10;JedAfVHvgDW0NXe5MEgMUAtAjU43cAvlxLUI6EWbo53/FR/XPkAN7RXghmNxX+Ee5M4L9yIL1lB+&#10;lDf1AnQCwEV91a1d09zjOF+izQBncU4ci/sEIA2RaojuYyMTAYKxz7dee8lcx48//I90sIZoQYA1&#10;5JG8cE2Sl82bN5tIOMA6wEo28gz16edr07KFiahDGQP5kNe4mG6mPtu0ahF2W7cPYI+ycufF3Z7v&#10;tY+p+jLnswMw1efv44FefcE+ltWnPvXdPR/XofqCffY+rj5/H/0A9UXmo/x4DrHPAUz9fGxLevql&#10;vHNhnjR+6ZjatKy3deSXLjv2xzp7bqTJLh/Py6rIxfsB95+ZUH4Z+awUrFGpVCqVShVOkfYtrI/+&#10;Iu+8+V5Fv+6v2t0Ea0zUGjdc48zbCDVmO2c/zBuoJgCoiRissXCNSc+6HgasKRCKWGOsdmfJV72d&#10;fFi+2QMB1vCtyQIx1iw84mcAJH6y+wlaf7/LC8wEqWDBgiYd3wgR54uP75aPPfaY8d1NkZd7cVyV&#10;SqVSqVQqlUqVNVmwJl/l5lK4ZlspXreTFK+fBtaUatZDvmqVKKXb9ZdybrAGqCZ2nIFf0i1+QjpU&#10;02zoXGk1YoE0HzbPLAPN1EiYKDVCYI0xZ94PrCF6DeuBdMp3HWmAmtIdhhgzz+4hKMbvGd4XqLHm&#10;SmvM2V7BGpVKdT8q14E13Fy52TKIgA/93GhV/vKWlR9I4zU3WBO3aazsPppsXsLbHzkGbNjBG14f&#10;g9MZrE+kAwaOA6Aw0JzB2UMHD5TFixfL7t27zQt+0vvtjx/UH374QYYMGmBgDgb7P/LQP81gfAai&#10;A3IQ5YNzYpugvFgfYBEDyhn4TvQYwAzACMAAIk0QEYKPCu5t2Tfbsg8GtvPi2AIBQB0AHcACnCdR&#10;Lvy2ZXD+iBEjzEB6IBS2BTxgHsAku33kByBkzJgxBgSgg2Lz4pe/IB8XOZFBiBRCRB/AB8AJjkM0&#10;jueffVreeO0VA30QgQSwAICAfdj62L59uxnI361rZwMgAVEA5QAKEDWjY/u2BogBBHn6yccNjME6&#10;osXMnTvX1A1wB2AGEAfnCThDW+LYRGUB8AFuIPoH4A37Ii1AAtFC6LDRUYu0DABcqEvaCu2O/QP/&#10;EF2FvBKhBHCCNoSfdgQoASwCXMX2mSln66OsiapCtJ5Vq1YZMA0QDBiCMgFIoTww8kVdUB5AGBas&#10;AVCiDZAfm44oM0BodWrV8PXZtsvxLfwBJENUIsAQYB4AEs6fbW1dAn5YH+BYdJdO5vqmHqgj6gz4&#10;CLDmvbdeMxFvaCtdO3c01xuACoAbIAllyjnSVvg44S4XW17ALrRD8s1+aOeAKRyP+8Ff8bVv29oA&#10;I9yzKAvuA1y3HNedF6Ac8g3kBfRCuVDegCm9eyQYaIa2Sdsjn5wTEWKoV2AU6pT6bNemlQEOaUfk&#10;g/ywTLlyfVEmlC/wDm0OcOnnn3++LS+AQRyDtk49cC9iyrKfjzqhfjg+9UWeqWNAKO4h4bZ1+ygr&#10;7oXe9syAO/U9mD5MfcE++iLqU192+phXX7CPMlOf+rLq4z6uvmAf/QD1Re7jeQ0fFuRjOwud8Axs&#10;fUxZtmm9z37udDaNTZdd+2M+6Nz+io/8qSIX76EoPz4a8W6Gd2AZ+awUrFGpVCqVShVOkfYtrI9+&#10;HH06+nc8T3k/+OLLjN1rsMYN1TA10WqIVBMA1FjzA2tug2pui1rDtIcUcUWsKeRYwTpdJG+1tvKB&#10;AWsaPjARa4AzLKABNOKFZPg24/b5ATkZmYVR3LKgSrh04UAfa+Qvs3JDMpGANbYMwllW8pFV2TxT&#10;FyqVSqVSqVQqlerBkAFrKjSRvJWaSaEabQxYU6JBVynZKCZDsKZq3HgDwADVAMQ0GjhTWgybJ61G&#10;LjRQTcMBMww4Y4CaEEiDsYzZCDUWrLHrSVsFsKbLCBOthkg1CtaoVKrcolwH1nBT5ebKjVZvsuHl&#10;LSs/kMZrFqx5fkYZ6b5htPxyaI/5keMHjh82XsKfPXvW17d3715ZtmyZjB071sANDERnsD+D14k4&#10;AYDBy3y/bWlcvNzn5T8/tkRLIJoDUW+eeuwhE92iS5cuMvW7qeY4GeXF+hiIMm3aNGnWpJEZrM7A&#10;eAb+E5EBiAJIh3/scm/Lxwe25YcdaIJB6URCAfIBaGAQPYPTR49Mi+Lgt637uJUrljeD+Rncz5Tl&#10;7PZR3kTJmDp1qhkADyRg8+KXP29Zca4MoKFjQz0BBsTGRJvB/wywB96gHl5+/mkDlwDHzJkzx8Aw&#10;dIRoY3Z/W7ZsMbAEUX6ACABryCM+Ok+0D8ArBu0TEQYohrREBwKiADoAXnjmqSfkjVdeMMcHnrER&#10;Q4APgHEAEqgX8kMUopdeeM5AJ4AHHINoLPZ83fnz+mhzHHvevHnSu2eCVChXJh0gApYAIrHROzgf&#10;4BHyBthDRBAiH1EOdADDHcPPZ8ue9k8eKCPgo4kTJ5pzGDZsmPTr189Y//79DbQBrEUZEFGGaE5A&#10;PuSLl+19+vSRvn37mmmvXr2MjykgDZFpaMusp+64jsgH5bR06VID9FhQBCCDtg5UAZBj65LjWh/H&#10;AP4gug7XgwVPiO4DfAScA0RDO2X76dOnmymQFRF2KNvo6GjjB0zylhUf/fBTJ6QHIrLnDOBGXjCi&#10;6GB22c8HjMU2tCsb7YfzIBrLqFGjDMzHfcAe150XwCPaO/VtwRrOjTZMmwBSIaoR5w9oxH2F/RHJ&#10;iAcGgCnuBZSVBWmoQ64tgD/yUL5saQOukWfaF8dKiOtu2gR5sfdGrg/WucsC8PDxRx9Ov0Y5X+qO&#10;9ZQbx6ScO7RtY/LM9u+88Yo5j4f+mVaObAtwyHXEvigr9m3LChCJKD/uvLjL6l77uN+qL3M+7lfq&#10;C/YB2akv2Mey+jLnY159wT7KTH3BPq5D9QX7uI+rL9hHP0B9kfl4f0IZ8hxgzc9nn53pl/IszLa8&#10;b+FZj3nMnZZnPqJx2nQc129/pAu3P9JltD989tzIn/d8s+rjOKrIRfnRbqhP3oHwz/EZ+axoc9ZU&#10;KpVKpVKpvIq0b2F99OP4FkSfjn6k2+xHX68/nN1tsCbd7DrSu6EaZx3RaoIi1VjzgjV/gmrccI0P&#10;WFO4XjcpVLdrOljz3gMO1viZX0QafKzLDOBhj8ExLSCCzwI7QC+RiO1JHwS02P15YR2UWbDGnU+3&#10;bB7utu7VcVUqlUqlUqlUKlXWlR6xBrCmemspVreTlGzYTT5rHHs7WNNpiFToOkIqx4yWqoA1rmg1&#10;QDFANEA1LUcsMNNGIaiGdQaqCUWkCQJriFJj4RrWAe+UA6wBqPGANUzTIRvXM7wvUGPNldZYaB8K&#10;1qhUqvtNuQ6s4SbL4AcG1TBwgJutyl/esvIDabzmjliTsHm87DtxIH2QRkZ2/Pjx2waSDx061AzW&#10;J+IDsAY/mvxg+m1L5AzSALIw+J7B3wwwJ/IF8AVgAwAD0AgfBPz24Wc0WqI+zJ49W0aPHi19E3uZ&#10;AesM5t+8ebMZuM8Pud+2lBsAAoPlAXuAORj4DhAATECngOgsftu6j8tAe8oBUAJgghe+2e3jOAAA&#10;lA8D+oE7/PLlZ5y/jZrCfgYP7G9AHQb/A7Uw4P/ZJx81YBHQSUx0F3PuDPqnThlw494fbQBApHPn&#10;tCgnROIAsABOGDl8qIn+A1zx1msvyVNPPGbKlTohmhFAD7AQA/opayLaAMwAuZCO9gAQwD6BG2wk&#10;HUACABOWidBCuXBO7nx5jUFCtEfyDzTAeQOCEckDwIBzZ19ESQJsGTRokAGyiFYCfPD+u2+btkDe&#10;ASksUMN+/Y7nZ7bsiZhCtKHGDeubciJiE2104cKF5ppgSvsnShDgEQAFRtlQtkQUIdoP9QKAQ5vF&#10;iBQzaEA/A1yRR/bF9Um7tdcjQAlwDVAcEBz1U6J4UQOjAD8BKtm6BMKwvoSEBJNXwCPAKSLdkBcg&#10;KCATotUArwDpkD/aVlxcnAGkqD/2Fxsba9qKhXy8RpugfJ9/+nEDe1AvRDNiv0S8YR+ALRjzwD9+&#10;Ps6H+qTNAZvQvjgPwBjOmXIJumb4mGIj1gB20f44J6L8UGe0CYAbzhdQhshRtBnuNwaM6tPbXDPc&#10;w7imuIYAXChn1hHRBoiNdkX5cgzKEhCHhw53Xrg+WAf08txTj8nrLz9v2jzwDJAZ9cAxAMwA2ihn&#10;2gvlzDnUqFbFnAcwG+dBZCbKsU6tGqZOAaaAfCgbrqcnHnvElBXXJPcXd17U1NTU1NTU1NTUcppZ&#10;eAUL53Mbz3+8d8noOdCdLmhfWHbvL7tMFbl4zs+sWSlYo1KpVCqVKpz8+hHhjH4c3z+Y51uA1/iO&#10;5ecPsrsG1rRMi1aTDtV40ttINSWIVvMXwZoiIfsTWNMoQQrW754G1tSPMVFr8liwpkyjHBuxxsqm&#10;tdsim9btc8uut/CMBXMssMK3TJbDQS5WpMOCZPflhWFQZsEa1nvPKaNzjUR2HzYvkciWux/opFKp&#10;VCqVSqVSqe5f8UyYt1JTyV+5uRSs1kqK1u4gnzUmWk28lGreMxisiR0n1RMmmkg1DftPl2ZD5pgo&#10;NU0Gz5YG/aalQzVeA6ABtGHqBWussd/KMWOkXOfhBqoxEIyCNSqVKpco14E13GwBOLgJcwPmpqvy&#10;ly0rQAvKyg+k8ZobrOmzbaIcPHc0/R9L7cBzytzPx/EAZA4ePGheGDIongHzLNtINWznty0/qAz8&#10;HzFihBl0DkhBFAWADgZ/M/Ac+CA1NdUcI6O8WB8fDfg3V8oBIAd4B6iAeRo0A1GYurflx5xtORaA&#10;BgPiGUhP9ByACgbGE0Vj/vz5Bkbx29Z9XKLHUAfAC0AUgAzZ7bN+jPxw/jYvfvlz+6gbosxwPpQz&#10;5we4QLQYWwcM4gciAXpasGCBgWo4RwbxUK+Uod0fZQwUwkB+4AZABuqQiEFEvgCqeffNVw0sAbwB&#10;QAWkwDVN1BjS2IgcRNQAqCAdZqJsOOuYAiEQZcNG5wAEAE4AbuClOmViz9edP3cdYZTFokWLpF2b&#10;Vmkg0UvPmX0CiXAORAkBaCBvRIwh/xyf/L/56osmwgvgCu3FW/b2uHQM/Xy27DkGkUsoC0AQYBLy&#10;xDquXcp0yZIlBvABcgCqATICdgKmGDx4sLneuIaISgO0wf7atm4pw4cONn57HZJHzJ479Ud+qNNv&#10;p3wr7du0FuANypvyoDxtXQI7WV9MTIw5DvkB5rAwC/kB0gBqAX4CiCJyE+2L6wawA+gDWK1Hjx4G&#10;rNm5c+efyop8ca3S5ogQRH1Txx998J5po0BD3bp2ls4d25v8Af+Q1s9HPgFGiG4EXEP9cR5c2wCA&#10;fKzg2Pa47rwQbYt9AQRRP2xLHVHn69atk54JcabdAbjY8wdgAcoCWGGeMgJwYTvaN8elLQEb0W54&#10;wAAm5ByBdNgP69k/eeHeSl5og6wjSg3XJwAMEYF6xMfKyJEjTRSh7t27m2NS7jZaFOUM8IOf8+D+&#10;ynkA4OAfN26cuWZohwBTlBXgGJGbgHjIO+3RnRd3Wd1rn/2Hb/VF7sPUF+zjQV596stOH/PqC/ZR&#10;ZupTX1Z93MfVF+yjH6C+yHw8d/G8hg8L8vGcwHMwz32I/ilpLODiTsP7BtLxccCdzruvoHQZ7Y9z&#10;cO8Ps+fGeu/5ZtXHs6MqcvF+y76zpAypt4x8VtStNZVKpVKpVCqvIu1bWB/9OP5cju919PO8Rl/P&#10;9gEjsbsF1phINC36GLDGRqlxb4+fSDUYYM2nzXobCwJsgsAaA9U0SrgdrGnCNATWELGmTlcpUj9G&#10;CgPWVG0jH5Rr+kCANRY8cZufz5oX5LBwCm3HKiPYxLuNBWvc+2AZCyfvcexyOHODK5kBa4LWW8DF&#10;QkJZkTvf7vyFkxdGUqlUKpVKpVKpVA+GeCbMB1hTpYUUqNpSitRsJ583jpEvmic41lO+at1HSrcb&#10;IOU9YE3V2HEmsgwQTbOhc6XF8PnSdPBsqdd3alpEmoSJaTBNr2/MFB/AjNufEVhTFrAm9LyuYI1K&#10;pcotynVgDTdaXgZzAyZD3HBV/vKWlR9I4zU3WJO4dYKknEk1gzR4Cc+PHQM6GMgRzsex7OB9jGW/&#10;dKyzwAuD1xng3qJpEylWuJCJVIJ98N47ZoA+wA0gSbj9ZZePH3aAoDVr1hjgg2gQ5OOF554xA/yB&#10;CohGQZSTffv23dG8ZLePQTe0CQALoBzyT7QOACKiWgAAAGsQCcVGvABAAIohOgkdoV9//dXAAOzT&#10;7xhAIETh6Nq1qyk7gCSiyjCIn/0QEYaoHK+++KwpT8oWMIDOFbBCpQrl0uGZRx/+l4F7AHsAWQAP&#10;gGgMZPHskyZ6CeAPg/+JbARoAJhFRB/Oj/NlUJJfuVDPdOaAN4ASAB7Y38vPP23OHbiAKDa0zfXr&#10;1xuwiwgklBGAB8cnX4AOwAjAK8AtHCvS+qD8Fy9ebIATYBHALcAT2h3tj/V0MGn7QBXx3WMMxML5&#10;E3WEaCNAJIBMXOdEoxnQr48BOiiHqpUqGkADqIXyAPbivuCXF+CWGdNnmP1xThaiARDx8wHWAMxQ&#10;TqwDDKF+OQ+OD5wDwEFbYpm2A+RCRBsL1gClANbQZvzKijYB7EXdU8/AIoAhRFSijoni880335gP&#10;Qkw5hp+PKD5sQ17JP7AWU6LNUKd8pOB4fuVCPViwxkasoY0COpHv/n0TDezDdQN0xXkBogCxWAN+&#10;4VqgfMgD4BFRbKgXjkW0IcA1C9YwT70RgYr1tAHyYtNxXVAWwF/UAedKZDDawahRowxIxHVFOZNX&#10;ypk69II15IeIPe42TrmSP65TIDOuLXu+7ry4y+pe+5iqL3M+7ovqC/bxQK++YB/L6lOf+u6ej+tQ&#10;fcE+ex9Xn7+PfoD6IvPZZfu8FOSzz5g8L+Bnmf15ARebzvrd6ez+2AfHcPuZ8s7DbufdH9vY/dl0&#10;7vzZc2PZe75Z9XEcVeTifQvvuXjnQHlSfhn53FKwRqVSqVQqVZAi7VtYH/1H+6ds9Ou8RhrMb52f&#10;ZQTWhBuI44Zr3JAM4AwRaGyUGiLRsGygm4C0JlJNGJjGC9L4WTBc0yNtfeMEKVw/Vgo16C7FGsVJ&#10;4Xrd5OOqbeXDii0MXPNu6YbytoVrPquRoyLWWNgEc8sLvLhl17lBFOa9ab3wjZ8sABQEtbjz5weg&#10;uI/hBWfw2XN1n483nV0mL1YsR2Lhzi0jsX3QeatUKpVKpVKpVKr7VzwTEq2mQLXWBqr5tH5X+bxp&#10;nJRt21fKtR8gX7fpJ2U7DJJK0SOkcrdRUjF6lFTpPlZqJkyU+n2nSvOhc6XliAXSeNAsA8hUi59g&#10;wBgTlSac9Zxsot3UTfzWTPEB35ips32lEFhTttMwKdNxaDpYYywUxSaS53djnnTGQnCNgjUqlep+&#10;U64Da7i52sEGfOjnRqvyl7es/EAar7nBmrhNY2X30WTzEt7+yDGIwz1gJ8jHPAAHjcYOOPGmI19A&#10;DQsXLDQD3xn0DRgB3EBEBgaO16pRTfr07mngA/5ZK9z+sssHOMKA90ED+hk4gQHqQBtAIAw0JwoI&#10;64EoiJ7j3pZz8u7vfvKdPn3afGChE7N8+XKZMGGCifBB2RcpVMCAA8A0nC+RPYhcQ3QNIqIwsJ4O&#10;EB0f6pbOj98xbPn16tUrvfyIfkHUH0AQwBGAAMAGIoAA3JAHwBQgB0AqBvMD1JAPABLABdqGiRr0&#10;8D8MlEP0EeANoqJY0Obj99824AuQFtGEOF/q2K9cOA+AAqJ1NG/a2OQJUIYoNByPiC9z5swxnT2i&#10;vVBmAEMd2rUxZfXeW6/JM088Ys4NmAQQAvCBtJHWB+AEYAOgCsfn3CijIUOGmHIEhgEm27Rpk4G5&#10;Gjesb8AUwArKjTwCjwB/UK+UIVAO8AaQB2VD3bI/jgUwxv788sK1CORCXVAHlCll3rB+XV8fHxYo&#10;N0AfW6fAGOQP0IYILgBIRD2hfLjGAT5IQxvjPCkzjsmHBm9ZMZgLsAgohKhH7If2COTRu3dvE82F&#10;PAMEAbjQNonw4+cjypI9foniRU00Hs6DZaAqoBSgI3tcd15YB1jDOQK9AKQAyuAnchT3J8AxYBXa&#10;OGUPfMd9AhgNoIV5tqHOqBfSAPrwYEG9AcQAuVC+XIPMx8fGyM8//3xbXmw68k9egGTYP3mhfQJW&#10;TZs2zeSX64tytm2TvNAWOA+uKc6DfNBm3W2cKDrkjXwSacp9vn51pL4H04epL9hnf9/Up77s8jGv&#10;vmAfZaY+9WXVx31cfcE++gHqy5yP5yTb1vx8vFthyrY8azJv0zDPOwvWsS3LpOEY+Ehjzb0/uy9v&#10;OtaTDp/7uOH2l9nzjcTHsVWRi/cllB/vHHjW4pkvI59bCtaoVCqVSqUKUqR9C+tz9yHpL2L2Y6/b&#10;7LqM7E6DNdaAatzbmXSuSDYZRanJVrCmfncp2ihOCtXtKh9XaS0flG8m75drIu9+XV/e+rKOvPlZ&#10;DXmjZLUcA9bYNNaQe9lr3n1bMAWx7IVEIgFryIt3X1ZuGIapH1hj15HWAjJ2X+5lpu592H277W7K&#10;AkVumEelUqlUKpVKpVI9GEoDa5qZaDWFarSVYnU6SsmG3eSrlr2kbLv+jg2Qch0HS8Uuw6Vi9Eip&#10;FD1KqsdPMJFqmg6ZY4Aa5oFjAGIMVENEGqLPWIjGzyIEa8p0GialQ2ANIAwGXGOe4UPP3+7ncO/z&#10;uzFPOmMK1qhUqvtUuQ6s4abKzZUbrd5kw8tbVn4gjdcsWPP8jDLSfcNo+eXQHvMjxw8cP2y8hGdg&#10;flZ8vLwHdMDw8wMKrNG3b18DFgBgEKmEaBIMMAdeSIjrLosWLZKtW7eaH93syov10ajtDzgfHojE&#10;svz75QaqaVC3joE3gCcsuEFUiri4OBPdgWg7nJN7f3y48B7jXvk4N/LHwBjOjX8mo/MCcEBnhsgW&#10;rVs2NwP1gWhslBgG7b/xygsGgGBQ/vChg016e760J+9x3T6AkKVLlxoYp1GDegawAIjgOOyvzNdf&#10;GvACAIN1TNu3bW06WUSuAXwgH4BM5ANAgDQ2Ygh1AXQF6AF4ZeuIqCbvv/26AT369OljwAvaDAOU&#10;3PnD8PHvbUAdHNtGV3nisUdMOyR/ABNE8HBvS5SigQMHGmAISIIoKkAfHJeIJLSbzZs3G+CKsqJT&#10;yLb2o5YtK45PGoAxoBXOGQiGiDVEOwF4AnQg/6QDmCGqDccACKGOKM/EXj1MnoBJ+Nc59keEFwsc&#10;UY4AL4AWABPANXxQs9eCPTfyB4BCeURHR5uoK26Ihugq1kddUq89evQwAAZ5AtagPKgr2g2ACXAS&#10;ABQRa4iy0ql9O6letbIpX8oMH8cCFgGac+eFsuKjH37Om/Tsh3sC0VTGjh1r6s+m89vWe260LyLm&#10;0P7seQAmcR1Qvlwfftt+//33BkohIo8Fa4huRLm788e5ct6AXQA7RDGiHQL0AAfVrlndlEneTz4y&#10;+3Kfx3fffWd8RAQCNmOee9+2bdtMXmhL5MWdDqDLnY40wGTcLzlPjkO+qB/KuUPbNqbdss07b6RF&#10;rLHn4T6G+3zDpXOX1b32cT2pL3M+7k3qC/ZZKFN9/j6W1Zc5H/PqC/ZRZuoL9nEdqi/Yx31cfcE+&#10;+gHqi8zHOxN8zPOugnVBPp6x6ZfSJnluwMfzFesB9lnn9tl0PK/js/tjynsb9/7w2XRZ2Z89N7bx&#10;nm9WfRxbFbkoP65H6oR3MPbZNZxPpVKpVCqVKhJF2rewPvpx9Bnp0/FNAOO7Ed867EdfzK7LyLIT&#10;rPkTVONMWbZQjfnXXGc/pDVQjQeoueNgjTMt3DBOijSIlaINukuBOl3ko8qt5P1yTeW9so3kna/q&#10;yVtf1DbRal4v8WCBNX5mwRoLpVhzyw21eOUFa+yyFxJxQy9+csMtfmJ74BwLxviBNfhtHt0gDXLv&#10;m7xZv1s2jd+6OylbNiqVSqVSqVQqlerBE8+E+SxYU72NFK3dwUSt+aJZgolaU77DICnfaYiU6zRU&#10;KnQZLtXixku9UKSaFsPmmag1wDRVHb+FaoxZgCbIMgBrKseMkXJdRpiINaUtVBN6do/0+T3dPOmM&#10;sR8Fa1Qq1X2oXAfWcJP1DiRQ+ctbVn4gjdfcEWsSNo+XfScOmG3/qjEgg3wweN2CF+PHjzcD/olA&#10;waD8l59/2kA1wCsM4icyyNSpUw1UA2RAA/Tb918xBosQFYQf9mXLlpnoH0R3YAA6wAaRKIgiQuQG&#10;Bpo3bdzQDG7n5S75oXz99ns/GAAFEA0QEIPliUwxZswYA2O0a9PKDJYnKgWwChALA+iBMQA2gCkA&#10;NMaOHmmiYPARJtLzpa6IsMJL6WZNGhkAANiCaBlE7gAwAFzh2IASn31a3IBVwABMgTMe/sffDDzw&#10;9JOPG6AC6AWYBriJfBKJg7wC5tg6svAT9da1c0fTxojQAhDkzh/1DWBCXdP+yAv7IrrKqy+/aNoj&#10;IARRdyg/97bsj/0O6NfHQCJEtyHKDdsCoZB/QArgBto5H6j4oOXeB51GOpDse+LEiQaw4Pi0e2AP&#10;YBUgGNJYs1FEADMoByL5AIhQl8BptF0iEBF9h3MnEgnlyPVEdBKiw3CuRDMBHvOrS+AcOroWNALe&#10;oe5oJxwbeMZGeiHPgCPskyg6XC8WmiK6CevxkQ8AGmvAHlzn1B9gVGxsrIF5KFd3XqwRFQpwBGiK&#10;Mi5UIJ8pY8qNAWZ+2/gZ1zf13bnz7ZF3iLhDxKCVK1eauvLblg8znCfnz7VC+wOe4Zpy5w8IjHJr&#10;UK+OactAM+QTSArIjGuBtsk5cC9xn8fMmTPNtuSLYzBPxBoeOtx5cacDUHKn414GWEO+gP+4Nihn&#10;QC3KmXPwRqyx5+E+hvt8w6VTU1NTU1NTU1NTy0lmI79g4XwZGe8+rPmtD2d+2/2V/WWnqSIXH4sy&#10;a27xMUk/KKlUKpVKpfKTXz8inNGP470x825Ahu8DbnOvC2fZBdYA1QDQANIAzRgDqgkN1LH7Ia2F&#10;akoA1dwlsMZYY8fXKN5EqynSoLvkr9npD7CmdEMD1rxZqra8UbK6vF6i6n0N1lhQhG92mJ230Ikf&#10;5OIHeYQDa+w6C6PYfbtl03ij2LhlI9r4QS12HbL794I1FuixoJBNxzRcJBwrWz5+53gn5c23SqVS&#10;qVQqlUqlerBkwJpKTSV/leZSsFprKVyrvRSr10W+aBov5dr3lwqdh0iFTkMMXFM5ZrTUS/xWmg2e&#10;bcCaRgNnGiiGCDZuqIZ5s2whGj/LAKyp0n2slO860kSs+doF1fg9t1tTsEalUuUE5TqwhpstA+W5&#10;CXMD5qar8pctq+TkZFNWfiCN19xgTZ9tE+XguaPp/1hqB55T5pn1WagGQIMXhEQDYeA9YAUwAxFH&#10;bKQaoBoiZEyaNMkAEPzY0vjYV3bkxe2jXIhmsXDhQgNEABAw8J5B6+QJYAPIAyCgSaMGMmLECBMJ&#10;hY8RlK93f3QE7hcf0TSIxAFsMXhAf+kRF2sG/RMdBVAIwAEohDJn8LyNgtKmVQsTxQNYA3CANsS5&#10;2vOlLrzHdfsoU7abN2+eKU+gGIAC5gFSgBksWENeAC4AMABVWAaUIXoO5f7QP/9u2gV5w8injaxD&#10;vp98/NH0OsLwAwNwDCAEoCxAGnf+6MTRtsgP+aD9PfXEYyb6DPUOWAIYA/hCFBj3ttQ7L/+JDAP4&#10;BQxj2smjD8tzzzxlzhMQJTEx0QA4QCzUibusKM89e/YY4Glg/76mvbMtoAfRRYjaA8RAOto+oBL5&#10;BW4gjwAmnCMAEGAN0A0dVKCp3r17m3yRB2CmRx76pzz9+MPy+svPm7odMGCAuQbJE+diz42Oq4FP&#10;Jk0wZUc9UN5ETwGWqVOrhgFCKGuAnbq1a5qPD8BXXTp1MG0GwIb2BbQFbBITE2NAluZNGps6BpAi&#10;L9Qn58t5E/UGsGbnzp235YWyonMN7AOkAvjFeVO+HJuPG6y36fy2dfuoS7YBGKHOgbY4D67poUOH&#10;mnsSaf22Xbt2rdmOiEmUB20MWIU24s4f7ZyyIgoO9Ur7X7BggakfrkHaFfsg+hJ14T4P0pIv2jRR&#10;cZgH8ONeQ1649siLOx1tz50OkI78cC5E0QFWpJwrVyxvypl6AqwhD+TVfR7uY7jPN1w6d1ndax//&#10;8K2+zPkw9QX7eJBXn/qy08e8+oJ9lJn61JdVH/dx9QX76AeoLzIfz0f8+QA++z7Fz8e7DXz0S3nx&#10;z3MD6XjWIx0fAvDZSDP4aLtB6Xh+tscgHQANx/BLF7Q/8kU697mRP+/5ZtXHcVSRi+d4+86SMqR+&#10;M/K5RV1iKpVKpVKpVF5F2rewPvpxfCfimwb9PK/R17N9wEjsjoE1LqjGbmsi2gDVtOwrJUJgjTU3&#10;YHMnwRqseON4KVI/RvLW6CgfVmol75cPgTVf1pU3S9W6b8EaC5FgfIewcgMzFjqhfZDeDbxkFqxB&#10;+O0+SOcFWOw++YbhJwvOuPNh5c2Pzbt3X3Yf1m/TWQvKO7JQDZYdsuWFBZ2zla2vjNKpVCqVSqVS&#10;qVSq+1M8E+at1FTyVW4u+au2lMI120nxel2kVNM4KdOmr1TsPFSqRI+QarFjpW7iFGkyaKY0HTxb&#10;GvSbJrV7fZMOwjCt1TMNrGHZ+gLNSRcOrKkaO04qdhstZTsP/xNYY57TeQ73mPv5/TbzpDPG/hSs&#10;UalU96FyHVjDjZaXwdyAyRA3XJW/vGXlB9J4zQ3WJG6dIClnUs3ADV7C82PH4A0AlUh9zAM2MOCb&#10;qBBz5syRQQP6Sa0a1dKjjTz1WFpkEiJxANoABgASECnFvvDP7HHD+WxjBi5gQP/06dOlZ8+eJkoL&#10;ESCAK1547hkDEbzy0gtmADtgwcCBAw2oQnQNO6Dlr+blTvqImEJ0HeCHFs2aGJCpaOGCBrIAQgEI&#10;AVZgID8QBvADZQ9Uw3kCf2TluAzw37Ztm4k21KhBPVOGDNInsgY+poAfwAXkB9CAaCeUP2AC7YD8&#10;AT8A/rAM1AFEQP0Q7QPwg+3cEWsANjgngAnOA1iKdkcbAk4Brvj555/TI9VwvtQ1UM3LLz5v9kUZ&#10;jRw+1AA5gGC2k2fPjUFO+NjvsGHDDAxElBmgkScee8SACJQl0ES/Pr1NHjZv3mzKhMFRtDmuR6Aa&#10;XtITwQdYhPbP+VBPgwYNMhADwBfXzKxZs0wUGsrqkX/+p4FrqEMiihBBicgxXbp0MXALZUieKCei&#10;4ABFYIAYnCvnvXHjRlMmQD/AO3xYo2MLiASkQV1wTmzz6ssvmrKnrIiWQ/myjuuXdhUX081sE92l&#10;k3Rs39aUe7du3QxYhAH6ANcAZlBPXFfPP/u0AVQAg3r1iDdgDXXj167IF8chIgzRV7gWgbAA8zgP&#10;6hP4DrCEDjrtzs9H9KFevXqZSDrcYywgRPlRj3ys4Hh+7XnNmjXpoImNWEPeiRTkzt+rLz5r6oi2&#10;Tb1ynwNkoh0AClJmAHq0M6AyIJcxo0aYtskDBu3agjWUN+XKeZAXHjLIC1GnWGehJ84FEIq2RFsB&#10;4iFCDsenrABrbASmzh3b/wms4RokYg9lRTulrL79ZpIBpMgn1wVtzp6vOy/usrrXPqbqy5zPDsBU&#10;n7+PB3r1BftYVp/61Hf3fFyH6gv22fu4+vx99APUF5mPZRsVJpyPcmZKv5R3LqyzZW/TMeUYbEta&#10;bzr87nRM7T5ZZ/Pn3R9Tv+Pa/bEPuy3pssvH+xNV5OL5nz+04N0B5Un5ZeRzS8EalUqlUqlUQYq0&#10;b2F99Bf5zsEfiNGv8xppML91fpbdYI0xnwE6+AFqTKQaN1TjzKdHr7mTYI2JVpPgpOshxR0rXD9G&#10;8lRrlwbWlGsq7z4AYI2fvGCLG6wBSHEDLV6QBVlQJAhOsesxd+QVN7Dihnys3PCLF8ZBHM8L2/iB&#10;NRZOce/DvW8sSPZ8/aCerMpdHhkBM6QJKleVSqVSqVQqlUp1/4tnwvyVmpmINQWqtZIiNdvJp/W7&#10;yGeNY+Xr1olSueswqZUwXhr0/dZANY0HzJB6fb4zAAxRaYBgTIQaG7XG8dfq9U0aZBMCZXwtA7Cm&#10;Wtx4qRwzRsp1GSFfdxiiYI1Kpco1ynVgDTdXbrZ24AA3WpW/vGXlB9J4zQ3WxG0aK7uPJpuX8PZH&#10;zj14IxIfUA2ADD+gRHZgYDdQBIP+zSD7px83g/UZ9M/AcyJdAF8woJyXjsAIWTluOB/GDzhRVRio&#10;DhDAYHUGvRPJ5aXnnjIRKJh+9cXnZpD62LFjZfXq1ebDxIkTJ8zFQLl6j3E/+Yg8AQwE5AFoARjB&#10;4H8AEAbVAwlQF8AYDLyfOHGiAToo+3379pkOTlaOC5BDxBWOXbVyRRMZh+gkI0eONDAE0TuIalK2&#10;9FcG0nj/3belds3qJppN65ZOBzNfHgPJAKsAB9h1ROsA/qB9AA+wP9oLUV5efPZJU2ecE/vt27ev&#10;ORbnAQi1adMm88IeAIQ8ASRQ14BFgCoAERybMgBQIMqT+5+I7blh+PhIxYtwICSinhQumN/sB/iD&#10;fVLWlDlRXABluAZob7QdPmQBQBAxh3YH5ABsAtBC1CTa2pQpU8w5cs0ANQDfUB4GOCKCj1OHwDXA&#10;IeSd9bRfygswA4iF8nBH8gGSARxi/8uXLzf54foEmOib2MucB/kB2ACo4LrkfACjyOMbr7xg2g+g&#10;Dddx5w7tpVvXzpIQ213i4uJMXRBtB9AHUA2oBrgGP4AV4Ajlzva0O9ol2wHWcK172xWDuag/2uaz&#10;Tz9pADzyQpsheg+wCpAWAArGPMfy8wEdsQ1Ai406Q4QgQCba0YoVK8w/StvjuvPCOsAaQCbKlm1p&#10;Q/i9+aN8aIPUBeeIcUzOmXse9xTKEmiF+gYsoh0B4ZAGsIbtAV7IO5CQOy9AgKwjD7QZoDOWgWuo&#10;C86TsqYeqUPqj+NQFtznqDfOg4hH7IP2AmzkLivaLHl+67WXDNhG+7Hn61dH6nswfZj6gn083KtP&#10;fdnpY159wT7KTH3qy6qP+7j6gn30A9QXuY8py/iDfGyHn+dg62OeqXsZI61dZ5eZd+/P7edZE7/d&#10;xpvGHtftI403z25/dvh4n6SKXDaSEO9UePfE+4OMfG4pWKNSqVQqlSpIkfYtrI9+HH06+nc8T7nN&#10;/eHXuy7Isg2sIVKNY8ybQTihbWyaz1r1uw2k8QI2dzxiTQisKd60p5RwDLDmk2rt5KNKreSDBxCs&#10;4RuEHzTiBl4wN5BiQRNvGj8LgkaCQBsr9779gJpw8oI19lje/dh0QcCM3S47gZrMypYDU5VKpVKp&#10;VCqVSvVgimfCAlVaSMGqLaVQtdZStFZ7+bRBVwPWlG6dKFWjR0j93pOlcb+p0tCx2r2/MRAN4IuB&#10;aZh3LQPGZAdYw76qxI6T8m6whsg1jtln9XDP77eZJ52x0P4UrFGpVPebch1Yw02Vmys3Wr3Jhpe3&#10;rPxAGq9ZsOb5GWWk+4bR8suhtKgl/MDxw8ZLeKJuROojIgxRavr3TTQDvIEDAAMeffhfZiA6A80B&#10;HL7+spSJQgHYQbQQfmD/ynHD+fihBigAthgzZowZNA40AJzx9OMPG9jntZeek08+eMfAFrzM5Mcf&#10;IMK9Pz5SeI9xP/mIOsOgf8ATIAIG/z/+6MPy5OOPmnJngD1QzbAhg0xayoRyBzAIdwzaUzgfMADw&#10;CxALEWiADYjiARTAMYjiAsjBIH8gCUAHwAAAC/wAGESrwU90DQb7E1HDfQz2s2PHDtO2mjVpZKAR&#10;jgNgQrQN4B0AH/6JzYI+QCpEhaFugUaIWkJdA6gAddEWiPJDB49ILuHOl06fbUODBw8258d+2J8B&#10;Xx75p4ESAGzsudk2RBmPHz/eQFuADYA4b776osk3ZYQBv3DeRGcB2GGfGHlm3wAY1riOAG04J7ex&#10;HXlgPdsSvYSoP9HR0aZDSz0BHXHeRJQB9uAc7HUJfAHIwjlxXQBI4QOOqVyxvDmv9m1aS7cundPA&#10;jPh46dGjh8TGxppjWF/37t0NRMQ2tEUgK86L86WNkBfK3Jaz/QDIRz+i6fTumWDaLufAOQGMABQB&#10;lFCG7I92xj2E8/PzAYpwDbzzxiumHIBFaHutWjRLj9BE3djjuvNC2wFKoV1asIb6BrSjDRCRhnKy&#10;9cD1RQQi8owZePCpJ8yUZcoQeIyyYL8AVIA7nJMFa4CygJSIjERe+PBJXohART7IP2nZ53tvvWbO&#10;j3MF5AHQYR+mDTjH4zjUR4e2bQxYxfaUA+fB/Zj6dJcV27/9+stm37S1h/7+P9LP150Xd1ndax8D&#10;ENWXOR+/g+oL9lmwUn3+PpbVlzkf8+oL9lFm6gv2cR2qL9jHfVx9wT76AeqLzMf7E+tjmecBP58F&#10;Wni/wEcB/Dw385zIvDsdRv+VtouP9zKk8+4PY38W9nfvjzTu44bbH2bPjXTe882qj+OoIhflx/VI&#10;++BZlz9oycjnFu1O33WqVCqVSqXyU6R9C+ujH0ffkj4d/U23uT/8etcFWXaCNRh+BuB87RrUQwSb&#10;z1r29QVrAGoMSBOCau40WPOpM1+iWS8pXK+bfFy1rYlY8yCCNar7WxZiUqlUKpVKpVKpVA+ueCYs&#10;WK2lFKreWgrXbCtFa3cwEWs+bxIn5dr1kxrdRxmwpl7iN1IzfrxUjR3r2Lg0qIbIMiGwBhjGwjHM&#10;W0gm0DIAa2zUmgpdR0rpjkPN87f7GVzBGpVKlVOV68AabrIMGrADCbjZqvzlLSs/kMZr7og1CZvH&#10;y74TB9IHcmTF+KEkcsisWbNMlBKiazDAHcCBwe9EyYiNiZYRI0bI4sWLDVRz8OBB09j89pcdxuAQ&#10;IodwHCKJEA2FKA+AHgz4B7JgwD0D24EcNm/ebAbQ84Pvt7/71bZt2ybffPONiWRBVArKG7ipXp1a&#10;pi6GDBpgzo8B8wAl1BVthTbjt79IjYg3QwcPlDq1apjyZLA/AAH1C+jCekATQCqgGCKXDB7Y30SK&#10;AfJhcL8FDIB/iKTBv065j0F+aVNELeG8gCWAowBxqDvAHuqXOgPOoJ6JDkIkDyLkADcQQYRtiVoy&#10;fPjwdLiItsFHKPfxvMZ624aI/sL5AikBexCRBEDFAhKAIUAstg1RBuSdfBKNhjyTjvyRjvIBMOOa&#10;AF4BAAHAYQr0QJmQbyLzYEAxtF2OT7QRjOuK/VPugGNAG8AfpCdKzLRp02TLli0mag0RWwAryAcG&#10;mML2QE5dOnUwEYOAMYCWKDPykj/vJ+Zapm7JO9sAZpAvppSz9THleue6Z1vKH+CI7ct+/ZWBv7jG&#10;/MqZ/AEYAXkA1gCLANawL47B/iMxzottqBuiuACmsEz5Uve0PcApvzzQ9mzEGuoUIIXoNwA31Omk&#10;SZMMeGLrAWCofdvW5rww7m9AXZwHbQHgiHqhfihn2j/lC+QCwES+2D9Rl7gfuvNCxCbKm/wD8lAu&#10;AGiUL9cN9UH0JACgp554zJwr+QJ24hy8EWuAumhT7rJie8AaoCwL1tjzdedFTU1NTU1NTU1NLSca&#10;7wuwjHzWz/OzBVuC0vLRIGidNbuOffG86U7n3ca7P+/6O2GqyMVzf2bNLQVrVCqVSqVSBcmvHxHO&#10;6McBTDPvhWTcH36964IsUrDG/gMu/4bLgB0G3xChBgOcSR+ME0qHmTSt+qVDNN5INTZKzV8FaTK2&#10;BCncKF4KN4yXks17G8tfq7N8VKWtfFy5tXxQvpkBa94GrPm8prxesrq89mkVBWtUKpVKpVKpVCqV&#10;KheLZ8LC1VtL0ZptpXidNKimZKMYKdO6t1TvNlzqJIyT+onfSN3ek6Va7Bip1G2UVO0+VmqEYJp0&#10;cwEzkUSsIU2d3lOMAdaQnv1YYMfOV44ZI2U6DTPP6zynlw49r2f0xxgRgTWOKVijUqnuN+U6sIab&#10;LdEkuAlzA+amq/KXLavk5GRTVn4gjdfcYE2fbRPl4Lmj6f9YageeU+aR+lhm8DmRPQBYGOQP3MHg&#10;/y5dusiUKVMMeENUEQAIflhpaOzrrxw3nI8PCUwpH/K2bNkyE7Wjf//+BjoYOnSozJ49W9avX2/K&#10;jn0wuIV8uffHj773GPeTj3MDGJg4caKJqsHAegb2EyFj6dKlJhoG5c2/4lrjPDM6BuUQzrdmzRoD&#10;EwA+MKgfwGZg/74GUCAqCLAEdU60GaCGfv36mfIGIhg9erSBPABrgAMADgARgFfcx6A9sR3ROIBG&#10;iBQCNMExOU/2bQEZzpG6JGoSYAlQSN5PPjL77tyhvYFwWE8btNF6MjpfyoUpbYh2C5xE3gGFiEYC&#10;QAKwUL1qZRN9hrzYNkS9UP59+vQxAAblA4wBoMHx+Sc5OptAT5w75QGwAoRDWqK/ABSxDugosWcP&#10;GTZsmOmkci4YAAYgE3UBtEQ5AVOwD9oAYBNgDRGl2BYoA6iCiCadO7Y31+W+fftMnQH4tGzW1EBS&#10;nBcRpl547pn0iDhERQHgAG7CmHf7mBLBhToCBrFRk2wEHOASoCZbznSiKWc617RRoBQivnjBGhuZ&#10;hqmFeGxZeX0AJ7QT8k7eAFNY5thc7xbcssd152Xt2rWmTQHnALEApNCugZ+oS6ZE6unVq5fZFzDb&#10;ihUrJCkpyZQhDw2cB+2etkLbp46oN8qbMrDnBwxDuwGSGjJkiAGOyAvtjLzMmzfP1JUXrCHqDG2f&#10;PDIPAGXqxyl/IgWRPyApwBrScK1YsAZgyl1WbO8Fa+z5uvPiLqt77bP/GK6+yH2Y+oJ9PMirT33Z&#10;6WNefcE+ykx96suqj/u4+oJ99APUF5mPZzF8zPMsgPn5MEAW3i8g2z/FRzprLPMMGC6dd398RCBP&#10;Nh3zmdkfZs+N9d7zzaqPdyiqyMU7CPvOkjKk3jLyuaVgjUqlUqlUqiBF2rewPvpxvJPmXTX9PPp2&#10;ts/nt5yRZRqsAZpx5hmAY6LU2IE47nSOMRiH9SZSjQ9YY6GauwnWFGkYL58B1jTrJflCYM1HgDWh&#10;iDUK1qhUKpVKpVKpVCqVyspGrClco40Baz5rGC1ftUiQCu37GbCmVtwYqdNzotR2rFrsWKkSM9qA&#10;NdXjxqdBMNYsXNMz+8GasoA1oWd1BWtUKlVOV64Da7jR8jKYGzAZ4oar8pe3rPxAGq+5wZrErRMk&#10;5UyqGczBS3h+7Bj0wUCOSH1M+aHkR5MoHURwAAZgAPrU76aa6BypqakGVCCPWTnGX/ERoYXoJ0Q0&#10;WbhwoRDJw0InQCDkie2y+7h3wwdUZc8NcGX8+PGmDtatW2c+pDBIiM5Ldh+XqCtEQWndsrl07dzR&#10;RP757rvvDDhDeROxBYgFwACoiXKnHQAh2EguROAAwAIwoK0AvriPARQydvRIA0aQjigbgB9tW7c0&#10;foASjsUgI9of5QAsQqQQtgGAIW9AR+SD9nns2LEsnS/HoTyBMwCFiIADKMOU9g7gAoRjt6VdWXAG&#10;GAdAiOhBwBist/vjHIBtiDgESENEGyCZUaNGGXgDOANABtgC8IgyZL+UvwU5AD8oX0AnIA72xTkD&#10;sliYjX3Y6DZEEWLflAllx3ryRT67d+9uoh0BxwHqAHgQPQVAiUg9gB2R+gA5gDioM9oHefcrZ/II&#10;YAIMYqP1AEcBGAElAby4jXPw81EXbAMgQl6AqwBOiCJD2wTUsgPXvPVLeQ4a0M/UKecNONWmVQtz&#10;XbnrEpiLemBflFvQtcX9bv269entEZAlX56PTZ44P45DPQBHUYdsy77Ylrqg7QLDcI1QppwHkXc6&#10;tGtjoCugReqIfVHeRKfiegQcBJpi/8BHnAf1QHp3WXF9AGCxrc2bPV93Xtzndq99TNWXOZ8FA9Xn&#10;7+OBXn3BPpbVpz713T0f16H6gn32Pq4+fx/9APVF7uOZgPco9Dnpv/v5WHZvyzLvDWw6m5Zl9/Zs&#10;w3sPpt79UXf2ecG9P5Yj3R/5cZ8b23jPN6s+8qOKXLxb4A8zeBdBeVJ+GfncUrBGpVKpVCpVkCLt&#10;W1gf/UzeYfNNhn6d+zuc7efZ+UgsU2BNyBhkkz4ox5niY/AO9hWDeBwfwI2JVnMfgTVFGyUYsKZE&#10;057pEWsMWKMRa1QqlUqlUqlUKpVK5RHPhPkrN5NC1VvLp3U6ypdNYw1UU7nzIKnadahU6zZCasSO&#10;kVoJ46VG/HipFjdOqsaOk2pYHMuOueAaA80A1WQHWONYle5jpVzn4enP4wrWqFSqnK5cB9Zwc+Vm&#10;awcZcKNV+ctbVn4gjdfcYE3cprGy+2iyeQlvf+QY7OEesJORz/r5ody1a5cZnI0BWezdu9e86Cea&#10;B42LbbJyjL/i40MCx2ewO/kBSGAKlEK5sQ3pmPdue7/7gKrsuTFAH0AAwISPKJS3/RiS3celTrdt&#10;22ai5QApzZ8/34Ax+ElrYS+gDwAEOlSs4wMPQAfAARF2hg4eKGNGjTD7ADRxH4NIQkQSAYQCZgFg&#10;GTVimImqQSeNfQOokJY6BCKizS1YsMCAKN9//70BjKhvjm+j22TlfGlDFhiijJcsWWKOw5RINkSF&#10;4ZzttuSHtJQR6YlKQt7IB/uy+6PeduzYYSAYoB3KhnRARRjrAE8oC2sHDx405cj50ob5mEadUxec&#10;N2AGxwNiogPLsSgDoBDySz3RVqgP2gjlQllSppQ3dcl+7BT4AzDFgiWR+tieKVAPABHtwVvODObi&#10;+NQVUBFRVwYNGmSiS1Hv5JfzYXvyRhmR1s9HfXAsoKLBgwebaD8AO+QNqIdrnrKwx3XnhXUci0hP&#10;HJ9tgY/wu+uSeqasKHP7cOC3P86JuqIeKA/AImBDznHAgAHmYYN8U2/sx70txwG2ArzhGiEK2MTx&#10;Y9PbGhAXZU1eBw4caGAa8oqfMuB4rOM4nAfQGn7KijZCWVEvpGFd7969DZRlz9evjtT3YPow9QX7&#10;3Nev+tSXHT7m1Rfso8zUp76s+riPqy/YRz9AfZH5eGeCj3naGs9ufj4LePntzy8dzwz4SE8afDYd&#10;Uwuw2HR/dX9/pQyCfORRFbl4/qf8eJ7jWZdnxIx8bilYo1KpVCqVKkiR9i2sj34cfTr6d/QX3WY/&#10;+nr94SwzYI0dnPMnqKbDkLQBPI6xzDoL1ViQ5k6DNUWwRgkBFm/AGrb5rIVz3CY9/gBrKrUKRaxp&#10;oGCNSqVSqVQqlUqlUqnSxTNhvkrNpHD11lKyfmcp3TxeKnXoJ5U6DpAKHQZIxc5DpGq3kVIzfrzU&#10;7jFRajkG/JIO1bjhGoAYwJlsBGuAeMp3HZn+PK5gjUqlyunKdWANN1Vurtxo9SYbXt6y8gNpguzZ&#10;maUlZtMo2Z6aFjGBHzh+2HgJzwD0nOzj44P6gn20p0h8GB9vdu/aZQAabiAZbUu6rVu3yOpVP8qa&#10;1auM7dyZBhi40wGNpKYeln379jods03y/bKlsnnzT87xjvoeg84ZH5YARiw0lVFe/ooPMIbjMc/U&#10;Qj7udPZD1532hcuLLReAEG+5BO3vTvj4wOfnY3nv3j2yzKnfFT/8ID9t2miAkxSnEw48FG5bt49z&#10;O3z4UHp7WbpkcXrbOnQIGCmtQ++3berhw7Jn927Z8vPPzjarZcniRaatudtkRufh9lH+1AXXxo4d&#10;22XZ0iXGVq74QTasX2euFwt62W2pF7bl+vh58+Y/XR/nnP1Rl+ybugTy2bRxg6xds9ops02ybdtW&#10;2b5tmzHOg+2952GP4T7fcOn88nevfAwuVF/mfLQX9QX7uJbUF+xjWX2Z8zGvvmAfZaa+YB/XofqC&#10;fdzH1Rfsox+gvsz56G8+yD7eA/HMxblxzfAcwnM9PtbTr8dHOiAau603HdtaoMf73o1lry83y1se&#10;lD3lSBnyDGf/3ITypax5ZuNPMWw6fFqeKpVKpVKpIpH9kzL6cPTT6NuF8/FdkD4I/Ua+hZGGqf3g&#10;y3xmLFKwxg+qMYNt+GdcC9UwgMfxl2rdXz4LQTV+dq/Amk+dfX7eIlGKN04wYM3HCtaoVCqVSqVS&#10;qVQqlSpAPBMWrNZSPq3bQb5oHCNfNY+Xr1skONMe8nWr3lKm3QCp1GWY1IgbJ3V7TZa6iX9AMBZ+&#10;MTCMG6yJwCIBazCgnYrRo6RMx6EK1qhUqlyhXAfWcJP1DhBQ+ctbVn4ATZA9N7OMxG8ZJ3tOpZht&#10;1dQya7Q9BogANZw6edJ0lvzSuY10DDzZtWun7Nu71+lsJRvo4WxooI81bkYnT54wA1RSUvYb+OLg&#10;wQPpg4S8xsAgPhoBNLAtefNLl13G/jkO5x/Jed9JC5cXWy6suxvlklk7f/43E4GH+sWIXMQgJMAT&#10;8u63jZ9xbidOANektZc9e3abfQHVAGOdOZM2SNNvW8qG7ZKd9IA5QCe0Nfx+6TMyyph2CBh0+NAh&#10;2btnj4Fpdu3caeZ5uAiqB66P/cnJadeHkxcAI64Pzo/8U7/kizJL2rdPdu9Og9rYJ8DMAWfenIdz&#10;bQWdx23nGyadmpqampqampqamtr9bd5nHBvdxlpmnqncHzi8IElul7cseNbDeD9hjfdyGPN2vTsN&#10;H5FUKpVKpVKpMpLtO0Rq9ON4r8s8744tWGON98ru5Ywss2CNNXwM2MEMUOMsMyCnVJvbo9X42b0A&#10;a7ASzjEBa4o1iksHaz5UsEalUqlUKpVKpVKpVD7imfDTOu2lVKNo+bJJjHzeqJt8Wr+LfNogWko1&#10;6yGl2/SV8p2GSNXuY6ROz0lSr8+3UhcYptc3Bo6xkWkAagwM44JnwllEYI2TjvlKMWOkbKdhBqpR&#10;sEalUuV05TqwhpstA/W5CXMD5qar8pctq+TkZFNWfgBNkD03q4z02jFRUs4fSf8HVAaD8yKeMs/J&#10;Pn7M1Rfs40YQiY9tAQT4F1zW0VnKaFumDDYhmsfZs2kD+S0w4E535cpls3zq1EkzJY0FSNzp3Hkh&#10;DfXNdZGZ88iKj3Mmz3y04rh0DL3p7pYvXF5suZBnb7n81eNmxueuX7eP/AHX4GcZsITBR+wjo23d&#10;PtoL+7Lt5ZJzzuzDDmyi7QRtS7mQDpjHlpe3rWUuL1fMMvtk3aVLTvt2ltk/92t83m3JAz72QX65&#10;Ps6dO2v85Ic05I311CU+yun48WNmH1edY1508sy2HIcIN97zsMdwn2+4dH75u1c+28bVF7kPU1+w&#10;jwd59akvO33Mqy/YR5mpT31Z9XEfV1+wj36A+jLno7/5IPvo8/Osw7lxzfCMQP/e+vhQYZ8r3OnY&#10;Nu3567yZ56MG6TgGae1HDmuqYPHv8Lyz5JmM8uWZyr7H5DmLcsX4QwPrU7BGpVKpVCpVJKKfxrta&#10;BqjYb6ThfHwT4I+X+JMp+o309ayxbPuTkVpWwBoD1bgH7Tg+gBoi1XxOtJpW/dIi1li4xj1/D8Ea&#10;jv15yz5StGHsH2BNxZbyfrmm8o6CNSqVSqVSqVQqlUqlcolnwpL1OznWWT6t21GK1ukoxep0kuIN&#10;ouXzEFhTruNgqRQ9UmrEj5c6iVOkXp/vjNV1rE7it2lgjAuyicQyBGtIh8+ZVu4+Vsp2Hq5gjUql&#10;yhXKdWANN1peBnMDJkPccFX+8paVH0ATZESs6bl9giSfO2wGAvASnh87Pv4DJ6hPfepTn/rujo+H&#10;DPUF+5iqL3M+O2BSff4+Cxuqz9/HsvrUp7675+M6VF+wz97H1efvox+gvsz56G8+qD6eJfAxZT1+&#10;5mkbwB32WSMoHfuy6XifZCF7tudDh0I1/vKWCX+EgPHRiHdyAEssHzx40MA2lC9l6k6nYI1KpVKp&#10;VKpIRN+Mb330IYB56UeE89HnILo5QC/9P6+Rxs8fZJkGa5wpA3VKdxwqZRwDsGEgDkANkWosVOO1&#10;ew/WJDj56COlWvWVoo3ipECdrpKnWnv5uHJr+bBiC3m3bGN59+sQXFOqlrxRsrqCNSqVSqVSqVQq&#10;lUqVi8Uz4ecNu0qx2h2kYPU2UrhWBynZKEa+aJYgX7bsLWXbD5BynYZIhS7DpFrsWKnT6xup32+a&#10;NHCMKYCNgWvuEFhD2iqx46ScgjUqlSqXKLNgDfewrBrb33Owhpur/cDPgAD9+Bwsb1n5ATRBBlgT&#10;u3mM7DyeZF7C2x85OwAgJ/soL/WpT313z8dALvWpT313z4epL9jHw7361JedPubVF+yjzNSnvqz6&#10;uI+rL9hHP0B9ucfH1Pu8xZQ0TFlvzaZjynsRbzp87vcl+qc2wXIDR0yBaSh7pgxiJSKNjX7KhyR8&#10;FqjhvkZEIf2ApFKpVCqVKhIxMIV+hO1v0J8I57NQNf0Q+h185PUa/kgtQ7DGDsphYI0zbyLVdBxq&#10;jAE7bqjG2p8i1oRgmhLNE41ZqMYPqLEWBNa4YZrbgBqXz72usLOucMM4s7+SLZzjNu0pRRrESv7a&#10;XeST6u3loyqt5cMKzeW9so3lna/qyVtf1JE3Pqshr5eoqmCNSqVSqVQqlUqlUuVi8UxYsGoLx1pK&#10;4ZrtTMSa4vW7SsnGsVKqRS/5uk0/KdNhkJTrOEQqRo804Eu9vlOlXgimqetM6zvLt4E2vacYICYd&#10;knGBMgA0GGn+FPHGSWPgmpCxDVbN2U+lbqOlbKdh5nndmPOsbv8k47Y/yojUQtspWKNSqe435Tqw&#10;hpsqN1dutHqTDS9vWfkBNEH27MzSErNplGxP3W1+5PiB44eNl/AMCMjJPj4+qC/YR3tSX+Z89qOW&#10;+vx9fOBTX7CPD5/qC/Yx4E99mfPxwKq+YB+DG9UX7GNZfZnzMa++YB9lpr5gH9eh+oJ93MfVF+yj&#10;H6C+zPnobz6oPp4l+ECB8a6Djxak430Q6VhvjTSANEHpWMZYtu/dmOo7uD/LWyaUKWV5/PhxE6WG&#10;f46nfngWJmJNcnKy+ed4XrLadLx7UalUKpVKpcpIDE6hb0H/j/4//bhwPvoa9DPoN9JHsTCN2/BH&#10;apFGrEmHakLGPH7+4fZ+BGus3w3WlGiRKMWb9JDCIbAmD2BN5Vbyfvlm8m6ZRvL2l/XkrVK10sCa&#10;TxWsUalUKpVKpVKpVKrcLJ4J81VuJvmrtJBC1dtI0dodpHi9ziZqTanmPeTrNn2lTPuBUrYjUWuG&#10;S7XYcQaGqRuCYYBiWAaoAbABujHAjIVliEQTAmbS4Rqi1bAPN1gTSmegGnfUGnwK1qhUqlykXAfW&#10;cJNl8AODavjYrx+fg+UtKz+AJsiIWBO/ZZzsOZWSPvBCTU1NTU1NTU1NTU1NTU1NTe3BMOAY3gsx&#10;5eOFXxosKB3LGNIPHf5ylwnzvIMDlmGK8fHIGmAN65iyzDzQjUqlUqlUKlUkcvcrIjH6c/Q1mPdC&#10;Mlhm4ZqMwBoG5BigxkapAahxfAy0IVpNqfsQrEn3pVu8c6w0sKZY4wQpXD/GA9Y0lXdLN5S3v6wr&#10;b5aqJa+XrC6vfVpFwRqVSqVSqVQqlUqlysXimTBPhSaSr1IzKVittRSp1V6K1e0sJRqmgTVfteoj&#10;pdsNkLIdBkmFzsOkSswYqZkw0USrseAMBhxj4RprBrIBnLHpgsAa1jvr0qPV+IE1znHLdh6uYI1K&#10;pcrxynVgDTdbPjxzE+YGzE1X5S9bVvwbJmXlB9AE2XOzykivHRMl5fyR9H9AJRIHL+Ip85zs48dc&#10;fcE+bgTqy5yPjqH6gn10pNUX7ONerr5gn/2nbfVF7sPUF+zjQV596stOH/PqC/ZRZupTX1Z93MfV&#10;F+yjH6C+zPnobz6oPp4lMEAY3nXwUYJ1PIPh43zZzqYBpAmXzh4DCITrj3T6oePPcpcJ7wMOHz5s&#10;ItXwHo7ypLwpw5SUFDOlXAFu+Bd50jGv5apSqVQqlSoS0Y+gD8cAFfuNNJwPqIY+SFJSkuk3eo2+&#10;nu1TRmIZgjUhqKaMG6xplxapphRAjQequddgzZ+hGizeOV4aWFOkYZwUrBst+Wt1NmDNh5Vayfvl&#10;AGsapIE1n9dUsEalUqlUKpVKpVKpVGlgTfnGkq9y8zSwpma7dLDm82YWrOkvZToMkvKdhprIMUSt&#10;IcIMMI2JMhM/wUxZBpYxgE2/adKg/3QD2NgINgA01tLBGr9oNV6wxpmvHDNGynUenhZdFqhGwRqV&#10;SpVDlevAGm60vAzmBkyGuOGq/OUtKz+AJsiIWNNz+wRJPnfYDKrgJTw/dgwIYOCF+tSnPvWp7+74&#10;eMhQX7CPqfoy52PQpPqCfTzQqy/Yx7L61Ke+u+fjOlRfsM/ex9Xn76MfoL7M+ehvPsg+QA7aAs8V&#10;vBNimXRMWSYt69jO7fdLh7HM/pCCNf5ylwkfg4BngGYsWGMj2KSmphofZc+7uhMnTph0CtaoVCqV&#10;SqWKVPQj+NZ37Nix9P5GOB/9uKNHjxrwl76e10iD+a3zs4zAGgbmlOk0zJgBa4hW09YTqcYD2Nwr&#10;sMbOF8YaxptpGnCT4Byzt5RwjleoQawUqNPVRKzJS8QaA9Y0UbBGpVKpVCqVSqVSqVS3yYA1FZtI&#10;/iq3gzWfNuwmnzdNkC9b9pbSbfubiDWANRW7jjCQC8ALcAwRaABhqoXgGqLRWMDmT9FrXIANkWzw&#10;sY/bwBqAGteU/bOuSvexUq7LiGwHa1q0Hyitu02VDvFzpGviEuk+YIUkDFkjvYZvlD6jNkvfMVuk&#10;39ht0n/cdsd2yIDx2C9m4LuampranTI/iMbPeD/qB8xEamx/z8EaqEX70Z+BA3y0VvnLW1Z+AE2Q&#10;AdbEbh4jO48nmZfwDNBgXwzAcA/YyYk+ykt96lPf3fMxYEt96lPf3fNh6gv2MVBAferLTh/z6gv2&#10;UWbqU19WfdzH1Rfsox+gvtzjY8q7H9Yxz/sO5knDcxhmryO2tWnstqxnHea+3kirCpYXOCLyL+AM&#10;g1qBZxjkyjxlaiEbfO50CtaoVCqVSqWKRPyJHv0I+hD04ehHhPO5+4b0RaxZoMaae104yxCsIVpN&#10;CKphcA4DbG6LVuOYN3LNvQRr0qEaN1jTpIeJVsMxC9SLMVBNAcfy1eggH1VurWCNSqVSqVQqlUql&#10;Uqn+JJ4J81ZqGgJrWklhwJo6neTTBtHymRes6TzMgDWVokcZmAaAxkAxCRMNWGPgmhAMkw7YJH5r&#10;wJoG/aaZKDZEswGmMVFtgG0Aa5y0wDNsa8w1nw7WxI6T8l1Hpv8ZRnaBNaPHjJely1bKqtUbZNNP&#10;22T7jj2ya/d+SU4+LAcOHpPDqSflyNFTjp2Wo8fOyLHjZ+X4iXO+A9zV1NTU7rbxftQPmInU2P6e&#10;gzV8bAamIVKNhgULL29Z+QE0QfbszNISs2mUbE/dbV6YM5ACUIeX8Hz8z8k+Pj6oL9hHe1Jf5nz2&#10;o5b6/H184FNfsI8Pn+oL9jEYUH2Z8/GP/+oL9jHgUX3BPpbVlzkf8+oL9lFm6gv2cR2qL9jHfVx9&#10;wT76AerLnI/+5oPq43x498Mzlz03ni94rsfHNgy0ZMr7IqAZtrU+0lkfUVfwsX997xZe9t2kLSfK&#10;jfLmnnXgwAHzD/G8UCUddbJ//37jt+kUrFGpVCqVShWp6EcQlYb+Gv1/+hHhfPQ/6OPRb+RbGEa/&#10;hG8YTK3ZdRlZRmBNmRBY83WHIfJF24FpUE0IrHHb/QTWFGoYb4x50hRr2tPJSx9zzPx1u0m+WiGw&#10;pmZHBWtUKpVKpVKpVCqVSuUrA9ZUbCL5KjWTAlVbSqHbwJp4+QKwpl1/Kddx8G1gTdXYcQZ4AXwx&#10;UWsSJkq1uPEGuCGaDcZ6wBsD0vSdasAaABtj/aebKVFsiGBj0gPThPZp4Rq2Z5njKVijpqamdrvx&#10;ftQPmInU2P6egzW8GGaAAB+o7QABlb+8ZeUH0AQZEWvit4yTPadSzLZqampqampqampqampqampq&#10;avenAWpgfuvc5k5n54OMNESyUfAjWBaqsWXEYFa3ASnxXo4BrCwTxQafO42Wr0qlUqlUqkjk7j9E&#10;YvTlAHuZdwMybqjGmnt9kEUE1hCtpt2gP8E0xtoM+COCzYMA1tSJlrwK1qhUKpVKpVKpVCqVKgPx&#10;TJinQpO0qDUusKa4BWta9DIRa8p1GiIVugyXitEjDVhTOWaMAWkAYkzUGmfKMlFrLCRjI9hYuIYI&#10;NQ37T5dGA2caYx7ghsg2BtAJQTVEsLH7SAdrnH1XULBGTU1N7Tbj3agfMBOpsf09B2v4oH/8+HHz&#10;j0u8DAYeUfnLllVycrIpKz+AJsiem1VGeu2YKCnnj6T/AyqDAHgRT5nnZB//GKq+YB83AvVlzsc/&#10;wqkv2MdHOfUF+7iXqy/Yx79qqy9zPkx9wT77b+3qU192+ZhXX7CPMlOf+rLq4z6uvmAf/QD1Zc5H&#10;f/NB9fEswbsfnrk4N64ZfAymxMc2/Gs5PsAOm45tgWiAP6wP0IN07B+/Fx5R/SFv2RChJiUlxZQx&#10;Zckf3gDTEKUGH/VA2aamppp01Bn1olKpVCqVSpWR6EfQtzhy5Ej6N9JwPvqB9DeSkpJMv85r9Cet&#10;+a33WkZgTekOQ8zAGhOtBrMgjWN+UWq8QI0XrLFQjTUL1/iBNLdBNH4+x9LBmhBcA0yDsT/WF24Y&#10;7xw/0clfX7NcsH53yW+gmk6St3p7+TgE1ryjYI1KpVKpVCqVSqVSqVwyYE35xmlgTZUWUrBGWyla&#10;p6MUrx8tnzWJk1ItesnXbfpJmQ6DpFynoVIhFLGmCmBN/AQDwdTpPcVEqqlCFJuEiX9Er3GmFrwh&#10;HQBNXQCbftOk8cCZ0mTwbAPYpEeucdYbkAbAxhrbOsb+AWuINAtYkz71gWwyA9ooWKOmpvYgG+9G&#10;/YCZSI3t7zlYw4ABXgbzkpgMMQBA5S9vWfkBNEFGxJqe2ydI8rnD6QMBeHHOx39gFPWpT33qU9/d&#10;8fEhVH3BPqbqy5zPDqxUn78PQFJ9wT6W1ac+9d09H9eh+oJ99j6uPn8f/QD1Zc5Hf/NB9/FMwTzv&#10;hJi3bQN4Bh9T3hHZdGyPz+7PPpMwxY/Pgh8K1/xZXrCGP7g5duyYGdRqI9XgO3jwoPFRrpQpaTAL&#10;LqlUKpVKpVJlJPoQ9OPoQxw6dMj0LcL56AcePXrUgL/09bxGGsxvnZ9lBNYwIIcBNQ8EWBOCapia&#10;tM46lg1Y07KP8ResFyP5aneRvDU6Sh4Fa1QqlUqlUqlUKpVKFaC/AtYQRQb4BSAGoKZq7DgD2xjz&#10;gjUhuAYIp16f76QBkWsGzJCGjjFPNBugGwPXOOmIgJO+PcvOfEXnuESs4c8xMAVr1NTUcrvxftQP&#10;mInU2P6egzX846YdCMCHfv1Xx2B5y8oPoAkywJrYzWNk5/Ek8xLeb1BGTvVRXupTn/runo+BXOpT&#10;n/rung9TX7CPgQLqU192+phXX7CPMlOf+rLq4z6uvmAf/QD15R4fz1osY8zjJ52dJw3vQJi3aVnv&#10;9jG1yxhpeJ/E+yXkhUhUaWVixTx/cMP9CmCGQaxEqeGFKuXJQFd8Fryx6bQ8VSqVSqVSRSL+RI9+&#10;hI1ISH8inM8NS9Pv8EI0mYFqsIzAGgbdpEM12AMC1pDOrgOsKRkWrGkq7ypYo1KpVCqVSqVSqVQq&#10;l3gm/ASwpmIIrKneRoq4wZrmPeUrwJr2A6UsYE2X4QZwAawhQo2NWmOjyqSDNY4BxgDIuKPP1HbS&#10;mqg1faeaSDVANQ0dM3CNswx0U8dZT9rbwBpnWqnbaCnTaZiUAa5xTMEaNTW13G45AqzhYzMwDZFq&#10;mOrH52B5y8oPoAmyZ2eWlphNo2R76m7zwpwBGwyk4CU8/7aZk318fFBfsI/2pL7M+exHLfX5+/jA&#10;p75gHx8+1RfsY+Cf+jLn4x//1RfsY3Cj+oJ9LKsvcz7m1Rfso8zUF+zjOlRfsI/7uPqCffQD1Jc5&#10;H/3NB9XHswRwDMa7Dq4ZfLwP4jmM82U7zKb1pmN/dj3GMn77jsma6g95y4T6oMxslBr+OZ76oSwZ&#10;6JqSkmIGulL2pDtx4oR596JSqVQqlUqVkfbv32/6FvQ36P/Ttwjno69BP4N+I30Pa6R1L0dqGYE1&#10;7gE3DwJYY8yuc+aZAtWUaN5bCjeIkwJusKZaO/lIwRqVSpXTdfOyyOXFIr91EjlXzZkWFTlTVG6d&#10;rC03T82WG87viUqlerC148BpGbn+mHRYdFyKTz4u5b47IAUnHJK3xx6QYT/slZ3JB+XUufNyTa/3&#10;DKVlqbofpe3y3skXrKndQYrV6yolg8CariOlcrfRUrn7WBOlxgAzRK3pMclEsTHRajxgDVMMAIe0&#10;wDX1+k41gI0xIBvHmLIMXGPS9vomPSJORQVr1NTU1G6zHAHW8GKYwQD2w79+fA6Wt6z8AJogI2JN&#10;/JZxsudUSvqACjU1NTU1NTU1NTU1NTU1NTW1+8/cQAzmjUBj07jTkcZGrgnanoGXiIGZCtX8WW6w&#10;hikQDbAM7+IY2GrNLhPBhnmbjqmWq0qlUqlUqkjk7ltEYvTp6GswDxhjgRo+9mJuaCYSyxCscQ2q&#10;ud/BGne0GtaxzDxgzafNekkhF1iTp0ZH+SQE1nxgwJqGCtaoVHdLzrPS9SOH5fKmdXJu6iQ5PXqI&#10;sbPfjJNL61bJ9YMHRHSsyF8Tz7RXfhG50EXk0tMiJ/4mkvyfItv+LrIB+4fIT//Tsf+UW79WlCvn&#10;z+kzrEp1Hyr5+G8yeuNxaTzvoHzxTYq8PzpFSk5MkppT90r04n0ye/NhGbP+qNRcKdJo1mHpPGGV&#10;DJkwS8ZNXSCTZy2Rnt+ulEcGHZTBc9fKtr0H5NyFS6E95z5pWWafbtz4XS5cvCQXr1yS329eD3lV&#10;WZG2y/tfaWBNI8kDWFPZA9Y0jpXPAWta95XSgDUdh0h5D1iDAdEAwADCmGg1YcCa9Kg1fb4zYA1T&#10;IBqMeRPJhgg2RK+x63tPMfuqED3KADXWFKxRU1PL7ZYjwBo+7POvj/zjEi+DgUdU/rJllZycbMrK&#10;D6AJsudmlZFeOyZKyvkj6f+ASiQOXsRT5jnZxz+5qi/Yx41AfZnz8Y9w6gv28VFOfcE+7uXqC/Yx&#10;EFB9mfNh6gv2AW2rT33Z6WNefcE+ykx96suqj/u4+oJ99APUlzkf/c0H1QcEwzM8IA3reTbl+YJ0&#10;+DhfPx/bWh/7cKfj+c2CH9ZUt8tdLpTb4cOHTaQa+yc3lCkADZFqeDdH+VKm7nRariqVSqVSqSIR&#10;fTz6cEeOHEn/RhrOR5+DPkhSUpLpN1qj32f7kpmxjMAaYBo7qOZBAmvMcsN4s+/PWvZxpj2lYP1Y&#10;KVC32x9gTdW28lGlVvJB+WbyXi4Da84d2SyHl1SXvQtq/8kOLK5j1h3fv9Z8b9V+rSq7dOPcWflt&#10;7nQ50qaR7C9dTJJLFZTkkvkk6dM8f1iJvJL8WX451LiGAW1+P3YktLUqSCmnLsm3mw5Jxzm/SJf5&#10;WyVx/jw5fSBaLp95T64c/odc+fU/5PqP/4fc+v4xubK2mZzcMFSS186T/WsXyOUtHUVW/Te5tn2Q&#10;XHWedVUq1f2hWTtOSfHJh+Tx0dvlbxOOyjPT10uR7zvJI1NWyL8Nuyb/mLRUqvxwXuK3iDRfK1Ig&#10;YYHU6DRYOvQZK2OmLpTFP26UHzduk0U/bpIyk/dJx8k/ytL12yT15NnQEXKPtCyzV5evXZB9h/bJ&#10;2OmTZPGKZTJn6TzZtneb7EzeJXuSkyX11FE5ce64XLx6Xm7eUkg2SNouHxxlFaypFD1KKsWMkcqO&#10;pUet6fWNiSwDXBMuYg2gTD3AmhA0UysE5VjgxkSvAa5xjHl8bGvAmg5D0k3BGjU1tdxuvCf1A2Yi&#10;Nba/52ANAwZ4GcxLYjLEAACVv7xl5QfQBNnzs8pK718my8GLx83AAF6a20EBDGjKyT5e/qov2Eeb&#10;Ul/mfPyzr/qCfdyf1Bfs40Oo+oJ9DExTX+Z8DLhUX7APqS/Yx7L6MudjXn3BPspMfcE+rkP1Bfu4&#10;j6sv2Ec/QH2Z89HffFB9DJ4E4OCZi/dBDGojHc/1rCMd4pmDdGxLGSB3Ot6TINKRhggr7F8HyfnL&#10;XS6UE2V76NCh9PcpTI8dO2Z8lCVlzPVq0zH4le1UKpVKpVKpMhL9CPpntm9BPyKcD0j66NGjBuil&#10;j4jPbfgyYxFFrAkNvHkgwBpnmXTMFwKscfYPWIOvUP3uUrBejOSvEy15a3aSPNU7yMdV2siHlVrK&#10;++WayLtfN0iDa0rVkjdKVs/RYA3gzG+7R4S1nUs7mT96tM8cOVFr1m6QLt3i7qqtWLkq/Xkvt+jW&#10;jRvy27yZcrBm+TSY5vMCf9hn+SUJuMZaibySVPwTxz6WpGIfSUrp4nJm4ii5dSXt/azqD61LPi0N&#10;Jv8sFSZtkWaLtsnAlQtl+5YhcvPqFMfayY1jT8iNn/8uvy95Q6ZNaiexY2fK0h9/kiN79siJlBQ5&#10;7fyOnHJ+Y37/panc+qmsnHV+W27lsHap13j26/Cvs2Xborby87wWjjWXzXOby09zmsumOc1k4+ym&#10;smGWYzObyPoZTWTd9MayelojWeXYno0TQ3tQhdO5qzcl74TD8rfx16XQsm/ltTmHpcPOQVJ383Rp&#10;t7OhNNhSUtpsLSfTU07L2D2npNiiVvLv/X6R/3fkdXkoeq3U6vmtTF+8Srbv2S+Hj52S5MPHpMW8&#10;/dJm2s8yd9VmST5yInSknC8tyzujjQeOyMo1a6Tn8CEyYuIEads9VkZN/ka69oqXcVMmSHSP7jJl&#10;+ncyceoU5zfne/lhzY+y+qe1suvATtl/NElOnD8uv9/MveNBtV0+eOKZEKgmX+UWUqBaaylcs70U&#10;rdtZSjSMkc+aJsgXLXrLV236S5n2g6Rsp6FSvvNwA7hUdAyopgpRa5ypiVoDJNNzspknao0BbFxw&#10;TXq0mlB0GqLU2G3c6/ETrQaoxhp+QJ4yRKoBqlGwRk1NTc28J/UDZiI1tr/nYA2D1hkgwD8+5raX&#10;SZmVlpVKpVKpVCqVSqVSqVQqVe4Q74HcAvrAeB/kficUaTpkl90AieoP2bKzApoBegKoAZ5hkCtA&#10;DX4GujLgEJ87nZatSqVSqVSqSMSf6NGPoA8BNEPfIpyP74KAvnwjtHCMG6zB3OBMRpajwJqG8WZK&#10;unBgTb7aXSUvEWuqtZOPqrSWDyu2kPfLNpZ3vqonb31RR974rIa8XqLqfQ3WpO5eLPuXtzSW/H0L&#10;SXKmadZKkn9oJftXtpEDP7aTg2s6SOq6znJ0Q1c5/lM3ObklLt2AZ7xqO02k2cikdLBm/66Vpg3m&#10;1L5tbHwP2ZV8RLbu3O9YcrZa7TZ9facMvM/pwJJb1w4ky5FOLST5qyKS/EWhNAOusYDNZ/lvh2sA&#10;a0z0mhBcU/Qj2efY4YY15OqOraG95m6dvHBVWk/bLmW//VUabTknfXf+KgvXDZYbV2Y4D7MTRK6W&#10;E9kTJTI/SjbPKy99Zo+Xekt/laIzk6VQ/9XSfNJGOXbusrmub964IdePLxfZWkJOHjggN0J/ypFT&#10;pNd49urM4Y2SvDFBzh0ZKVGHnpKoHU9K1OqHQ2v/rEsnpsuFIyPkt9QR8uPURnLpt6OhNSo/bTtx&#10;XZ4ctUNemz1V3luwRPIuTpZhR/rJ8CPjpc+BBdJ930xZeXKt7DgjsuDwQSm+/Dl5ZloV+V/6HJCo&#10;bickqlOq/Pfue6Tc4OWybN1WSTlyQo6f+U0SV6bKwEXbZMHarZKUmjsG3WtZ3hmdvnxVks9dkM1b&#10;tsmMJT/I2GmzZcz0OTJi6izpN3q8DBg7QeIHDZKhEydKj8GDZfS3UyVx6FAZ9+0U6T90iPQdPEi+&#10;+XaczJo/SS5eOB3aa+6RtssHUyZiTYXGkrdSM8lftZUUqtFWitTuKMUbdJPPmsRLqRa95Ks2/aR0&#10;u4F/gDVdR5qoNZW7j5UqseOkUrfRUjVuvIk+AygDTOMH1rij1QDWkBZghog1QDUGrglZevSavlNN&#10;5BrmiYxT1jm+G6r5q2BNi/YDpXW3qdIhfo50TVwi3QeskIQha6TX8I3SZ9Rm6Ttmi/Qbu036j9vu&#10;2A4ZMB77RQZO+FVNTU3tjpkfRONnvCP1A2YiNba/52CNeXC/edNEqmGqH5+DpWWlUqlUKpVKpVKp&#10;VCqVSpXzFek7H9JZCydvmozS51bZcrLlY//cBmAmJSXF/HM8EA3v5vAlJyfLgQMH0tMxCFalUqlU&#10;KpUqEu3fv9/0LYAXiDIIRBPOx3dBgGr6IRaOcUM1mBucycgiAmtC9pfAGhdQY2Eat2UI1rjMDdOk&#10;QzVYCKxhvmCDOLO9yVvLPmYbwJoCdbu5wJr28nHlVvJB+WbyXplG8jZgDdFqDFhT7b4Fa4Bqzm7v&#10;JKu+rZsl+3l2Qzm4ormcWNtcfju1/zbrMS1J2gzbaNZhOxa3MVCXjYCZ09Szdz9Zu37jX7L1GzbJ&#10;ho0/yYZNabbemV/n+DC/9Ay637dvn3l2yOm6/Ot22Vv1a9n7RUFJ/rJwmmUWrCn2sQFr9hX5wEmf&#10;Xy6u/TG099ypHam/ScXRP0nVH49LtxMiY5O2yU+bBzprFjnWX+TMKyIbo+TW+H+TuTPqS88fVkqn&#10;Xael0Z7rUmHzBSn2/Rl5Z8Sv8vWglbLryDmzz5vnd8it3fXkTGqq/J7DYBC9xrNXe9cMkFPJQ+XC&#10;UafPEIJqohY8FFqbpqN7F8r2pZ3l5/ktZPO85vLT3OaycXYzE8lm/cwmsnZGY1k9vZGsmtpIVn7X&#10;UJZ/U1+WTKgjC8bWlPljasq80TVk7sjqMntENVkwroEc3LMmtOecLQbcPz5yh/zXUSnSckdRKb/2&#10;W4lLmiatfrkhM85tkeW/nZDfb4pc/F1kybFlUnvT2/L5ymfkg4X/kv8y8IhExZ+VqPaHJKrNfvmv&#10;XfdK6f5LZNHqn2RXSqp0WZYqc1b+JMs3/SKHjud8mEHL8s5p/aHjZkq8mSvOs8iZCxfl8OkzsjP1&#10;uKzYsUtmrFgjI2bOl/hxU6TH2MnScdBI6Tl+isSNmSx9J06R+FETpP/48TJyxhwZO6yz7N+92ewv&#10;N0jb5YMrA9aUbyx5iVpTpaUUrN5WitTqIMXqR0vJxnFSqnkv+bJ13zSwpuOQdLAGmAaoBtgFsxFr&#10;iEYDGMNyDaAax4BrWGYKQENEGtK5wRqgG7fhtwaIY6LWOOmJkFPOyUPpjkOldIch6QZsA2Bjnuud&#10;Z3mmXtjGbRa8ie4xXhJHrJSB4zbK8CnbZeyMPTJxTopMWZgqU5ccl2nLTsmM70/LjOVnZOYPZ2XW&#10;inOO/SazV55XU1NTuyOW68AaXsgRxpyP0fzTkvdfNlV/SMtKpVKpVCqVSqVSqVQqlUplFSkg44ZF&#10;3POq2+UtGwazuo1oNUx5N8c8/0ZrfdavZatSqVQqlSoS2f5DpMZ3QSBe5v1AGQVr0uYLNYgz+yBv&#10;JQFrGsUbsCY/YE2tLmlgTdW28pEBa5rKe6UbGrDmTcCaktXltfs4Ys2Z7T1MlBq5vFTkErbEscUi&#10;Fxc6tkDkAjbf13YuqC+LR1ZOh2syMsCaPXv25FgIJC4hUS5cuiLXr12Va1evZMHStrvqY960HOPy&#10;td/NoPvdu3cbcC4n62LKbvm13Gfyy2f5ZFepArIPoCYArEmKBKwp+qGBa0hzbcO60FFyl4Bqvh6+&#10;SepuOy+Jv4l8m/yzJG1PdNY417d0Ezn8/4gsi5LjE/83GfFdN4ldv1V6n7ou3U6LtD4q0nD/Tam8&#10;9bIUX3FWXhu9V4r0WGrgmlsXNsvNg0PkvPNMSwSbnCS9xrNX2xZ3kN8OjzRgjZ/9dmiEk6atnD74&#10;nRwo847sLvmqbCnwXGjr23Xr5jU5vX+oHPpltPy0oLmc2x8v55JjHesu55K6ydl9XeXgzx1kwYSm&#10;oS1yrg78dkOeGbdBCi4rKJ+vKCvFlg+SEit+lb4H5sns8ysl9eo1ufS7mEH3e66JdN5dU2pues0M&#10;un9lVkmJGvi7RPW8IFGdjkhUy30S1WyN/Pf+Y6Va4kyZ+8N6GbcmSZas3Spbdu2X07/lbKhTy/LO&#10;6dC5i3L68hW5ePV3OXn5qpx2yvKsM3/2+g05ee2GHL92Uw5dvSl7LlyVjSfOy+KU4zJ5214ZsX67&#10;JCz6UTpOWyD1B4ySdpNmSd8ftkn7Jl/J7PGxob3nbGm7fLDFM+HH5RtJHgPWtJCC1dtIYcCael2k&#10;hAFreobAmgF/gDVdRtwG1jAlQo2NSMMUkMZGrAkH1vhBNcbwu8CaBv2mme2IjFMhepSBa8p0GmYA&#10;GxO1xgPOZGQWrOnWc7z0HblSBo/fKCO/3S7jZu6RyXNT5NtFqTJt6XGZ8f0pmbX8tMz64YzMdvqY&#10;c1ackzkrf5O5P55XU1NTuyOW68Cay5cvm4/Q/OMSL4Nz6j/fZIdsWfFvmFpWKpVKpVKpVCqVSqVS&#10;qVSqSGSBEbepMhb/Ds87S+CZK1eumD+8se/mmDLQEEtNTTURbUjHv8mrVCqVSqVSZSS++dG3ICqI&#10;/UYazgdUQ38jKSnJgDEM3LXGcm4FayxQY6e3gTUtEh3f7WBNnuodDFjzYSUXWPNlXXnz85r3PVhj&#10;oJrfN4sc6SNyrK9j/ULGvGNHnXlrqU6aQ4kiBx1jemG+HNnYRcbHF5fJPUvKt31KyYwBX8ui0VVk&#10;+cRasurb+rJ2WkNjFqz55ZdfTFvJiYpL6G0Gwt9Nyw1gza3ff5edDWvI5uIfy/YSeeTXz/LJnlIF&#10;JAmoxg+ssVBNRmANVvh9Sanypdy8eCF0tNyhY79dlUqjf5K62y7KIKfpzEjeIIf39nfWEKmmlci+&#10;/1VkXpTsnfyQ9Jo5TuK37Zd+x65Kn9M3pbdz+cadFml7VKTB/htSYesVKbL8jLw8YpeUHvC987uy&#10;S26cWpvjotUgvcazT8kbh8qu5R1k57K28uvStvLLkjayw7Hti1vLtkWtZOvCVrJlQUvZs7aHHN/b&#10;S3Z//pqBata9/1hoD2k6dWiTbJzdQtbNaCKrpzdOj1yzYkoDE73m+0n1ZOnEurJ4Qm1ZNK6WiWBz&#10;+tie0NY5U2+MPiyfLKwmn618WqpvfFWaby8k3fdVl1FH42TvhfNy9JJTblduyJZLO2XjLZEOu6pL&#10;jY1vS7Hls+WpadPkf04qJf/Wd4dEdT0uUa2TJapjQcf+u/yPdjOlY/9JMmf5Olm7dZccOHJSLl/N&#10;ede5W1qWd0a8PV5z8LhcvXlLDp676NgFOXD2guw9eU5+PX5Gdhw7Ldsc++nIKVl/+KT86KSdn3xE&#10;pu1NlQm7DsvwXw5Kv637JWbTXondsEu++X6ddGhUSmaOiU47QA6XtssHWwasKdcwDayp3FwKVGv9&#10;B1jTqLt8DljTqo98DVjTYbABWgxYEz1KKncfayLIYAA2RKcBhAGuqdFjkoFgDFwTgmrwAc2wHkjG&#10;DdYA3BDphqmFa+w8EE79vlPNduyP41bsNlrKO/ko22mYiVZjQBmgmfaD/4hgE4Jo/MyCNTG9xku/&#10;UStlyMSNMnrqdpkwe498Mz9Fpi5JlRnfH5dZP5ySOStOy5yVZ2Tuj2dl3o/nZN6q32T+6vNqampq&#10;d8RyHVhz9epV8zKYl8RkiBDmKn9pWalUKpVKpVKpVCqVSqVSqf6qFKzxl7dcgGeOHTtmBrUSjebs&#10;2bNm+cCBAwaiAaph0AzpMNIpWKNSqVQqlSoSAcvwrY++BTAv/YhwPvocR48elcOHD/8JksFI4+cP&#10;spwE1liz0WvYL3kr0by3sxwnBevdDtZ8XCUE1pR7sMAaItbI9U0iqX1FjgDSBJiBahwDqrFgTapj&#10;l5elRbkhis25qc4Ov/G1NVOq5Qqw5vcbN8xg+B7LDsrQtUdl0OojMtCxAatSpb9j/X5Mlb6O9VmZ&#10;KomO9V5xWBK+Pyw3fr9ubOPGjb5mo1jMOPy7zEj93czn5EH3bk3dOkvmFf1QNhf5QLZ++rHsKJFX&#10;dn6WX/ZaoMZCNQA0hd6TvQXeSbP878i+gsAzedKs0MfO8sfOuo9kT/4P0yzfB7I7zwdyun+v0NFy&#10;h9rN2CHV1x6X/uduyfTkjXIyGahmsfPw2lBkV5TI7ChZP+ZZqTpouhTrtUSKJS6XL4evlTpzd0pM&#10;0kXpefqWdD8t0uaISJ29N6TM5kuSd9FJebXfRmk3Zb3cvH4p7UA5THqNZ5+AaU6lfCcn949wbJiv&#10;nUgeLMf29pQjv3aW1B1tHWsTstaOtZLUbS3lpzlN5dzhUVJ+lcib80T+z8mhA7h165pcOdZPLju/&#10;ZSk/d5PFk5qFVuQ8Tfzlkrw+ZbC8Ne/vUmz5E1Jlw8tSb/O70mlXOVl38qTsOSey32lKSZePyMlb&#10;18X59ZfvzhySljs2OelF/uekq/Lvw36VqMTLaYPuY75yLEqimnwpUa0/ldcaTZJh38yRTb/sldPn&#10;Lsjvv+esqFRuaVneOe04fkZ+c+5vxy9fkV+OnzUQze5Tv8l+pxySzpyXnc78Fse3+uAxWbIvVebs&#10;OiDTfkmWsT/vkcEbdkqftb9I/Ort0vaHn+XbX1Nk1fqfpUnNQjJlaNvQEXKutF0++AoEa+qmgTWf&#10;NevhAWuGGbCmYvQoqRQzxkAu1mzUGkAYoBgD1li4JmGiAWcAaQxY4xgQDsvpUI0XrAn5AHAAcZgn&#10;Og7HJWIOebBwjYFp2g9ONwPPuJ71g6x7r/HSf/RKGTppo4yZtl0mztkjUxakyLQlqTJz+XGZveKU&#10;zF15Wub+eEbmrTor81edk/mrf5MFa86rqamp3RHLdWDNDeeBFmCED9HXrl3Tj89hpGWlUqlUKpVK&#10;pVKpVCqVSqVS3Rl5wRr+4IZBMUwZxHrixAkD1/BujoGu+Bj4CnTDoEOmCi2pVCqVSqWKRPyJHv0I&#10;29+gbxHOx3fBS5cumX4I/Q4+8rrNAjORWm4Aaz5t1ksKNYjNWWDNtfVpoMxhYJk+IQuBM/hYd6i3&#10;yEHHzLzbby20/kCvkLEcWuekPbczVhaPrJzjwRq+uzMYfszmU/Lz2Zvy4/HrsuzINVl48IrM3n9Z&#10;piVdlm/2XpRxuy7IqF/Py7Dtv0nvzefkqHNNXrtyKX1wfZB13npZOm65aOZzA1hz8up5eXpOS6nR&#10;8jNZn+dt+bnYh7Lt04/llxJ5ZDfRaYBqSuaTfUU+kKTqZSS1f7ycmjlZTs35Rg6P7SF7Yr6WnS1f&#10;k91t35K97d+TfR3elaSO78r+Tu9IimMHO78jh7u+I0diPpAbJ5NCR83ZWpN0SspN2y3xZ27Ktwd3&#10;SOouoKKlzoNrPZGdUSIzomR+/5dk/Iqtknzij0g+Sc78pLXJ8mX/5VJ7/j5JOHVLup4WaX5YpNqu&#10;q1Jy1W/y1rQj8lHsMtmw90hoq5wlvcazT0SrSd2eKPvXdpTk1WmWtKqD7PsRay97V7aXPSvaye4f&#10;2jpp28jO71vLr8tay46lrWT74pby6/ctZPuSZrJ/cy/5/beJ8vAskajRVyUqZmvoCH/o1q1rcvlo&#10;olxK7SkXDsbL7BHVQmtynp4amCJR3U7Iw2OqSf4lj8qXq56V2pvelqWpZ2XDCZEtp0SmH5sjcUk1&#10;ZajzG7/upsj4k851vF3kk8Ui/22cU46Db0pU4hmnLNc5VkSiOv8PiarfVaIa/rv83/UTpVG3IbJ8&#10;3c9y6tx5A5rlVGlZ3hldu3FT1h46LmevXpfUC5dl96lzsunISVnj+LCNh0/IhkMn5MeUY/JDyhFZ&#10;knxE5u49LFN/PSATtiXL4E27pOeaHdJt5VZpv2SjrNx7UBb+sE7qVfpYJvRrHDpKzpW2ywdfPBN+&#10;BFhToYnkDYE1hWq2l6IWrGnaQ74ArGnbX8oA1nQaKuU7D5eKXUcauMXANSHAxkSt6THJgDVAMwA1&#10;XrDGRrTxjVZjLeRjXzbKDcvsv0IIpqngHB+wxiw780TSKdNxqIFqbDSaSCy293gZOGalDJ+8UcZO&#10;3y6T5+6R7xamyIylqTL7h+Myd+UpmffjaZm/6owsWH1WFq4+JwvX/CaL1p5XU1NTuyOW68AaPjYD&#10;iBB9hal+fA6WlpVKpVKpVCqVSqVSqVQqlUp1Z+R918aAGN7BEY3m4MGD5p/jgWf44xsi1uzfv98M&#10;dGXAIekAbxi8o1KpVCqVSpWR6EfQt6C/cf36dQPRhPPR16CfwTdCNyCDZQWuyTFgjctvwBrHOBZ5&#10;K960pxTMaWDN1dVpIIwbhrF2sFfIQuAMAI2FaAxIgznrU3qm2X6MZcfSIZteuQ6sGbbhhKw6elUW&#10;H7wi8/dflNn7Lsq03Rdkyq7zMvHXczJ2xzkZse2sDPn5jPTacDo06P6ibyQLzA66b7zylDRcfirH&#10;D7q3GrpnnjwysZY8Ob6mDPv8I9lY4F3ZUuxD2V78Y9lZMq/scab7viwsJ2Z/J9cunpHDF27K+oO3&#10;ZG3KLTlw7pZzz3PuZUmz5eD0ApI65VU5PvMdOTP3Hbm48B25uvRdub78XbmxAntHbiU5bTUXqP6k&#10;zdJkx0UZfzhZ9m6NczzLHGueBtVMi5I5g96TY+eCI86cunBVKg/7UVpuPC7xZ0Q6HHf2mXxDym69&#10;LHkXn5bnBm6VuiN/CKXOWdJrPPu054eOcnLPJLl+ySmXy875XjoZshOOHTd29dIxx47K1YtH5OqF&#10;VMcOyZULBx1LkYunt8i2pR3ldMoQuX52nFw7M0aunR4pV08Nl6snh8iVE4PkyrH+cvloH7l8pLdc&#10;Su0hFw/HycWDMTJreNVQLnKWlu85Lf/vmJsS1XKf/C/RO+SNOY9Ike+fkCnJB2RZqsjKoyITU+ZK&#10;yx1fSKOtn0j9n/PIqGMHJTZJpPxakZdnifyX4SJRA393rIhE9cwvUZ0aSlS7RyWqxb9LVIMoiapX&#10;Rd6tOkDGTV8o+w879XPteujoOUtalndOW46ekn1nL8qvp87JntO/yY5jZ+Rnx1YdOC5LklINSPPD&#10;gWPy48ETsnT/EZm966BM2Z4sYzbvlmGbdkn/9b9Iwurt0nH5Zum8eIMcdPYxdeFyqVPuXRmVUDN0&#10;lJwpbZc5Qxas+aR8Yw9Y01k+9YA1pd1gTShiTTpc032siSZTPX5CWoQZx4BkWAauYeoH1vwJqnGZ&#10;BWsMZJMw0RynbAigYQpQA1hjAZtyXUaYyDX2+Z6oNUFm4RsD1oxdKSMmb5RxM7bLN/P2yNRFKTLT&#10;acRzVhyXeT+ekvmrTsuC1Wdk4ZqzsmjNOVm09jdZvO68mpqa2h2xXAfW8GKYMOZ8lOaflvTjc7C0&#10;rFQqlUqlUqlUKpVKpVKpVKo7Iy9Ywzs4oBqmDGx1G2ANIA1T1jPPv8urVCqVSqVSRSJv3yIj47sg&#10;fQ3mvZAMpmDNn8GaYoA19bvnLLDm8vI/IBiAGDcUYwGa24w0aRDNLV/rlWZOGox0uQGsYQD8zdCg&#10;+4HrjsvilEsye+95mbXnvEzbdV6m/HJOxm07KyN/PiNDfjotAzaelL7rTkjsqhNm0P31K2lRKq5e&#10;vZw2vZI2dVuzRanSeEGqmc/pYM2NWzel8ILO8ujEmvL37+pI8ZjSsujjN2VD4fdla9EPZUeRD+TX&#10;zwvIuS3r5ehlkd7zL8tX/S5JofhLUiDukpTsfUm6zbgs+086TfzULvltSTG5vuxdufHDh3JzhWMr&#10;HfsxZKsc21DSOWgwUJITtCP1Nyk3ebv0OXhcNm5McB5WFzneGJF9/0VkdpQsGfqa/LAz42gzq3cf&#10;k7JjN0jciVsSc1qk6eGbUuWXq1J81Tl5ZUqq5ImeL3uOnA2lzjnSazz7tHdFR7l28bDcur5Rbl2d&#10;H8bmhWyu3LoyR25eniU3L82Qm1c3yJXfNsjOH7vL5gUtZdO8FrJhbnNZN7uprJ3ZRFbPaCQ/Tmso&#10;K6Y2kOXf1pPvv6kryybXkQ3zGsqMYVVCuchZarbgsETFnZGoprskqsNh+e9DO0nnn6fJjP0i8w6I&#10;DNszV2psrCw1N70mtX/6UKL3bpV2O0Uqrxd5f4HI/5goEjXklkT1vSpRsUecfX0mUTH/h0S1i3L2&#10;6VidKPm3mo/If34xUqL7jpafduyRC5euhI6es6RleWd07so1WXPohGw5cVZ+OnZGNh09LetST8qm&#10;I6dk3eGTBqyZ8WuKTNmRJN86Nu3X/Y6lyKTtSTJ66z4Z/NNuSVz/q8Sv2SHtl26UOdv2yKHT52T0&#10;9HlSr/zbMiymUuhIOVPaLnOGDFhTNgTWVGom+d1gTcMYKQlY0zJRvgKsaT9IyobAmkohsMYCNkA1&#10;WNW48QaEIWoNAA1gjIlc4xjzBqwJrXODNekQTcjMckJalBuTzpkSGadsp2FSuuNQYwA2RKpJj17j&#10;TAFugGu+aj/YF6ixZsGauMTxMnjsShn5zUaZMGO7fDtvj0xfnCKzv0+VeSuPy4JVp2Th6tOyaM0Z&#10;Wbz2rCxZe06WrPtNlq4/r6amlgUbPnmvVKk/R8pUm26M+R6DfvZNe7/bJ0VGyjt5B0dkpPXbh5/l&#10;OrDm8uXL5gM1/7jEy2DgEZW/bFklJydrWalUKpVKpVKpVCqVSqVSqVR3SLx3O3z4sIlUw3u4ixcv&#10;GgOgSUlJMUAN7+qAakhno9lohGmVSqVSqVSRiH4Ef6Z35MiR9G+k4XxANfRBkpKS/gTJYHz0zQxc&#10;k1PAmvR1zjxQDdNPnWPmVLDm1qVFIvt7hMxGnXEMMMaAMj6W7FhSD7mZlBAy5h1L/sNuWXP8uQWs&#10;uXg5bTB831VHZd7e8zL1l7My9udTMmD9cUn48YhEL0+VLt8fls7LDksnbOlhab3ocNqg+8uXbotg&#10;4TY76L7xjCRpOD0pxw+6R8nnj8rjk2rKIxOqyyMTa8g/p9SS7hXyyfJP3pKNwDV535CjM6fI0Ssi&#10;1YddkrzdL0mxnpekeMiK9Lgkn8Rcki/7XpRdR5xnsaPL5ebK9+Tmqo/l5mrH1nwst9Zin8itdc50&#10;/cciF7aEjp4zNX5titRfcUQW/jJbbt6Y5niGiBz8v0TmRUnKpP8mlfp9I+cuZzxW5PcbN6VQwkLp&#10;efx3STgr0sYp39p7rsnnGy7I2zOPyVvdV8jkVbtDqXOO9BrPPu1b0dEpj1MugMZrFqhx7MpcuXnZ&#10;abOXZjo2XW5cnCo3LnwrNy79IDev/iI3ru6UG1d2yI3LW+T3Sz/J7xfXy/ULq+T6+RVy7dxSuXZ2&#10;oVw9PUeunpohJ/cNl+lDKodykbP0wZgDEtVkp0Q12CFRbfbL+5NWyWjnMpy0z7nSd26XIt8/Lp+t&#10;eF0+X/mifPHjGCmzWhyfyBtzRf5zkkjU0FAki57nJSouTqJi/+bsp5hEtfp3iWoYJVE1o+Q/av7f&#10;8n99FSt128TL96t/knPnL4aOnrOkZXlntCLlqKw+ckpWHz4pa1NPyQ8HjsucnQdk4b7D8oOzbvl+&#10;7quH5Jtf9svYbUkyYsteGbF5jwzftFsGrv9Feq/eJvE/bpWuK36WDgvXyPbDx+XgydMyaNJ0aVjh&#10;HRnQ6evQkXKmtF3mDGU7WOMYQAxgTb0+3xlwhog1mBusMRFrgGrcYI2znYVr0sEaZ71NW6X7WAPS&#10;lOk0TL4Gnmk3yAA2RKohYg1GFBvSGLjGBdJ4zYI18YnjZci4lTJqykaZOHO7fDd/j8xYkiJznP7T&#10;/B+Py8LVp2TRmtOyeO0ZWbLurCxdd06Wrv9Nlm04r6amlgXrP+ZXadZxuZm27b5aCpcaJ2/nGSxl&#10;q0+XeStO+26TFcvOfQWZH0ATzvz24We5Dqy5evWqeRnMS2IyRAhzlb+0rFQqlUqlUqlUKpVKpVKp&#10;VKo7LwAZ4BmAGQvWAM4cO3bMgDT4GOR69uxZkw6fgjUqlUqlUqkiFf0IvvXRt7D9jXA+BuoePXrU&#10;9Dm8kAxGGsxvnZ9lCNaEBtRECtZYqKaEhRvcFtcAAP/0SURBVGksUONMb1t2WSSgjRuy8Y1Y45hJ&#10;41jhhvFmSl44ZpFG8VKwQaw/WFOxpbxXtrG8W7qhvPNVPXmzVC15vUQ1ea14lfsbrDk/UySph7Fb&#10;+9LsZshuJSWkmYFkesrNJMf29ZQbexMci0+330PG/M19IXPSWMstYM35i5fNYPge3x+SIeuPSfSS&#10;g9J2wQFpNX+/tJ2f4synSDuPNZ+bEhp0H4pmceWyXLVTT0SLBpN2Sr2Jv+b4Qfdo0eGf5OHx1dPA&#10;Gsf+/k1N+SixnMz76A35Ic/rsrXCZ3L94lnpPf+K5I25JCV6XZJPHQOqAbAxFoJrWk66JFeuXJVr&#10;P9cWWfu+3FqfV25tyCO3NjpTx2STYz99InJyRujoOVPtZ2yXvutXyKX9/eTWze+c831MZGmUnBz1&#10;/5ORKyZJniEbpeTAlVK01zJjRXoukUI9FqdZwiIpFL9QCsU5lrBQ3k1cLb1O3JDeTtPrcFykTvIN&#10;Kf3zJfl44Ul5ts9maTd5beioOUd6jWefMgZrsNuj1Ny4OE1uXPhOfj8/RX7/bZJcPzdBrp8dK9fO&#10;jJJrp4bL1ZND5MqJgXLlWD+5fLS3XErtIZcOx8nFgzFy4UBXuZDSyfGPlZnDqoZykbP0ct89EtVw&#10;h0TV3ix/75YifbaJDPlVZNjOq/L6rKfl1dl/k7fn/V1emNlcnpwqxv4+WeQ/RroG3Pe+KFHRJxxr&#10;IlGdX5aoVk87++shURU7SVTlp+W/1nhE/vev+krFeu1lwbLVcvpszvw917LMfh05f0kWJB2RpQeO&#10;ybKUY7L8wHFZlHxEZu8+JNN2HZCpv6bIrJ0pMsOxSduSZPimXTJg/S/SZ+0v0tuxxHW/SI91O6T7&#10;2h3SfNE6mf7zLtl++IT8vHe/9Bv3nTSq8J4ktikZOlrOlLbLnKE/wJpGkgewpmorKVSjnRTJAKyx&#10;UWIqdhttwBqiyVTuPjYdriEiTcP+0020GZarJ0w0gIwBa5g6BkCTofWc7B+xpsMQ+br94HRjmXWA&#10;NZWcPDHFx/O+ecbnmd8N1YTm4/uMl6HjV8robzfKpFnb5bsFe2Tm0hSZ+0OqLFjl3BfWnJLFa0/L&#10;knVnZOn6s7Js/TlZtuE3+X7jeTU1tQitXffVJmLL/JWn/7QOX72Wiwx4AlzjXX8/mxecycj89uFn&#10;uQ6suXHjhgFG+Dh97do1uXnzZmiNyistK5VKpVKpVCqVSqVSqVQqlerOyAvFAM3wJzcAM0SqYZAr&#10;A1x5qcqUyNL43OkUrFGpVCqVShWJ+BM9+hH0IRiES98inI/vgpcuXTLfCC0cY2Eat9l1GdndBmv8&#10;4JrMgjVBcE06WOPMsz35yRJYQ8SaT+9zsObct2mAzB7AmLh0+30PUwCaBLm5p4cxC9Sw7vput8XK&#10;9V2xcs2x3539pK13fKH1uQ2saTZjn7SclWSszZwkaRvGms5MCg26v3BbBAu32UH3dYZulJqD05Zz&#10;OliTsG2qPDShujzssv/8tpY0rl9Elr/+rOzqFS1HLtySr/qlQTR+UE1Rx4okXJJC8Rdl28Fb8vuB&#10;0SIb3hPZnF/kJ8c2O9dluuUROdQvdPScqSoj1sjGVV3lxpV5IhcLiqyKkisj/03GzYmTUed+k3HO&#10;Y+eYmyKjbjh2/c82wrHhV0VGXr0lwy7dkv7OpQxY0+mkSP39N6XstsuSd+lpeXrwLqnQf3HoqDlH&#10;eo1nn/b+0EGuXT7pA9PMk5vXN8utK/Pl5pXZcvMyUWqAatKi1Px+frL8/ttEuX5unFw7M1qunR4h&#10;V08NlasnBsmV4/3l8rE+cvlIL7mUmiAXD8XKxYPd5EJKFzm/v4OcT2orF1OHyvQcCtb8165JElV5&#10;rUTV3CR1F1+SHltEEreJvD8tRv6/Cf+b/K+Dt8t/jFgv/zFyqfzbsMNpA+2xwTclqv81iep5QaK6&#10;nZSojlslKvq/SVSHKIlq6Vj9v0tUtYfk3yu+J3+r+ar878X7SdnqLWTuohVy6vTZ0NFzlrQss1e8&#10;0VySnCqz9h6WuftSZX5SqixMPiLTd6XIxK17ZfyWvTLWsfFb98nkHckycXuyjNqyTwZs3Ck91u6Q&#10;7j9ulegfNkuX5T9J+6UbpdPCtbI+6ZDsPXlOftq5RxLHTJImlT6Uns2LpB0wh0rbZc6QAWvKNJCP&#10;sxmsAYZp0G+agWiIVlM9foKBagBqDFgTgmUyND+wBqjGA9awXIboNaG8AdaQFr951vfANdYS+oyX&#10;YRNWytjvNso3s7fLtIV7ZPayFJm/IlUWrT4uS9aekqXrTsuy9Wfk+w1nZfmGc7J842/yw6bzampq&#10;EdiMJUclT9GRBixpH7vaN83CH09LkVLjTJreQ372TWON9W5Yxc8y2kd22bv5BmfK/PbhZ7kOrOFj&#10;M4AI0VeY6sfnYGlZqVQqlUqlUqlUKpVKpVKpVHdGvGuzhuyf2zC4NSUlxfxzPBAN7+aAaJKTk+XA&#10;gQMmHX+Gw+BXfV+nUqlUKpUqEu3fv9/0LRiAe/36ddOPCOfjuyB/wEc/xMIxfOilb2KhGsyuy8iy&#10;G6wJhGscCwJr/OCaLIE1IX/hhvFme/LBvgtHBNY0kHe+rPvggDVnJhgg5truP+z33XFpoI3H8APK&#10;mPSOXd15u11z7Pqu29df+TU214A1F0KD7utM2imtpu9x2W5pnT5NM+axxt/tTht0fyWt/3/l8qX0&#10;QfZeq9VnldRIXG3mczpY03T1SHloQrXb7B+TqstjY6vK6DwvydEpY2TjoVtSKD4NqPFCNX+ANRfl&#10;o24XZdam3+XmyWUiP32YBtYYs1BNXsfy/P/Z+xP4Kqo+zx9npmfmNfvaPdP9/Gb5d/dvfj09PT1P&#10;dz8SleCjQWVRH1AMAgnKTtjCjkrYUQhbQAmIirIoi0JAMagElH1P2BJUApIEJIAQloQtAcLnX59z&#10;69ycW6l7b93kJoTk+369vq9bderUqapTp05V3fp+ztfqRCfbW2+cjPjkC9wqWYzK8hTgWDPg42bI&#10;yEjGBxcu4VPrlXM5zcpXzexln9zz2dIKimuA928Cadd8wprkIp+w5pnvLuP/+/BnvDgj01qzcSHX&#10;ePQ4sZXCml8DBDU+24B7d06i8tZXRpSajAii1MzGzbMzcOPMNH+UmrKCcSg99SZKT47G9TPvYu37&#10;Pey9aFz828kn0azbTvzV2ycw9oDVXnOA7htuoNnEn/CP5v/Osr74J++9jn/23lL8sw9GoNn8HWj2&#10;zm00S7uOZtOvoNmUX628X6LZ5L/3Ody/Ydkwy5Ka4Y/6/TP8+35/gT/r3Bv/ss176NprJDK/3dp4&#10;hTVSl1Hl+KWrWP5jET5nZJrjZ7A2/wy+PPkLluf+jE8sW3zkJBYdPoH3sn9C+oEfVKSa+ft+wDt7&#10;8jBj5xFM3nYYE7YeQsrWgxjy7V6sPvQTTpy/iINnzmPTvhzMWbwcg7o+ihnDrPt6I0baZeOgroQ1&#10;fWetxKB31iijKIbCmqTZq5SohqbFMqGMZfCXeTnN7WhhjRbXvDJuoU8kY4hrEqz9o8CGpvMzj3rf&#10;d4hrZr37KRat2IFPMrLxWWYe1mWdQOaWIny7oxib9vyK7/aV4Pv9l7HlwBVszb6KbdnXsC2nFNsP&#10;lomJiXmwPkMy0eLphX778rvzrvnGT9+tljO/23LTuvVdF1CmaVzmto5pCz/5EROs7Xkx5nUrg6YF&#10;M27LTPOaT1uTE9bwj2GGMefHaI60xD+FBXekrgRBEARBEARBEARBEAShbnAKa+jMSuN/cfy9dOmS&#10;f57TjFij07SJsEYQBEEQBC+Yzw9ejN8FKfbltCmQMUU1NHNZKAsnrKEzjRbX1FRY42bhotY4hTVe&#10;xDV+YY01zfK4L/xtN2R6oxPWVJZ8Ul0gc1xHovEZBTVKVOMXzEzz2Y8OU+tPU2KaWz9M81uTEdbc&#10;9Dnd91+Wi9Gf/eBiP1ZLG7zimHK6r7h1wzWSBU073XeakIWXLWvsTvdk6O5F+O+f9gqw/2HZn6zu&#10;iw6vt8GFVUux//R9tJ5uCGpcRDXtbGHNF9l3rba+zRDWaFFNlbDm/qmJ9tYbJ3v2DsOtyx/j3uk/&#10;Bb5uhn1L/gbv5Obhk7v3VbSaUMIaCm+UsOauT1jDyDXv3QBmXwXGMWJNwT0kHLmBp7Mu468WHsdL&#10;MxupsEau8aiQv2WcVR8XAkU1tzeoKDV37+Sj8ua6gCg1d24fq3GUmtKf38C1E6NwLX+4lTYDa97r&#10;bu9F4+KxhSfxj7vvQp/NFRi51+pDt9/BHw05hmajTqBZShGaTShGsxnTLPsWzdJbodmc19Hs7Yto&#10;NvmCtewsmo0p9OUd81ufw/1wywY0wz/q90f41/3+FP+tXyz+ukcf/Mu4hY3e6V7qMnqU372HtcdP&#10;46PcU1j+QyFW/FiElZatttI+yPkJ72f/hHn7j+HdfXl4Z+8xpFk2c08eZu7Ow4xdRzF151FM2nYY&#10;Y7/LxpjN2Rj/7W7sPl6E/afO4tSlK9i8ex/mLP4Uvdv/Dd4aZN3fGzHSLhsHdSWs6c0INXM+x+B3&#10;M9Rvn5krVPSZAXNXK2ENp/taaWGN4ho7b0hhjTanwGbyR0pg08WaV+/+FNYY4hoKaz6yhTWfb8jD&#10;F5tOIHNrETbuLMbmPb/i+/0l2HLgMrZmX8G2nKvYnnMN2w+WYsehMjExsTC2dM3JasKXPkMzq+Vz&#10;5qFR1OLMp239974oOM51mMZlbuuYFvvMwojMrQxauOXavObT1uSENbdu3VIfoTniEv8MpnhEcEfX&#10;FUfDlLoSBEEQBEEQBEEQBEEQhOhiCmuKi4tVpBr+D3f79m3lIHPhwgX1P+bFixeVgyuj1Zw9e9af&#10;T4Q1giAIgiB4gd/8OJjeuXPn/N9IQ6XpCHqnTp2qJpKh1YWwRjnYWBZKWOMU2FQT17gIbUxxjRdh&#10;jbagAhv9axnL5r54FdY83iUZj1FY07EfmlNY06FXgxbW3Lu4GLd/nIbbx6ba5hPJVPxE80WhKf/R&#10;Z7d/oGDGEM1Y+ZX98Laym8doU3Ejj/a235qOsMbnDN930SGM+PSo30Ya08P9v7nKBiw+6nO6v3kD&#10;dyrK/Q724ayxC2sm56zAf/u0t2W9Auy/Lu+FP/moK9auehcXL1fixTk38ZwtptGCGi2q0cKaZ6bd&#10;wMFT93C3+DMgJ9ZVVEOrLJxlb73xcef2OZRdfQq3LnbBvZ3/CFc++qd454uF+KD0NpbeBZZZr5yt&#10;3j+E9unb0HbWJrSdsdFn0zeizfRv0Tr1G7Se9jWenbYBz0zNxNNvfaWs1ZQv0Wryl4ibvA5xk9bh&#10;qQkZeHLCGizanGtvufEg13j0OP79WKs+zvuj1Ny/nYnKW+st+wJ37/yCezfW4O51O0rN7bwQUWrm&#10;ho1Sc+3ECFw9PhRXfxqMslNTsHrBa/ZeNC7aLPsZfzfvLPrtAAbtAv6/t0+iWb8cNBtwGM2G/uBz&#10;qH+zAM0mv4dmc5uh2WzLpv8fXxqXMQ/z9tuDZoMfRbOe3S37f/Gv+v1n/KbfI/ibfp3Rst+b+LeP&#10;TUdi39fx9aYduHzlmr31xoXUZfTIvXAZcw4cxweHT+Ljoz9jce4pLM0rUDZ3dx7e3fcjZu89hll7&#10;8jB9dy6m7jyCt7YdwqQtOZi85SAmfp+D8d9lW5aD5K93Y1XODzh3+RqO/vIrii5dxpffbcM7S5fj&#10;1Tb/L6YMaNzCGmmXjYO6EtbQKIgZPG+tP2oNzS+ssaariWjczBTWWNuiYIbCGWUU1djCGjMSLY1p&#10;FNNQWMN95a8W16ioNXae2e9+io9X7MCnGdlYvSEPX246gQ1bi5C1sxjf7fkVW/aXYOuBy9iWfQXb&#10;bWHNjoOl2HmoTExMLIxRHOMUv9Cc+foODYxqQ1u25mS1fKa5lc00t7xO00IXr+ZWBi3ccm1e82lr&#10;csIahlDln8H8k5g7xBDmgjtSV4IgCIIgCIIgCIIgCIJQNzhFMRzghkanVkap4f9yFNacPn1aCWso&#10;qtFiGxrziLBGEARBEAQvUCzDb318hvjll1/U80aoND5znD9/Xgl6nSIZGvPQ3Ja5WVhhjeGIU1th&#10;DefdItlQBBOJsIYWTFzTbsgM9cttcF9YTlslrJmOtoOnofWgqXi2/xQ83W8iWvUehyd7vIknuo1E&#10;C0at6WyLa15OQvOX+jZwYc1HuJn3tjIthKE4xow4c+sHzvvML5zJfRvXHWYKasz0az9Oa1LCmt7v&#10;7cfQxQerbIllH/tsiG3JtvV9P9vndH87fDSLpuJ0T9YX7cZ//aSXZT0DhTXW/B9/8hrafDYa925c&#10;w9QvbiHu7eqiGgpqaE+9fQNDlt6w3rMqcOenUcDBJwxRjSmsicO9c5/ZW298XD33CW5c/gfc/OmP&#10;cW/lP8IHywchJftHpN+8h4/v3sdHtyrxwrtbcMWqJ8Educajx0/fjUXFjWJ/lJp75ftxt+K4ZT/h&#10;zt1LuHtzO+6WrsCdiqIgUWrexa1zc3CzeFbYKDVXjyfjyo8DceWHJFw7ORafz+9m70XjYsrGk+jy&#10;HfDqFqDbxnLrOWwLmvXYg2Z9s33O9/0PodmgXDSb9Jdo9nYzNJti2STLxv9TNBvxii8P83bf7Vv3&#10;xW/wRy/OVA73f92vIx7rNxwtXluAP/67keg5eAKytuzBlauN795DpC6jw/WKO0jP/glv787D3AM/&#10;4d3s45iXcxwLD5+wpn/C1O2HLDuMt7cdwltbD2LKloOYbP1OsGzclhy8+b1lmxmp5gDesCzlm13Y&#10;dbwQB06dwY78IpwoPo/PN2ThncVL0eWp/4q3Bz1lb7lxIu2yccB3wqe6DVOimmd6vYE2fVPQrv8E&#10;vJD8NjoMm46Oo9LQ6Y130XnsAnQdv1BFjOlmi1VCCWv4yyg1FNUkz1urxDRJjFhj/TKCTa2ENYxK&#10;Y5ubsEa911M4Yy3rau9vN4przMg1lilhzbxP8fHKHVi+Nhtrvs7D+s0n8PW2ImzaVYzv9/6KrQdK&#10;sC37MrbnXMGOg1ex8+A17DxUil2Hy8TExDyaEs48sxATZ+x2XZ655bxaro353fI5rdNrn/nX4bRb&#10;Hjf7YPmPmDRztydjXrcyaLHPLlTmtsw0r/m0NTlhzb1795RghB+iKyoqUFlZaS8RnEhdCYIgCIIg&#10;CIIgCIIgCELd4BTFUEhDZ0IKZujEeunSJVy9elU5uHKaaXRw5TT/aBVhjSAIgiAIXuEgehTQ8HmD&#10;TrgU0YRK43dBHS3PFMjQtKiG5lwWzKItrAkqrrEsmLBGiWuiKayxprlt7gvztmW0GkNYw4g1T/ed&#10;gLjeY/H7Hm+gZeIItOg6FI+/MgiPxg9AzEt90fzF3g1aWHP3/Ae4nvsWyo6+pX5pSlxjC2x8Qhpb&#10;dEPxjCGYcVqZ+mVZU1B6xGecvnqsaQlrur+zG4M/OIDkD/Zbv7QDyga977OBlg14fz/6L9yP7vP2&#10;+p3uK27fQrmLg72bNXZhzU9XTithzf/zSU8lptHGedp/WJKIL0/usN6bKhH/7k08NTUwSk1bW1TT&#10;dvoNHC64i/LLR3DfL6SpLqrBwThUXjtgb72Rcf8uzhX0wK0z/xk3d/8rbP/ozzFk60GMPX4Bc0rv&#10;4oPy+1h0sxJdPs3G/p8v2isJTuQajx4/bE5BxY0zKkrNvfJ9uFlejFW5uzBw409Yf7IEfb4+jivl&#10;99Db+u214Uf0zPwBPb46ht6Zx9D9qzx0++Iouq49jM4Zh9Bp9UG8/Hk2Oq46gBdX7sMflu/FC5/s&#10;RteVm7Fo83u4cGwwLh/rh8t5fXD1+CisSk+w96Jx0XP9eXTIAl75DvjvQ/ejWYev0ezlTdZz2Xaf&#10;832fAz7H+qHD0SylGZqNsexNy163bMjTPmf7BCsv1/lDJpq1Xotmv1+uHO6b9xuMNv3m4r+/sBx/&#10;+WgSho9Pw459h1FadsPeeuNC6rL28H/M704VY0jWAUzafhhTdhzFW7tyMXV3LtL2/4gJ2w5h4nfZ&#10;GLtpP1I2H8Cbm/fjdWt69KZ9GL1xH17/dq9le/DGRut3014M3bALi/cexemLV/Bj8UXknf0V+afP&#10;YHHGesxYuACdYv8j3h4c16j/P5V22ThQEWsShiDu1eF4pufraN17DNoljcfzg6egw7BUdBw1G53e&#10;eAevpMyPSFhD6z1juRLSDElfh0HvZqB/2mdKVJNk/VIwU01E4zAKc/hLYQ2nuS0trNHv8aZpcY1+&#10;r+c083Idimq43/z1l2HlT5v3KRav2oEV67KR8U0evvruBL7ZVoTNu4uxZd+v2JZdgu05l7Hj4BXs&#10;PHTVsmvYdbgUu4+UiYmJebR3Fx1WEVte6PQJvt972TXPxJm7VZ6nX/gYG7aed83jtDVfn/ZHg+G0&#10;W566NC2YcVtmmtd82pqcsIYPSxSIMPoKf+Xjc3CkrgRBEARBEARBEARBEAShbnD+10aHGKYxas2Z&#10;M2fUyPEUz3DgG4ppCgsLlaMr/2Tlf3WMYsOBcQRBEARBEMLB5wg+W/B5486dO0pEEyqNzxp8zuA3&#10;QqdIRotqaM5lwSycsEY75dRGWONm1aLWRCisoZnimpDCmiHT0dYW1jw78O0qYU2vsfh999fRMnE4&#10;Hu8yBI91orCmP2I69sMjDVhYc+noTNwtfi9ABHM9dwpuKIGNKZrxCW4ovqGVHtFWJaBRZgtqysy0&#10;w1NwNe/tJiWs6ZG2EwPm76my9D3ob1mSZf3m7UHfebvR59096G1Z11m7lNP97Vs3LLuJ8tu3qjnY&#10;M+2WtYzXsbomr11t9MKaisq7iF33ul9I47Q/Wfoq/vdng3GypBBnz1fijZU30GbGDTz5ts+emeaL&#10;VHP89F0Ul1xAcXZf4NDvbUGNKaqx7GAc7h/+A+7fuWZvvZFR/qP1Ivq3uPvzn+J6xr/BiM8Xotfh&#10;C3j956uYVnIH865X4oOb9/D6gXMYtHgX7t4LPRDrsV8u443lu9H3/S14efY3aD1lHX4/9nO0fHMl&#10;Xpi8BsMWfYcfzlyyczce5BqPHsc2jUHF9UJU3lyHu3d+wZcnDiH3+m0UllvPI3crLbuPo2UV2Hj5&#10;Jr4puYmvL1lm/W607Fvbvrl8w/q9YaXdQJZhm6z076/ewP7r17Gu6DLSv/sEl/N6o+RoD1z5IRkr&#10;53W196LxsPrIr+i49le0+QZos/YWmsUuQ7OnV6PZ8+tt5/ss67nse58D/mu70GxAZzQb1gzNhlqW&#10;bFnXT3152m9As+e+9K1rlfGPY95TUSzocN+xz1r8+YufoVX7Ppg1/xPk/vgzbt4qt/eg8SB1GR1+&#10;vXELr3+fg8Eb9+GN7w4oYwSalC05eGvnEQzasAujvt2DIZk7lQ21bNiGnRhupQ/7eheGfL0byTRr&#10;nvb6hh3Yd+I0jhSdw47jhdiZX4QDx37CB599gbdmT0OXlv8aU4fEWe80jTPqmrTLxoMW1jz16nA8&#10;3WMUWvd+E237jcPzgyaj/dBpeGnkbMS/PtcnrBn3XkTCml7TP1UimiHzv0By+jolqqG4pq6FNU7T&#10;kWsSGbmG4hrLdOQaCmuWrNqBleuysfabPGR+dwLf2sKarft+xfbsEuzIuYydB69g16Grll3D7sOl&#10;2HOkTExMLAJ7LWmdEsAMHZOlxDXO5Ux75oWPVZQY57JQpiPLuC2ra2v57EJlbstM85pPW5MT1vCP&#10;YY7yyI/SHGlJPj4HR+pKEARBEARBEARBEARBEOoGp7CG0WkoluF/cXRspZiGv27zzMfR5QVBEARB&#10;ELzAZ4hIjN8F+azBaadIhh98tTmXBTMvEWvogMPfzuPfryayocDmZQpsbJGNFtWYFhC5xhTT2IIa&#10;p/2BZohsgoltAoQ1Q2f65rnMysf94bY5327oDBW1prqwJgVPdn8dsYkj8HjnZF+0mpeT0PzFPnik&#10;Q68GK6z59dAMVJxNrxLB2KYFNFX2tjJnPm3XjkxWpqevHrbskM+uWHbZWrcpCWt6zd6Oge/uQr85&#10;O9Fv7k70oVnTvSzrmbYTPWbvRPdZO/CaZfFTtymn+/Jb15Gdne1q5betcm8xstQ19T5x7eqVRi+s&#10;IdMOr8JvPulpWQ9X+w+LE/B/PhuMzUX7YVUSTp+9h+8OVWBTTgVOFt1F5e1yfH/iMFLX9Medg05R&#10;jS2sORhn/cbh3s9v2VtthNz4wrrYf2Md52+wd9Hf45lPd+GVveeRfPwaJpwrx6zSe1hwsxILrt7F&#10;a2uOYsGmH1AZZDDWn85ewYszv8agjScx/uQtTCgoR8qJ2xh+tAx9dpbgqQWHMeTDTXbuxoVc49Ej&#10;b+ObuH39FO7dWIM75T9i5ZkbOF1+F4U37+FuJYV1wK1791F29z4ul9/H+duVOG0tO1l2D3nX7iL7&#10;8h3suGRd6xduI7P4NjJ+uYWVRTexrOAmPj51Ax9atuDnUhy+eQOvbzuFi0d64NKRV3E5rx+Wv9P4&#10;hDUjvynG418CT2YC/+69W2j2uw/QLMZ6Dntiuc+Bvt0XaPbCVz6n+he/RbMeT6BZUjM062fZS4t8&#10;y9paeZiX63Bdq4w/ar4Ij3b9EJ37fYG/7/A5/uy3vfDawHHIyPweZ89fxJ27d+09aDxIXUaHZXmn&#10;8Nq3ORj2/UEM25SNoVn7MWzjPgzPssz67Z3xPQZ/uQ391m1Bvy+2oi/ty63oYxmn+1s2+IttSLYs&#10;ae0WzN9+ED+fu4RjZ84jp+AsjhdfwN7DR5C+ci3GTXwdiS3/OaYNjbP62cYZYUXaZePBH7Gm2zA8&#10;3X0Unu31Btr2HYvnBmphzSxbWJNeJayZtCissKb39E/Vb58Zy1W0muR5azFw7mplAyyjWMYppDGN&#10;Qhquq8U1FOl0s7bZxXpnp6l3d77H21ZNVONIYx6up4VBLCvBOo456Z9i6Wc7sOqLbKz7Jg8bvj+B&#10;jduL8N2eYmzb/yt25JRg58HL2HXoCnYfvmrZNew5Uoq91nOmmJiYd9uy77JfXMPINZNn7saiFT9i&#10;zJSt6tdtnYZuWjDj1dzKcLMmJ6y5deuWGvWRIy7xz2CKRwR3dF0VFBRIXQmCIAiCIAiCIAiCIAhC&#10;FDGFNfzf7ezZsypSDf+Hu3HjhjIKaIqKipSo5vbt20pUo/NxWiJMC4IgCILgBX7z42B6586d838j&#10;DZVGUQ2fQU6dOqXEDk4hjXM+nHkR1tDJhkIaCmhcTYtr3giMWOMU1tSluEYLa5jGfMGENa0prOk/&#10;Ga36jFfCmt+/Fiisad6xX4MX1pzLno6Ks+/aghhTLGNGpbHssM+uVTNrPcOuWkYhzZWDk3DZNKvM&#10;JiGsueVzuk94+zv0m70dfWZtQ6+Z29Bj+lZ0t+xVy7qlbkXitK1ImPo9uk7dgvYTvrOd7stU1Apn&#10;JAsdzeLmzRsqigXfD65cudwkhDVnrl/Cn3+ShD9b1j2o/cclifhPlj2XOQnpR9Zhc+EefH96Lz48&#10;9CXarxiHP3u7PY5vexY4SiGNi6iG0WpyLLv+g73VRsj16VZl/gbY/hvsWPc24uZsRNut59A99wpG&#10;Fd3AWxfvIK3sHuZfr8Q7F8vR7bPDGPjxDuzOP4/L18tRcfeeEtR8+N0xtH7rS/TP/FEJasb8Cgwu&#10;qkS3H27h2W1X8Vcrz+J3b6zDpkMF9oYbF3KNR4+j376B22UncLdsFW6U7cDXF27j1K27OHfrHioq&#10;76P8XiUu3r6H786U4suCq1h9ogRrfr6MDMvWWpZZdA0rT17Gl6dLse7MDaw5cxNz88vwjmXv5pcq&#10;m2fZjqvXMXFXEYpyeuLSoa64dKQ7Pp3b2d6LxkObFefwD2uBx7+oxH/puxT/4tk1Psd77XzfYima&#10;/X45msWtQjNr2T/p8T/xz/v9e/zTLi/40riMeWxne9q/brEM/7+2X6B5pyy80H0H/vVfj0HcH3rh&#10;7Tkf4cDhH1F6/aaKfNjYkLqMDu8dPok+237AoB0/YtC2PAz6/ggGfpeDIZtz0G/DbvRcuwXdPt+M&#10;hM+y8JplPT7bhJ6rN6PvGtp36GXZa2u+R6L128eyfT+fxtGiYuw9WYQtP/yMbGt+885deOfTNRg9&#10;Mgl9n/13mDH8ady83jgjz0m7bDwoYU3XZDzVbRhadR8ZKKwZMrXGwhoKYbSwhmIaCmsosKGohpFr&#10;vAprON1v1kr0tqa5TTdhTTVRDc2Zbk0z0g0j3lBQw6g1ibawZtnnO7Dqy2x88W0evt5yAlk7ivD9&#10;3mJsP/Ardh4swa5Dl7H78BXsOXLVsmvYe7QU+3LLxMTEamDpHx9G/+GZ6N5/nTJOr1h30jVvQ7dn&#10;//Cxq4DGzZjXrQw3a3LCmvLycvDPYP5JzB1iCHPBHakrQRAEQRAEQRAEQRAEQagbTFEMP0hSRPPL&#10;L7/4hTV0mrlw4YIS0lBYo51cdT6myYdMQRAEQRC8wOcIfuvjs4V+3giVRkfd8+fPq+cQih3UKPlW&#10;uhbKmNNeLKywZqzPGccvrBkzX0WqMY1pOmJNuKg1XsU1wYQ1NDdxzXPDZvnmrWVcn/vDbVF0o4U1&#10;bQYFCmue6ukT1rRMHI7Huzw8wpoze6eh4sxcX4QZ0w5N8ZktlqHoRpkW0OjlRlQav+VMQolll3Im&#10;4lK2zy5b6U1BWHPzVrlyhm8zMhOdxmchftxGdLTspbHfon3Kt/jDmG/x/Jvf4jnL2r3xDdq8/g1+&#10;P3SDcrq/ffOGayQL2k3rveF6Wal6T1BO95Y1BWENmXjoU/zZsh7402XdXe2/LH0N/3npq/i3H3fB&#10;v1zUCf/mo1fwbz7ujH81pz2aTWyHaSv/AOQ9G1RUg4OtcK9oor21Rsq1IcDPvwG2/gXyd36P5A83&#10;o8WKn9B+10X0zL2GUUW38HbJXaRdq8S8skrML7mD0Xt/wUuLdqL19K8RN+VLvPDuZvRYfQST8i5j&#10;wukKvHkeGFhYicS8cjy7owz/O+Mc/nzS9+i/4Bt7o40Pucajx+FvXsft0h9x59pylJYsx6zss9hU&#10;dBnbfinFz9du48TV2zh44TrmWOmTdp7Gm9sK8MbWUxi9hfYzRn9/Eq9bv69vOWmln8T47QWYlXMW&#10;S/KvYtmpMiw8Uaps97XrGLezAIUHXsPFg6/g0qEEfDLnFXsvGge5Z64gZh3w158DsRPW4++eTsB/&#10;mbgf//z3q/FvYj/BP37kwyoHfE7HfIT/2u8x/LuXeqDZo3aavZx5uc7/82wG/rr9BrTouhV/m/g9&#10;/sXfTsVvn+iMQa+nYv2321Qki4pGOGCz1GX0uGz1lbsKz2Jl3inMPHAc4/flY+Se4+i//Qf0yjqI&#10;pK/3oc/6Xei5diu6ff4duq7MQueVG9F5+TfovOIbJKz4Ft1XfYvXVn6Ld7cewIniX/Hj2fPIPV2M&#10;7FNnUFB8DivWf4W0ZZ9j2IDOGPnybzBzRBxKr16y96DxIO2ycRFcWDNJCWteHOEU1nzgTVhji2so&#10;jklK+0wJa4bM/0KJbJJmr1JiGaeYxjQlrLGM+SjCUcIaa3tdJnygRDUUyQQT1vDdXotp9LxKs+a5&#10;HsvQ4pq5trDmM0NYs2lHEbbsLcaOA79i18ES7D50GXsOX8HeI1ctu4Z9R0uxP7dMTExMrE6syQlr&#10;7t27pwQj/DhdUVEhH59DIHUlCIIgCIIgCIIgCIIgCHWDM9oMHVbpLEOnVopn6OTKaf6pyl9Glmaa&#10;zkenGolYIwiCIAiCFziIHp8j+AxBJ1w+W4RK43fBmzdvqm+ETpEMn02iLawxnW4YvUY56NhOOkxT&#10;ghuHsCbSqDXBBDZeo9ZocQ3TuZzlUwTEMrWwpo0hrHmWwpq+E6oLazoNRMxDIKw5tfNtVJye6xfI&#10;XD00SdkV23xpppAm0HzRaSbjcs4kv106MEHZRct+3T8BF/aPV0KbpiCsKb3ui2Zx7+4d5Ugfid28&#10;XhXNgr+3b/HavI4yK53XIiNY8PqlNSVhzY27t9Bi3Sj86VKfiKa6vRpgFNn8yUcJ+DezXsaT8zqg&#10;4lBb4LAW1DhENYfiUHmwI1Bx0d5aI+XaQCD/N7i/+3nk79mDkwXFeOmdrXg842e031WCHj+UYvjp&#10;25j4611Mu1qJWdcqkXb1HtIulmPWmVuYfvoGphXcxKTTdzDufCVePw/0P30fCT+U49nd1/F/v7iE&#10;/zLtAJ5NWY6zJY3z+iZyjUePQxtG49a1XFRcWYprF5diSNZxfHb8PBYcKsb2M9cwe/8v2Hm2FBtO&#10;XcLCQ6ex6AitCB8eLsIHhwp9dpBWoGxhzim8teMEBn/9AwZ9m4+39hXjw/xr2HftOsZuP4XCfYn4&#10;NSde2bK0xiWsycy9gN98Cvz5SuDxge/i5b5jMHDK+/hvUw/jXzy3Ef+jzTr8l1af49+2/AT/4vEl&#10;+CcxH+D/9nsN/+zx9/BHzRepNC5jHub96/ZfI6bz92jdax/+rksW/vU/pOGvHu2G1waMxZJVX+H4&#10;ySLcuHm7UfqVSV3WDaW3K/DzlVIcvnwdmafOY/beY3jju4Po+81+9P72AHp+sw+9MvegxxfbVZSa&#10;Vz/fpIQ1HT7JxGvW9O6Tp/HDmfPYm1+InT+dwvfHTiLn+EksXL4Ss5d9jkE922Hcq3+BGcOfwJmi&#10;U/ZWGw/SLhsXdSWsUb/TP1WCmL6zVmLwvLUYtuBLDHpnjT9aDUU3wYzrUVhDEQ4tQFhjv7O7CWr8&#10;A2QES+N7v2WMekNxzdz5trBmfTa+2GgLa3YWYYt1396R/St2HSrB7sOXsefIFew9etUy616eW4r9&#10;eWViYmJidWJNTljDj828yTP6Cn/l43NwpK4EQRAEQRAEQRAEQRAEoW7gf23m/210XOUgNxTMFBUV&#10;qZHj+YcqB7+hw2thYSFOnz6tRpKnsyvT5P86QRAEQRC8wOcIPlvQAffOnTvKOTdUGr8L8hmE3wgp&#10;dmAe/vLZhKYFM14tnLBGi2fodOM24q12xAknrjGFNaHENTQvAhu3qDVKWGPl5bYorGE5KpqNjlgz&#10;ONUvrHmawppeQYQ1L/VB8w69G6yw5vjWKag4PQdXDk7CZdMO+YzCmSrRjRGV5mCgoKaE0Wksu5g9&#10;Eb8e8IlpLuyrspLspiGsuVp2W11TqKzAnfIbVuod4J6VVnETdy1DZbmVxmd7Oita+bgcFbh/9xZu&#10;3bqpnO19Dve3cOPmDeudoMy6Lq1rspTXY5UxskVTEdaQ3cX5+G+f9nAV0mgxjbY/WdINf7ywM/7F&#10;2y/i628YrSaIqMay+zmtUFmWZW+lEXNlgnWx/wb39vVAwcGDuGn177lnLuOZ6d/hsXWn0G73ZSTm&#10;lqF/4W2MLL6D8b/ew+TLlZhSct9v434FXrdsyLn76HnqHuJzy/H0zjL8n69+xZ/O3I8WQxcj5+Q5&#10;e4ONE7nGo0dO5ijcunoIFSUf4eqFj5H09TEsPvoL3txSgHX5lzAk6yRm7yvE9tOXMPa7nxD/2QF0&#10;XLUfLy7fhxc+3Y3nlu5E6yXb8czH29Bq0RY89eH36Lt2H6bvOIG+X+ahn2XJG37Cd8UlGLPtZxTs&#10;7Ypfs19StnR2J3svGgerc4rxx8ugHO+f6peKUVMX4NMvN2POpxvwv6ftxr/rewB/22UL/s+L3yqH&#10;+r/6w2o82SsNf9HuS2VM47JHOn2HJ7rtQLs+B9A5OQ//68XV+Jf/e6KKYvFq/xQsXLIGh/KOW231&#10;unUNNE6He6nLuufc+Qs4efIU8grPYuuJ0/jm52Kk7/8RI7MOoO83+9D7m/3ovmEfun25GwlrtmLm&#10;d/twuOAsDp46gyOFZ3Dg5yJk0/J+wMwPP8acTz5H8qtP4J1hf48J/R5B9v7d6v2mMSHtsnFRJawZ&#10;GlZY0yUSYY01zV8tkKGghsKawe9mKKGMF2EN8zDaDYU4LKubtU0Ka8KKarSIJkS6EtdYZVFY88nn&#10;O/D5+mx8uTEP32w5gc07i7B1XzF2Zv+K3YdKsOfwZew9cgX7jl617Br255biQF6ZmJiYWJ1YkxPW&#10;8I9hfnzmB2qOtKRebgVXpK4EQRAEQRAEQRAEQRAEoW5wCmsuXbqkjE6tepr/y1FAwzRGrNHLtTW2&#10;j8KCIAiCINQN5vODF+N3Qf0MQrGDFtbU1MIJaxInf4SudM4Z+55ytKGAhqIVZYbjjVpmpwcT2NRG&#10;XOMmsKkWucYW1nCb3DdOM2KNFta0HcyoNVPx7IApSlgT1ysFT3Z/Ay0TR6BFl2Q8RmHNy0mIaeDC&#10;mmObJ6H89NyAiDPKnEIbR3pJ9kRll7InKFPRaZSgxrJ943B+7zic21Nllw5MxNcfdGv0wpqzl67j&#10;k7WbA4zO8W5p0bCmIqwhXxXuxn9d2gP/eelrAUIaU1CjRDUfdcU/T3sZLy7sABxtXSWocUSquZ8T&#10;hzvn1tqlN27uX1mjhDWVBzqh6MgR3LLbC8U17dM24bHlP+LZnZfR4VAZXvvxFvoUVGDA6bsYfPae&#10;ZZXof6YSfYoq0e3ne+h0rALtsm+hxZZr+J+rz+PPJ2/H028ux+FT51WZjRm5xqPHgfUjcfPKfpRf&#10;XIgr595H369/wIeHzmDIxhNYdexX9Fr/ExZkFyIx4yCuFq9E6c9v4NqJ0biWPxJXjw/FlR8H48oP&#10;/XH5WD9czuuNkqM9EPveJnx04BT6r8vz28cHfsYrq3ajYG9nW1jzYqMT1qzMPquc7v/jUuCZflMx&#10;df6n2JGTh/25+fjkiyy0Hfc5/mTwdvxm6I9o1TcbrbrvRvs+W/Fsjx1q+nkrrX3SQeVo/+qI4/ht&#10;l0z8+1Yr8Cd/0x9PtOuO/iPewpKV63Eo9zguX72Gu/fuNdrBX6Qu6wcOIvTT8ZM4mX8SW7/fpqaL&#10;r91Azi8XsebICczcfhgjNmVjyNe7sffkaZw4d1GJafbmF2Bz7gns+vFnbN+3F1MXfID5K9ag32sv&#10;YmxyB7w1pm+jfMaUdtm4qDNhjf3be/qnSlgzYO5qDJn/BZLnrUX/tM9UFBsKZ4IZ12EeCmv4y/IT&#10;re0y0owaDMN+T3cVzwQzYx0aBToirBETE2to1uSENbdu3VIfoTniEv8MpnhEcEfXVUFBgdSVIAiC&#10;IAiCIAiCIAiCINQhHB2e/1lSPHP79m014I3+H/PixYsqog3t7Nmz/jQR1giCIAiC4AV+8+Ozxblz&#10;5/zfSEOlUVTDCHqnTp1Sjmh03NWmxTKRWDhhDR126PBDhyA66iiRzbiFgc459nQwYU1NxDVuwpqQ&#10;4hp7nnm4D9wfzithzbCZIYU1TyhhzZCHRlizeVkfbFraB1lLemPj4p745uMe+HpRd2R++Bq+er8b&#10;vlyYiHULuiJjfhesmfcKPn8nHqvmvIwVaS/h01kvYtmM9lia+gIWT3seH73dDh++1RYLJz2L9yY8&#10;g/njn0b6uDjMG/sU3k15Cu+MebJRC2u279iFKVNnKEf4mthb02Zi2ozZmDF7LlJnzsXU1FmY4pLP&#10;tHVfrMfPP/+s3h+aAlvPHsHvPh+GP6GQxhDTKEENbXEC/sPCTvh30zvgyNbngKMU0VQX1dw90hF3&#10;S76zS2383L11ETjxF8C+/4kzh3epiDWai6W3MXTpbjz17na0+KIIrfZew3M519Hh6C28lHsTHXNv&#10;48W823j+0C1r2U08tuUq/nr9RfyP947h78asR693vsLpi1XlNWbkGo8e+78YgRslu3D7Qjoun01H&#10;n8w8LDpUhJFZJ7D0yDkkrf8Riw4W4ZXPD+D88XG4doKCmmG4+lMyrvw4EJePJeFyXh+U5PZCydHu&#10;uHTkVTw2/1sszSnAgIw8DFSWi4/3/4wW879Gwd5XlKimMQprfv7lPP5s3mn8q4+Bv52wEZPmLsbW&#10;/UdxvPAs9ucexwcZm/Fa2pf4vwOW478P3oA/7rYZf9F9M/682yb8Vbdv8L8Svsb/6rIe/+HJT/Bv&#10;/34K/uwfBqH5M6/hlZ6jMCH1Pazd8D1+OlGoolg0dod7qcv6h1EzC4tOY9u27di86TscOXIYBdb8&#10;T4W/4MezF/DDuUvYf+osdh8vwL78Auyxfo8XnsYX327E3GUrMO+TFfhg0UfqfYaDFjVGpF02LupK&#10;WGOKa/jOTYHMoHczkJy+TolsvAhr+tnCGkaw4ba6TvwQnT0Ia/yDZeg0I2+AWeW8M/9TfLp6B1av&#10;z8b6rDx8u/UEvttVhG37i7Er51fsOVyCvUcuY9/RK1b7vmrZNRzIK0X2sTIxMTGxOrEmJ6wpLy9X&#10;fwbzT2LuEB/GBHekrgRBEARBEARBEARBEAShbnB+kLxw4YIyOrXyo+/Vq1fV/JkzZ5TYhg4zdGY1&#10;84mwRhAEQRAEL1Asw299fIagmJfPEaHS+Mxx/vx5Jeh1imRqYuGENQPfWaMce/SouXT+6TblYzUS&#10;Lp1tqjnn2BYsak2diWvsaa6j9sUyprkJa1pTWNNv4kMrrLlx4zqKCn/Gjz/k2ZYb3I4dwU/HDuGn&#10;Hw5b00fxg2X+dTit0jh9GMfyfNNOo7irsYpAOAI7BfN0gmeEifowbovb5LabCldul+GNXR/jN0tf&#10;wx8vpaAm0W//aVEX/FFaRwz95A9Anh2pxhbT0Cpz4lBxcjLul/9ql9Y0qLx3D3d++QTY999wP/sF&#10;3Dj9He7dLMb9sv3A1W+BW7nY8eMZvDr/O7Sc+g1avJ+NmLWFaP7Fafxu02X83Tcl+N/Li/DXi37A&#10;3039DjFvrEHi7C/x5b583KtsOg64co1HjwNfvYnrF7/HnWtbcLXkO/RY/xMWH/wFI7/5GfP3nsWA&#10;L/OxOOcM4lfl4GLBe7h+Og1lBdNRemoKrp2cgGv5b+LqTyNx5cehuHxsIC7n9kXz9G+x7EABBnye&#10;i4GWDfgsFx/v/RmPp1cJay4ceAlLZjUuYc35kisYveaocrr/5x8B/3NuProuOYzh637CK6sK8YcV&#10;Z9Bp2Y/W89YSvNznDbzccySeSRiHxzuOxSMvjMY/tB2O31nWJr4/OvUYiX7Dp2DizPex7PMN2LX/&#10;CE6fvYCbN2/j3r3KRu9wL3X54OFA4MePH8fOnbuwfft2bN+xE0dyj6H48jWc/PUy9p84jcMnTmHZ&#10;+q8waVYaPl68WA0Y0JiRdtm4qFNhjTXPXwplKJJRUWvS16l38HDCGlq/2auUsIZRb7pN/ghdJnxQ&#10;TVgTVFSjjel2XgppuK5pIqwRExNraNbkhDX37t1TghH+MceXTPn4HBypK0EQBEEQBEEQBEEQBEGo&#10;G/hRUn+Y5C8HuKETK3/pxMqINBTX8L85OroyTQtq6KBK8Y182BQEQRAEwQscRI/PEfp5g88TodL4&#10;XfDmzZvqOYTPHfzIa5opmvFi4YQ1dNJRTj5zPsegd9Yoo8MP0+gIlDj5I+W8Q4ccJZwxxDRuoho3&#10;YY2bRSS2sZc9P3y2mqdTELejhDfW/PPDZqLdkOlolzwdbQdPQ+uBb+GZfhPRqvdYPNXjTfy+20jE&#10;dh2KxzsNxKMvJ6H5S33wSIdeDVZYwwEXef6d5z6UXb1yGdeulvh+r12ttjyUcVuNdZBHfmPnNcVj&#10;5LVWH8ZtNdXv+8dKCjFq5yL8n1WD8J+WJOI/ftwV/2Z+PP7H3A64sK8tcMQXoea+ZXcPvYiKE2/j&#10;XmmuvXbTgu+Td27fRmnBVlQe7oX72U8DeS/h/olk3Du9DLcu/ox7d+6ovPnnrmLJ1h8xcNFWdJ3/&#10;PZ4cvxq/H/sZEudswOAPNuGjTUdw+NQFlbepIdd49Dh5cBV2rxuB7auTkfXZCHRamY1F+wowcO2P&#10;mLr5FPqtPoZFu0+h7cc7sXrRAHz5YS+se78HMhZ2x5oFr+Hz+a/is3ndsPLdRKx4JxGfzk3A30z/&#10;Gh/vOoW+n+aizydH0XvZUby//Wf8dtbXWDA9ER9N76Rs7Ucj7L1oHJTdvIVDP/6MoYs24X9N24vf&#10;vFuI/z6/GL9/7xg6vX8Aoxaux5T5n2L6wpV479MvsGLdRqy0bNHyL/HOos8w+/0VmPPBSry/bC0+&#10;/3ITsrbuxYHDP6DgzDlcvVaG8oo7TeYeI3XZ8CguLkZBYQEyMzOxPnM9fvjhR+w9eAhzF8zHjz/9&#10;ZOdq3Ei7bFwoYU3CEMQ5hTUDJuIPWljzxjvoTGHN+IVKWJM48UO8ar0nK2GNU1xjCGy0yIYimf7W&#10;+zbfs2l85+Y8o9L0nrFcGaeZj9Fpelnv6EzjOzkFOCwvgdFqxi1U0WUpkNHCGtMCRDaOZW6iGqaN&#10;HrcAb76dgfEzMjFl7mZMm78dM9/fg7RF2Xhn8SG8u/QI5i3LRfoneZYdw/xPaT8ox3cxMTGxujI3&#10;EY2b8T8tN8GMV+P6D1xYwz8HeOPnH3P8lY/PwZG6EgRBEARBEARBEARBEIS6wflfG51O+R8cR51l&#10;lBqOHE9HVw58w4g1BQUFauR4/smq83FgHEEQBEEQhHAwGgifLeiMyxGfKaIJlcZnDT5n8Bshn1G0&#10;+MEUy0Ri4YQ1dNCheIYOQHTmofMOo9dQaENnn6TZq5QzD517ur+9xDdS7vj3laOOGbVGj4bLNApt&#10;/OIaW2xDYQxFME6xDAU2zKcEMsNn4wVtdoQacx0u5zp0DGK5fmHN8FloN3SGX1jThsKapEnVhTWv&#10;DHoohDWRwmdbN3PiliYIdUFpxU1s/yUX7x3KxJCshVi9fRrun5iI8pNpqPhlFe5c3o/7d67auZsu&#10;vCbvVlSg9OJFXLTuAbQS6320zHoHZUQbQXhQ3LxTiW5f/owDv5Tgk4PnsPrIBfW773QJ2q/8Ebes&#10;5V5ouSgHewsvYtneX7B0z1kssWxfwUU88WEOrlc03jZ+5+49/Hr5GnYe+gELV2VizKxFGPn2fIyZ&#10;+SHeWrAC737yJVZ9vQ1b9x3FDyeLcKb4V5w9fxE/ny7Gj9b8sfxC/HCiECcKf0HxhUu4fLUU12/c&#10;VM72TS2ChdRlw+b6jev48acfsXvPHqtOm06kPmmXjYugEWuiLKxh5Bm+Z/MdWw9mwfdsCmk42IUS&#10;13DaTVhjldnV2iZFNVoQEyCascwZuaaasIZmC2pMYc3q1auVc/kPP/yg/pPggB96cDFGn+L3Ef5n&#10;wf8n+D+F+DELglDXNDlhDTtZhjHniI4caUk+PgdH6koQBEEQBEEQBEEQBEEQ6gbz4w+n+R8cxTL8&#10;pfHjkTYKa7iMv5znNEU3giAIgiAIXjCfK7wYvwvyWYPTTpFMTSycsMbvYDNuoRLMJExapJyD6ARE&#10;oQ2FNf7Rda1fOvfQOYh5Eq28XSd8oCLasBwlqqGIRkejsX457xfb2CIavdyMTkORTICgxmlWHi6j&#10;oIbbYhkqrwhrBEF4yOE7KYU09+7eFUdFocHw/sFf0f6z43hh1U94buWPaLv8B2Xp+4vtHOGZu/s0&#10;WnyQjX9YsD/AUrcX2jkaJ7yOy+/cxaWrZfjh59PYmZOHzTuzlW0/kIvsYydw8vQ5XLpSihu3buOO&#10;lfeOdf3Tqf5WeQVu3i5Xv5y/q5yYg4tmGztSl0JDRNpl46IuhTV8b6ZohuIYvlfzXbqf9TvwnTUY&#10;aEeJDYhaY/9yHU5TkMN5ls/37oiENW7iGr73O0yENYIgNDSanLCGnS0/PLMTZgfMTldwR9cVR8OU&#10;uhIEQRAEQRAEQRAEQRCE6GF+/OH/bmfPnlWRavg/3I0bN5RDK4U0RUVF6pf/1VFww1HkmY/T8gFJ&#10;EARBEAQv8DmCg+nRQUV/Iw2VRlENn0FOnTpVTSRTEwsnrOk8bmGVMMaOPMNppjGaDSPUvGoLbbRD&#10;EIU2OpoNHYHoMPTqlI/RxXb2oRMPy1IiGgpsLOM0RTY0Hc3GL8ChWdNaeKOXUXijBTVaXMNyuX9c&#10;R6dTWPPcsJloN2SGX1jzLIU1fcZVF9bE90fMS33QvENvEdYIgiAIgiAIgiA0YepcWDPDF3lGi2j4&#10;Tk1RDaPWMIqNFs84o9aovM537bHVBTU0p6iGkWRp/jRHflNgI8IaQRAaGk1OWMOOln8GswPmDrHD&#10;FdyRuhIEQRAEQRAEQRAEQRCEusH8+MOPQRTPUDSjhTU6gk1xcbFK006uFy9eVPlEWCMIgiAIglf4&#10;HMFvfRcuXPA/b4RKKysrw/nz55Xwl84sTOMv07VYJpQ584UT1jBKDY1CGops9Ci4AWalmdFs6Nyj&#10;RDZpn/ls9irfCLy20IZORBTj0PmHjjxKTOMQzriZKbTR0WwoptFRazhPByE6A3G5Fta8MHwWnh9m&#10;2dAZeC55OtoMnorWA6bgmX4TVNSaJ3u8gScSRyC26xA7ak1/xHTsJ8IaQRAEQRAEQRCEJgzfCZ/q&#10;NkyJap7p9Qba9E1Bu/4T8MLgt9Bh2HR0HJWGTm/OQ5exC9B1gm/wCUZurZGwxhbO9LfeoRm1hoNV&#10;8L2aohrm7WWIayiq4S/L5fbUYBjWu7kS0dgCGVdBzZvpPjPSldnrOMU1IqwRBKGh0eSENexc2dny&#10;43RFRYXqaAV3pK4EQRAEQRAEQRAEQRAEoW7gxx/zA9DVq1eVcIYfjSieoZMrp/mnqhbZMM3MJx+Q&#10;BEEQBEHwAh1T+BzBZwiKXvgcESqN3wUZPY/fCOnMwucRbaZgxlzmTDctnLBGO+TQqYbOOhTRaIed&#10;AMcc7Zxj56VohtFs6OijhTZ0EPJHs+Hou1YanYPoXJRo5dXlswwd0YZiGTMijRLKKLHMbF+6laZF&#10;NhTecNvcPxXJxs7DiDWmsKbtIFtY03cCWvVKwVPdX8cTicPRossQPN5pIGJeTkLzF/uIsEYQBEEQ&#10;BEEQBKEJoyLWJAxB3KvD8UzP19G69xi0SxqP5wdNQfthqeg4ajY6vfkuOqfMr52wxh6EQs8zag2N&#10;08GENUzngBVdrW1yEAz17m6/kyvTohm+t9Oc7+5Os9ZximtEWCMIQkOjyQlr2Kmyc2VHK51saKSu&#10;BEEQBEEQBEEQBEEQBKFu0P+36f/c6LjKj0QU0Zw+fVqNEM8/VPmxiGn8qMR0nU+ENYIgCIIgeIXP&#10;EYxKQwENHVL4HBEqjc8pfAbhN0ItjuFzCQW+poiG06bpdKeFE9b4HXJs5xo9T0ecjm+mKwHMS7b5&#10;p19/V/0yjxLZMJrNxA+V0IZORXQiojMQnYQosKHgRjsM9Zy2TOWh0IbiHK6vt0cHIJbNiDVKZGOL&#10;aiio4S+FOEr4Y+2jL1KNT1ijItZY0xTWtEtOVcKaZ5WwZjzieo3Bk6+NxhMJw9CiSzIeix+gotU0&#10;f7G3CGsEQRAEQRAEQRCaMFpY89Srw/F0j1Fo3ftNtO03Ds8PnIQ/DJ2Gl0bORvwb7/iENeMXRi6s&#10;sd6BVbTX2at80Wms92QaB6MY9M4aJbihoIbvyVqIQwGOHqSC79h839YDVPCdWb+/q1/bqglraMZy&#10;ZdY6AcIay0RYIwhCQ6PJCWvYyTKMOT9Gc6QldraCO1JXgiAIgiAIgiAIgiAIglA3aFGN/gjEj0Wm&#10;Xbp0Sf0vZ0axYZqZRz4gCYIgCILgBfP5wYvxu6B+BtHiGDcBjZlmml6m84UT1tBJR0eSocjFNB25&#10;RjnqvOkT2SgznHW0+EalWfnonMPRdDmqrhLavLVYORnRoUiN1GsZnYQ4Aq9pdCLSo/GyDAp3KKih&#10;yIbGiDUvvv6u2lcVsaaasMYXscYnrHlbRax5uu8EW1gzCi0prOk8GI/F98ejSlgjEWsEQRAEQRAE&#10;QRCaMkpY0zUZT3Ubhqe7j8Kzvd5A275j8dwALayZZQtr0quENZZ5EdZocQ3ff83BJpjG+cHvZijB&#10;TShhjTPyK9/BtUhGC2ZcRTXa7Dx+s9bj+7Za3zIR1giC0NBocsIadra//vqr6oTZAbPTFdzRdVVQ&#10;UCB1JQiCIAiCIAiCIAiCIAhRxhTWFBcXo6ioSIlnbt++rQa84X9zOo0OrjRGsmEa/6/jRyRBEARB&#10;EIRw8Jsfny3ooKK/kYZKo6iGzxunTp3yi2OcpkU0oUznDSesMUU0fgcbw/EmmJOOX1BjGyPNMKKM&#10;Mka0saPa6OUsn6IZNbrvW4uVsxGdhnRUG47USwciOhpxGR2U6ETEdRjZhs5EnH51yseqDO6bFtz8&#10;YWQanh82E+2GTEebQVPReuBbaN1/Mp7tNxGteqeoiDVVwpoBePRlEdYIgiAIgiAIgiA0dXTEmjhG&#10;rOk+Es/6I9ZMRvshU33Cmtfn4hUKa8a954vUynda6700pLCGQhnr3ZaDSPBdl8ZpRnalUTgzcO5q&#10;DHxnjUrnezDfh9Vye55l8x1Yv6/rwTDUe7rj/dyT2e/4yqz3folYIwhCQ6TJCWvY0fLPYHbA3CF2&#10;uII7UleCIAiCIAiCIAiCIAiCUDc4P/5QREPjRyNGqrl69SouXLiAM2fO+IU1ZWVlKo3GfPIBSRAE&#10;QRAEL1Asw299fIb45Zdf1HNEqDQ+c5w/f14JerU4pjYWTlijBTW1EdXQXIU1DnEN12O5dAZipBw1&#10;2u/kj9BtysfKAUmNzqttph3NZpYvyg0di/QovnRa8otuGMEmZb61rXeUyOYFCmySp9kRa8bjqZ5v&#10;4oluIxHbZQge7zQQMS8nKVHNIx16i7BGEARBEARBEAShCRNcWDNJCWteHOEU1nzgTVjD6DNaWGO9&#10;z/K91i+csY3RagbM+dy33M6n83B9RoBV77taWGO/u+t3cud7elgz3vW1sObTTz/Fjh07kJ2djby8&#10;PJw4cUIN9MGByMzvJfRj5jcT/mfB/xn4v4WYmJhYTSwcTU5YQ9UiBSM3btxARUWFjOoYAqkrQRAE&#10;QRAEQRAEQRAEQagbnKIYfhjiByF+JKITK8U0/FBEB1dOM00LavhHK/OJsEYQBEEQBC9wED0+R/B5&#10;gx+Q+TwRKo3fBSnq5TdCPp9ox5Vgpj9MO9P0tFdhjVNUQ/McrcYyimlchTW2dbDSKXxpP2qumlZ5&#10;dBlWedwPRqZRIwBP/kg5J1FI4x+51zIltLGMI/9SYEMhDqe7v7VYOTclTHgfnccuQMfRc/HCsOlo&#10;O3AKnuk7DnE9XseTr47EEwlD0aLzIDxGcc1LjTtizc6dO9GmTRt7Dli1ahVmzJhhzwkPggEDBqjz&#10;wl9BECKD/Rn7MF5D0YTR4XhN0jgtCA8rzZo1U8b7vYm+9wi1h/2Q2U84n7UEob74y7/8S3uqCt4j&#10;5Vm/ZtS3sIbvsPo9lvP953zus7TPlNCGoho1mIRVZoK1nc7jFvre1W0hDH/1O7nzPT2sme/7dnm8&#10;b+zfvx9Hjx5VohoONMaBPvj9g/8n8H8J/j/B6DWM9E9/Zv5nwSg2Yg/Ohg0bJubRpN7qz8y6DmXh&#10;aHLCGn5spkCE0VckLFhopK4EQRAEQRAEQRAEQRAEoW5w/tdG51OmcRQ2fjziyPH8eMQPRRTWFBYW&#10;KkdXfkzif3XMx4FxBEEQBEEQwsHnCD5b8HmDH5ApogmVxmcNPmfwGyGfPfiRl/n4G05kQ2MeioP1&#10;fFhhjeGgUxNBjRbOBAhrtNnL1HJrvgNFNUGMghstumF+bov7okbmHbdQCW7oXEQnJf7ScYnOSHRW&#10;6kXHJdrUJXhtykdIGP8e4t+wtj98Bl5InqqcotomjVdOUq26j8STiUPxROdBjVpYo53rtMOnCGse&#10;DKaTozjwC0Lk8PrR/Zd2Yuf1UxtndqdDsi6b12ZNcHNwbiwEEw6Eqi+zPjitBR80t7J0/sZ0n+Jx&#10;so6c6PYbCqcQxqxPppv1aZrGWT7XZ5rbOrW5jrzA8xmNc2rWQTh4TDy2aN9ndR2a8Fw9zG2W++4U&#10;YoWCeXV+tzZV0z60oRCqXwtHbfqvYO1bX+/O6zTYfkbremuK+IU13YaFFdZ0iUBYoweCUINDmKIa&#10;/Q5rLaeIhhFrBr2zBgPnrka/2auUIIflMUKrjlaj3s+Nd3X1Xm6/o0dkdhnK7P8BlixZgs2bN6u2&#10;xag1ubm5OH78uLrOT58+rf6jYPQaGgcDoeiG30n4fUTswRlFDEJ4WE9Sb/WDs65DWTianLCGfwzz&#10;j1x+lKaSUT4+B0fqShAEQRAEQRAEQRAEQRDqBqewhtFpLl68qP6Lo2MrxTT81dNcxmmOKs9p/spA&#10;OIIgCIIgeEE/U3g1fhfkswanTaEM08IJa7hcR93TadEQ1jgFNU5RjRLO2OKZYKbEMsZ6zE8RTYCw&#10;hhFtdFQbbXp9az2O1ps4aZGKbEOxDedpXSe8r4Q3jFhDZyc6Pb08eg5eHDETHYalon3yW3h+wES0&#10;6TMGz/Z6Hc/0GIWnu49okMIaOtd5cVQ087k55GnnXe2MR4c/c51oO5w2NPRxmhZNh086LnopTzv4&#10;mvYw4OYwG4nzbSSwXTaW9uist3CwfdCJsb54kE63zrpxOgoT7puZx81YX6YDs1uecLj1mSYsn+Xo&#10;a5zb5Pbc9pkEK8/sc02ra4JttybnnuuZ1yfrhPVBC9YHmvXhrDPnvFlOfV8PJvqcu1mksJ7NumH9&#10;6ePmr7O/47bNejHrhGU5+15zuXktENa9WT6ng52n+oD7VpN2Z2LWnxe4Pa7jrLdwOM83t8kydDks&#10;12wXD+r6jiZsG2xPrC+3Y6GZ9WjWR6Tn5WGAxxZpe9XXdLh1mc+sVxO9rrONBatfnrdQ58zsgwVv&#10;1LWwRkdeVZFobEGN+rVMC2uS561V4hrOv2qVx3fbzraoRkWocXs/N+Y9m/2+bwprVqxYgT179uDQ&#10;oUP46aefUFBQoKL30/md30r0fxAc7IP/M5gRbMQenIlAxBusJ6m3+sFZ16EsHE1OWMNKYafLEZf4&#10;Z7CXsD5NFV1XvFlJXQmCIAiCIAiCIAiCIAhC9DBFMfzfjR+LGKmGH4v4cYhGAQ3/x6Sw5vbt22qZ&#10;mU+ENYIgCIIgeIHf/OiAwtFd9TfSUGkU0BQVFSmHKS2O2bZtW8QWibBGi2q8CGpMcYzTnOIaUzij&#10;xTU6D5cFiGlM06Iah3Ef6WDEfWC+F0ak4blhs/CHEbOt+TS8MHw2Xhg2Ey8MnY7nkqeh3cC30G7A&#10;JLTpNx7P9HoTT702EnGvjkCrV4c3WGGNCR3snA6x2pGOv9pxjg55TNPQSVIvMx35dFnaCVAIjtO5&#10;UZt2cmT96TzB6tI8R8Q531Bh++FxOamrfWe5ja09utWfG2xPrO/6QjvuPmh4vnV/xOlgzsOE+6sd&#10;uTVMc9Yb8zjzBcPZloPVi+5buS3tgK7zMd3NnH22iS7nQcBjcTvGULCenHWq68HtWJim64HnlGbW&#10;jTZzPeZhG6C55aU9SCLt91hfznXMNq6P14lug7rNOU2vrzHL0dtzOycsk+nM71YuzXmOa4vbNkyL&#10;FC9tl3Wgy9bH6lbPXuC6up1zu7pOdfn6POlfEuy8NjSc9R+qrTrhuqYxrzMt2m2pruGx8jxr9HmP&#10;BH3uQ7VT1o2+DpmX00wz24xZ77rtuaHr3VxXw3WCrSeEps6ENRTOaFGNZRTZmMIaRq2hkKa/Laxh&#10;xBpGq+FAEkpUE+Qd3f+e7kjzZFZZTmGNRKx5OM2LQOSzzz5DUlKSPRd9nn/+eXuq4cJ6CldvGzZs&#10;wIkTJ9Q0/0v78z//c1fjMicUZrCeCZfPnTtXTbNMt/xuPAz16AVnXYeycDQ5YU15ebn6M5idLHeI&#10;IcwFd6SuBEEQBEEQBEEQBEEQBKHuqaysVCIafiSiUytFNfzlByKmUVhDJ1cd1UbnE2GNIAiCIAhe&#10;4HMEv/XpZws+R4RK40iwdFahoLc+hDXBRDU0r8IaJZYxpx2iGqe5CWr+QBuRFtS4DveTo/Zy+nmK&#10;aCxrN2QG2g2dgecsazM4Fa0Hvo1nB0zBs0mT8Ey/CXi6dwqe6j4aT3QbjtiuyYjtPMiygWhp/TZU&#10;YY12uHNzjjOdAE2HSNOZjo6BXGY6mpoOf9qx72GD+83joZkOiA8S7eDoBs+D6WTK89ZQ9jsUZhsL&#10;hm5bNLOd6rarzWxnzvOn64Zl6XzO9cPtR0OF+67R16ZZZ4THr+dp5vWp03R7Yf1wfebR6bp96bxc&#10;rtHtUhvzOdN02Q8C7o8+/9wv57647b8Jj515zOM3TbcbXV/aNLqudF3ruq8Nel9CUROn7WjBY+Q+&#10;6mN2momuf+6vE30MNLflRNevXs5flmn+Epaht8390vsYjfMRLXgsej+d5txPHhfTeYwmnNdtnL/O&#10;5cEwr2kNt+ncDzfT7YzTzuunPuH+1vZ8ss708biht6Hbd12hz28o0227ocK2x/3kL+vUWV9mW3XC&#10;dNaxrudQeR8meJ3pa4R1Eym6LliGW1tnm9Dl67yEaXqZbjfcF7M9mabLZhnMr8sx0deCEDn1Jqyx&#10;5imcoWlhDS1p9ioMfjcD/dM+U+V0nfCBisqqItXwvdwWwri9r0dsdlmmsKYpRKz5zW9+E1G605z5&#10;3Oa1mel1aeGENfyO9cQTT2D06NF+4YcTigooGPntb3+LhIQEv3Fei0k0/I9Jp4Uy5jOh0MQtn2l1&#10;CespXL2xHnjcJhTGMJ2w/liPrFM3tHiJx66FNSzPLf/DWo9ecNZ1KAtHkxPW3Lt3TwlG2MFWVFSo&#10;j9aCO1JXgiAIgiAIgiAIgiAIglA3OEUxFM1wkBs6tfIPbzq5UlDDdKbxQxLTdD6JWCMIgiAIglc4&#10;iB6fI/gMQWcUPluESuN3QTqq8BthvQhrbMcap6NORKKa0e+EFNYoIY097cWYVwttGJWGAhotrOF+&#10;Mo3LuC2VZ7gvas3zw2ahXXIq2gx6G60HTFHCmrheY/D7biMRmzAMLbok47H4/mj+Uh880qF3gxPW&#10;0FnOzZmOpp3oTCdG0+lWL+Mv0/Uynd90+NP5Hia479oxkTjnTZjuVodmfdUVup7psOrcHtP1OWjI&#10;sK5CwfZj1j2Pk8fLNmWua9YBj1s7jhKzDObR7dFZZ875hwWzHnjsnNfHyHrQ7YD1YDqMM92sWz2v&#10;61avR1iOuR1nnZqY58Eso77htrnP2tz6NcJ5XV+6DkzM5RrmMfOxXs02Z86zPrh9s+41TNP75oTl&#10;O/eVMJ3rOPfJxO046xNu2+14iblfum54/G51wDQei7N+TXR7Y7ksi/Nch9Nm3XI5jfWn0zj9INuo&#10;CY/RrBsT7qOuT33+mVcfqwnnzWN2Lmca13cet65HE7frwQm3xX1jPl2/Zv2bFuz4aoveT/6a0zWB&#10;+6lxq1+znnjsNdkOyzC3Y8J0fQ71sTjRx6nPc0NGtwXdNky4LFib0PlpnHZrU2518zDA889jqsn5&#10;0/XFY3dre2b7NKcJ53Xb0nXnbMPMo/sa3f6Yh+vpaY1uh0Lk1JWwhqIZimqqCWsourHFNZzn8oHv&#10;rEG/2atUmV0orBn/vhK+qKg09vt6wDu7OR2J2eUos4U1jT1iDcUuznk3c8urzS3da5o2LjPNLU8k&#10;FkpYw+9bFHZQNEBCiWucvPXWW0qQQ2FJMCGJxilGaYiwnrzUm7OOeOxMo2mxjBM3cYubBVtf8zDU&#10;oxecdR3KwtHkhDX82EyBCKOv8Fc+PgdH6koQBEEQBEEQBEEQBEEQ6gbnf20cbY2D3FAwU1RUpD4Y&#10;UUTD/+aYVlhYiDNnzvgHweEyQRAEQRAEL/A5gs8WFNDcuXNHiWhCpfG7IAfg43NIfQprTHNz0tFC&#10;m6DCGoeFilijTQlujKg1oYxl6ug6FN1QRKNFNxTWPG/Zc0NmoC2FNQPfUhFrnu4zDk/1fNMnrOk6&#10;FI93GohHX05CzEt90LwBCms0dGpyc+4znfaczo96Xjs7auc9N4c/nedhgsfjdODk8bCuzLRQx6Xr&#10;hHVrrmOaW71HAssgrGPtCKkxnSMbMvoYCOtT142uP3M50W3L6eBJzPZonhvmY36il3Feb8u0hxFz&#10;v1k3+tojZj052wnrwnn8XFfXoYlZh0Rvx3lNaGMZzn2pT7hd87iJPufOYzP7KE4Ha1cmLMusD67j&#10;rAO9Xef23OD+ch2zTK7nvIZZps6ny3eD6zr3uT5xq2NitiPzePnrrHfCNB4H68FtOTHrWuOcZ/26&#10;1RnTuL62UHVa1+h91PCYmcbj1/XJebNu3c4z53Vd8Xjc2gG3w7K43Dx+0wjz0NyW07gdGveVZTGv&#10;eQz1hT5Ovb/ErCfuo9v+08x25Wxnup40XOY8Pm7HvE5D1alZFveXacyv4XLn9p1laHsQ9VxTWD/c&#10;Zw2P03k8prFuWC88Rpo+v2ZdPezwOGvSbnQdsF7MdOJsv+Y1QMx53f5YDtdzbsN5/TA/4TK931zH&#10;uQ+CN4ILayajw9BpeInCmjfeQeex89F1/EIkUlgz+SO/oKaauGbaMr94pveM5UpU08f65TyXUXjD&#10;5abwhvk4z3JeGfueErwwUquX9/Og5sivzC5PmS2sacwRayhgcZsOZsHyeFmXFu18oSyYQIRCAVNU&#10;o6FAhKKZUGIZCkCef/75oHlYrptwRFtdCkS8lH3ixIlq+VhPXuqNx0zjf2lux0Zzlu1ln1ieU1jD&#10;9dzK1+al3LrEy/a91HUoC0eTE9bwj2F2sOx02cHyT2HBHakrQRAEQRAEQRAEQRAEQagbnMIaOrNq&#10;Y6QaWrA0/l9HEwRBEARB8IL5TOHF+F1QR9J7EMIap9OO6bDzoEQ1NG6Lzj/cv2DCmnYU1gye5hfW&#10;tKKwpsfDJ6wJ5qhoOu05HfiCOe85Hf7otOd07HsY4D5rJ8Ka4KyfuoB1zXp2g9t/WOrddNLUsO71&#10;/rMNmei2xV9nHbMsva55/phP15Ve5rb+w4pZR6wb81o1j9NZ18HauVn/GrMOid4Oy9PXvRPnvtQn&#10;ev+5z+Y+6GvDPD6msQ5pzBusXelpndesD2f9mDjr0gvcjrnfLJ/b5C/L022Yac5zqPM4j6O+cDvv&#10;uu0Fays8Frf91fm5rrmcx/f555+r49f1q8+L08z6d27f2T4eJNxXEx4z903XnRu6LZjo9QjX1cvN&#10;OnYetz43werC7fw465JwfealOc+Dtmij951w+/oYuL/B6i0YXIf7bqLbD+vRbEsabiMax8XtOsvX&#10;dfmww+Ni3TqPj3Xq1o4I0/Xxc9rZjrQ52//DAOuCVpP91/XFejGvV5bFtshyiTlNQtU18wa79gnL&#10;0fvJX30ezetNiIw6F9ZQNGMKa7jcXqZFNZzn8u5WGYxWo4Q1loV7Pw9pxjp+s8ryv/vb22gKEWto&#10;zrRw06YFS3eal3zOPG7rMC1cWU6BCEUhWhhD0YMbixYtUtFo+OsUz3Cd3/72t0FFNW6EE2CEE5CY&#10;xv+wQsH9pgWD+89y3MQeoerNCfdDC2HMaeIsW88HO07935xTWOPEWa6TYOW7Wbh69EK06jqUhaPJ&#10;CWuoNmLFcMQl/hlM8Yjgjq4rqkClrgRBEARBEARBEARBEASh7uAobIxUQ/HM7du31YA3/EDE/+b4&#10;MYH/1dHJlR+QdD6JMC0IgiAIghf4HMFnCzqh6G+kodIoquHzBh1Z6ltY43TaoWnHHaeoJhJhjRLR&#10;GPP+NId4JpRxe3T+4f5oYc3zw2crU8KaYTPRLnl6oxDWuDmKEjo7aSc8/mqnOkInO9PZU5cRzOHP&#10;dO57GOD+1mafWQ+sv7pCO6kGQztYPgywrTidS03HTdals63x2JiH62mYptdh3Zjtj+m6DE5zXb2+&#10;ud2HFbMenI6uPG7dVvhr1iXn3dqRWf8a57rmdoK1N3Pb9Qn3X/dFZt2QcNems/4Ij4Fl8nj0Mk6z&#10;bLPPc9aZJlh6MFiuWW/cht4OMctzniuup9flvtZ3/Qerh3B14NZWzPPIc6aX89c8R86yOU9znkdi&#10;1iPR51Gbc3l9wf3lvphw/51pTrge68mE9aPbOI+Hy2k8Pg3L1fVj9p2h2gzX0flYltt1pPdZmxO9&#10;fjThMep94fb1cTmvDS+45df1qY/NDS6rTdvhNszzo+H2dNt0Wl3UZV1gXq+cNuvQvMadMJ15+cvj&#10;1Xn1L5c9LHVgoo9JTwe73txgO9T5ua6uV10fZptnPvMaZV6dn+h1+Kvbt94vZ72yLJbtxFmm4J06&#10;E9ZM/1SJapSwxpqmeMYU1qhlM1eoea7PSDZcv+vED4OKasz387DmWE+Z/d6vzBbWNOaINTQKVELN&#10;m2luy5zpnNbmlseZ7rRg6znTwpXjFIhQLPPZZ5+p/4KcYgttFHhoAY5TfMP1GdHGjVBluhnzB4Ni&#10;jFDLg0GhB8t2E3xooQfNTewRqt6IXpf1EupYgwlg3NJ1WSYNoR69EK26DmXhaHLCmvLycvVnMP8k&#10;5g4xhLngjtSVIAiCIAiCIAiCIAiCINQPHGmNohk6tfIjEf+P40cGjshGEQ0/GvEDkplPhDWCIAiC&#10;IHiBzxF8tqBol88WfI4IlcZnET5z0JlFi2P4wTxS0+t6FdaEGwnXFNZEJKjR4phg6ZZRKPOHEWkh&#10;TQlrrH3kL+e1sEZHrHnOmn9uyHS0G5yKNoPexrP9J+PpvhMQ1ysFT3Z/HS0TR6BFlyG2uKY/Yjr2&#10;a7DCGjrMBXPso5MdHRqdznja+U6jnfCc6YTOeMHKb8hwn00nVq/Og5HkJawfcztOo+OjRp8PM82E&#10;zpGhljdU9H6bZh4D25dON+vWuZ7p+Gmms950eSxL53Or+4cJ5/4T1o9ZRzxuff2Z9aXzuLVzluvm&#10;WGueE+d2zDJouo71vFvfUJfoa4XHrOH+htoPLnceN2E6j52mj9ktjdP6eM1j5q+uj1Do9VhOKNz2&#10;kTDd2ddyXu9fXaP33wm3H24feMzOfWe96brgeeRybSa6PrgNbp91zXU576wr5/k3z9+DQO+z2z64&#10;1aUTHp/ZtlhP5jHzePV1b+bTx83lbnXizK9hOs1ZrxqWyfW1OQm2Xk3hNsz2wO2bdcllbvvhhm5j&#10;Gk7r43W2OTd0XUeC3obzHGiC1SMJtk5DgvsYqu70tRoM8/jNvEyLdluqD9g2a7PfXFe3MdaBvoad&#10;bd7ZZjltbpfzen3CMjmt09yuBbf+gHnNbQve4Tth3KvD8XT3UXi21xto028snhswEX9InooXh8/A&#10;y6PS0OnNeegy7j0kTHgfiRM/RLcpH3sW1qhoNbawhukqOo01z2g1XP6qtW7CpEXql+snTv4Inca+&#10;F/Bu7vZ+HtYc6yuz3/1NYU1jjlijBSrazPRQ02aa27xbWrB1tTHdaTrdmdeLuQlEnPB/oXDRUjRJ&#10;SUkqvxcoRqCoQot5NBs2bLCnAmEeLeQxBSFukXNCoQUdpuAjlNCDsJ681JuuK7POnPXnVj5hut4H&#10;08LV54OqRy/oY6hNXYeycDQ5Yc29e/eUYITKxYqKClRWVtpLBCdSV4IgCIIgCIIgCIIgCIJQP3CA&#10;Gzqx0qmVH4j4cShcmiAIgiAIghe8PlvoNH4X5Aiw/Eb4oIQ1bk47oYQ1TkGNm3hGzTvSvAhqtHH7&#10;3Edui/MqWo0/as0sPDd0pl9Y03rg2ypizdN9xyOu1xj8/rXRaJkwDC06D8ZjnQYoUU3zF/s0WGEN&#10;oWOcdiAN5vRHZycud3Oi0+uY5ZimHSMbK3QM08fq5nxYW+jUyLJDOTCyjutq+w87bJ9SL00bXh+h&#10;HLh57QRbbjogM4++1r1i9g+m6TbJ9sl5r/2kWx/NPiJY/8D83Ie6QvdPbtvgPpkO2sHgsZv5nPO6&#10;Ds1j1PckHp9zO/pc6jy6rp3n2Dy39Yner2BtztznUDj7Nue8bq8mkdyvWD86r1mO3n9nOuuS6zjX&#10;M60u4fZrcj7drlEegyba+819ZJnBzr8mVD269QMNCe6jl35Ht1Ft5vnTbcnZ3riOTgvXhhsK3Oea&#10;tE2Ns23rtmG2UzeYx9m3mu2Oy5hHl63r06xX5jHnmZfr0LycY6E6fCd8KnEoWr02As/0fB2t+4xB&#10;u/4T8MLgt/DisOnoOGo2Or35LjqPXRCxsCaYqIYRbBitppc1nzhpEbqMfx8JVrkU17xqld153MIA&#10;QUzEohqasb7f7Hd/U1jT2CPW0CheCTbvnHbm1emh0pzLg827pWsz071YtIU1plAjFBRx/Pa3v/UL&#10;ObTAgqKP0aNHq2knzz//fEB+vR2u43X/NGY0FVPoEWzbrCcv9abrir+6TKe5iUlMIqnvB12PXqht&#10;XYeycDQ5YQ1HcaRAhNFX+CujOgZH6koQBEEQBEEQBEEQBEEQ6gd+GLpz545yai0sLFQjsYVLEwRB&#10;EARB8ILXZwudxu+CHICP3wgfhLAmlKjGi6DGVVTjYpGIamjcL+4ny+Y8I9X4hTXDZqLdUMuGTEeb&#10;QVPResBbeCZpElr1GYeneryBJ7qNRIuuQ/FYp0F49OUkNH+pLx7p0LtBC2sEoTHhdJIO53gqCILQ&#10;VDCFVmY/6TTTGV8QBEGIHj5hzRAVteaZHqN8wpqkcXhh0BR0GJqKjiNnI/6Nd3zCmvELPQtrlHiG&#10;wprUT1SaSjeENRTdMI2CmlfGLVRiGopsKK7pOuED3zt6qPdzR1o1s9YLENXQ7Hd/ZU0kYo3br542&#10;50OZWz63Mk1zW16TcoJZMIEIBRZaAOFmwXjrrbeUQCMY/I+JYg7mM8thdBVGuwkmtuD+mKIPUxBC&#10;KBahuCEStOBDW7BtE9aTl3rjPnE/9a+ZpnEKa7jc3A83c1unodSjF2pT16EsHE1OWMM/hqlcpJqR&#10;ykX+KSy409jqqqykzJ4SBEEQBEEQBEEQBEEQhIYFnVkjNUEQBEEQBC+4PUeEMn4XZCQbTjcEYU0w&#10;UU0kwholojHm/WkO8Uwo045BnH6B5hTWMFpNcqotrJniENaMQIsuQ/BYp4GIobDmxT54pEMvEdYI&#10;giAIgiAIgiA0YfhO+GSCT1jzdPdReLb3m2jbbxyeHzTZFtbMsoU186uENZM/8iysoZhGpVtGkQ0F&#10;NUzncq7T1RbWUOTCyDUU7SRMWqTmQ72fR0tY05gj1lCs4varp835UOaWL9J1g+UPVna48oMJREz4&#10;v5ApxggF81JEoSOimDBaCQUVFCEQUxBCuA1GYHHCMs0oK8QpCGGZ3K4u2yta8BFK6EFYT17qjcIW&#10;lmXWmZ7mvnFbFMOYmHmJc56YwpqGWI9eqGldh7JwNDlhDSuFnS5HXOKfwRSPCO7ouuLN6mGvq+LM&#10;ZMQ2j0dajohrGhTlxcjNyUFOTi6Ky+00i7JCpuUg10wUIqO8TD1QlpXVbx2Wq21aJqdOEJo0t67b&#10;fcH123aKUBdUogJn83z3zDzznnmtSKXl5BVbORpXxMH7+v4mbUsQBKFO4T3meom3h3p/32xZY7vv&#10;NATkuappwdHW9H+W/F+OH4nCpQmCIAiCIHjB67OFTqOopqioSI0QW9/CmqBOOy7CmohENRTHuKVF&#10;YNoRSIlqbHuOwhplM6sJa57uNxGteo/Fk90dwpqO/URYIwiCIAhCg2bGjBkqekCbNm3sFEEQBKEu&#10;CBTWjHQIa6bVmbCG04xOw4g1jFbDd3IKbFg2I9d0GvteyPfzaAlrmlLEGme62zKnuS0PVq6bMU+w&#10;fKHSw5UdbWENYV6KKBi5xk1go6HIgnkotNBiE84z4goFKhpTRKJxCkII13WmecHLsbGewtUb95n7&#10;RePxaHEL64BiGMJf7qN5PM76Ned1RBqnGMekodSjF2pS16EsHE1OWFNeXq7+DGYnyx1iCHPBnQZZ&#10;V+XFKPQitijLQXpCLOJT94AuBsVbJyG+eXM0p7gmVzz+GwwXN2Dwo4/gd4krcNpwwMqbzXPVHHOy&#10;7YSHmGzrWFrFJ2Hs/I04fbv+nMxKMpNVHTaPHYWsevOzKUFmsu/cxY7KUtdevVF5HacOHUXhpfq9&#10;vulwWHbxBDau3Y1zUTi914+sw9pNB5Bf3ECcEumcn3cKV8ILdRs+bCM5B31ig4P5uOKhesuPpiP+&#10;ia6YtP4ErlfaiQ2c+/fP4av+cYgflYYNRy7bqfVMZR7SrL5d9UET9jV6B9sH1c+T+/ev4KshVj3H&#10;JGBFgZ1Icuf46n92jp3QeChZP1QdW0zsyHq8v1nQabw4BxmZ+WgcT5K5SI/13bObx6ViT11qz0uK&#10;AwTUjZqyQt99hpb/cDs6n/9qCFonjkTq/Ax8dyAf58oeQod+LTK07OCJ4H+8RYXiTPR7ojUSRqVi&#10;Xc4lOzEKlOZh9YJ5SE9Pr7EtmL+lZs+pt/citXkMWrZJxpxvi0Lez3Xf7Hyvqw1sgz1SVmL/qdAd&#10;FO+FW1NTkJ6ZgzPX7MTGhPFc9ciQr6LyziE0bPgxiB+J6NRKh1b+HxcuTRAEQRAEwQteny10GsXd&#10;dFbhKLH1IazRTjbaaSfAWYdiGpohqKmxsMZhOuqM3+x5CmX0PKPRcJrl6hF7ufy5oTOVqEYJa6zl&#10;zw2bibZKVDMNrQe+jWf7T8bTfSfgqV4p+P1rr6Nl4nC06JIswhpBEIRGyIABA5QzqIbTTAsFnUX/&#10;8i//0p4DVq1apYQMglAT3NqP2b684NZuKaph2Wb7FnzwGm7WrJnfWEfmvLZwfYEg1BZe+273j2D3&#10;FaZxWaToNi9iu+jDd8KnEoeglRbW9HoDbfuOxfMDJylhzUsjnMKaD3zCmikfu4pqlHhm+qdKQNPL&#10;+qWgRolqKLSZuUKlMx8j03Sd8AFeGfueL3qsZRTTMI3ldx7/vv/dnO/pfBfmPN/PtWgmQEgTzux1&#10;/GYLbBpzxBptFKm4TQdL08KWSPM6zcxnWrjlXswpEOF/QBRqeDGKMoLBcijsYD4nFHhwXYosmM8p&#10;vnFGZDGhUIRl/va3v/WLVeoD1lOoeiM8Xh4LjfuvI7Q4jemhBCasEy8ClIexHr3grOtQFo4mJ6y5&#10;d++eEoywg62oqEBl5UPiKfsAaIh1Vb4nVTmUxLZJRtrWwuCOjSV7kBrvcxaMT8tV+XxRa6y02GRk&#10;Fvuy1ZoHFBWkIXJ5yySwww1mk7e4OJjZwho6CJlO7lpYY526mnN2m6tjmWlrj1y3M9cRlSex+EXf&#10;sbScurdeHfP9wprkzHoUuFQJa5Iz69m5x3Q4e2UeoqGfu3zgs4D2Mm2U0aY7tvLVr2GtRm2staPb&#10;0XmxvvJiOmLynig6ZdYU7ZxvWXx67kMtkPALEKxj8eL0SdHUuW8no8sTvnYVm5iGvbU8JceXtEdc&#10;0hIcqkvf3mvbkBLjO86RGQ8oWokprJl9zE6MMkbbjNiiuU/R7OcvbcWERKOfcViXKVuqCcJ0u455&#10;dBC+NtuVX1hTi2OtvI4ja+cH9INOq7Gzdi3Qztt8dojOnaYc+VnmcaUhJcmo+zZ2v+y3WCRY/WG9&#10;P/mV52Npz1irD1mKnKgceAmy7Ht289Q9dXo8xZlJajtxPVOwMjo733ApyUSy3VYSVhbaiQ8jZdia&#10;ott8lT0a8xReSRyJmfOs5+hNB5BzvFi9CzXY5wP7XUOdjxWn7cS64fqWFLuOegQKHWuLcQw1tkdn&#10;Ia8m96fjn+AFbjumRdgBD8y+2Yt4ORx8Dts7zbf/rNP03FJ7iQvWc0d6bIzK26LX8noXudY59fFc&#10;JTQoOMAN+1Y6tXKgGzq5hksTBEEQBEHwgtdnC53G74J0VOE3wodNWONVVEOLVFjDEXW5j16FNa0o&#10;rOkpwhpBiAQ6gpsOydrxk+l06BRC43T01lZTp3g6z4pDfXhqIqxhmzbXCeYALQhecGs/0RDWmHAb&#10;bv1LU2+3up7Z/2rBAX8576UvEJoewe7VNPO+4AXmd17ruv0Fu6/oexYt1PbNexvLZFksV5fJ7TrX&#10;pwmR4xfWvDYCz/QYhdaMWJM0Hi8M9EWsqbGwxjJO+yPYMFLNzBVKYNPdys+oNF3Gv6+ENSqCrPWu&#10;y3depiVa5fNXvZ9TSGP9cnldCGsac8SaxmxuAhGhOqwnqbf6wVnXoSwcTU5Yc//+fSUQYfQV/nJe&#10;cKch1lVumnZuTEBYXzW/uCYWyUpJU26tH6/mE5ZGxyEyN83n7MNIOEubeCQc7UwVzIasL6nmNNy1&#10;azs8Tgfwlq39abSXWvnWadUxMSA9ceVRe2se8OB0rfapLilYh648vpgWtRMJ1YDGIqxREWHKbAFb&#10;qEusZJPf6TB1V4WdWEu0M6HdXsIZnU3nZNe8HzAdCB95cTFO1qEQ675fFBjaGfbSxiH28aViby0H&#10;qi/M6IrYtl0wevpKbC2s//7SFNaEc/oszEjBpG/P+WZKTyJzcoLqq3iO+68pqJkD8bVtGGOLdNgn&#10;JG+sI+GU1fdxXx+JScGOKI7abraZcHa91DfCvTrWaftc8wQzz3XbUIQ10eznwzhPs91erryMLVO6&#10;Btwbn21pLbe2365rVZpf/NeqY0DexMQVnp2rzWsmqNXUWbsWRF9YA5Rljap+bKEsNil6Im2PlBdm&#10;YVKCfg6Ox6TMEAJzj+Sm2+UlZKDuJCDl2JNq11v7VGytv4eSB4MhrInGs1D5A3u9yMUc9i32sYS1&#10;lG0NM7Kb0a/W5XN/wDNclIQlfvRABI/+AUOnhhY7Om1eSi/f+alhX138VX/7HId/Doy2sMYUroYt&#10;k9GC7OeOmr8HFCLD6mMZpWnm8q0NS5wjwpomB5+J79y5o5xaCwsL1QejcGmCIAiCIAhe8PpsodP4&#10;XZAD8PEb4cMkrHGKaqItrKHjD/dHCWq0sMb/O0OENYJQS+iMqYU0Gu0syl861wmhYR05HWxrgwhr&#10;vGE6HxNOh3Km1w7KJiKsEWpDXQlrwvW92oG/KaPrmfXgFBjQQvUFgmDivJeEQ7c55zUYTljjtW/g&#10;/uiy9fMAt8dpN8Ld+4Tg8J3wycQhiHt1OJ7pMRpter+JdkGENV0jENbwl4KanvY8RTV9dLQaWzhD&#10;UQ2j1FDgooUvTEuY+CG6TPjA9w5sC2PUO7v9rq6FMurXq9nl+80W1jSFiDWN0UQg4g3Wk9Rb/eCs&#10;61AWjiYnrOEfw+xg2emyg+WfwoI7Da6uynOQGutzrmneMwOe/BmLM5Gs1olHuhK+FGNrZjBRTZUo&#10;gMKdpfnhPdmqhDVpqGfdhDcqT2LFuBXICzHAb7TQzlROp7WA9NqOuByJI1GwiDVTh/rFEnUtrKGQ&#10;gNtxE0lowcjZ4znIyYt+VIlGE7HmdpWDfsjzdTRdiQmqRW2oDZV5yqlUjc7eJRGJCaPUCO3vLc/E&#10;vgMHsW/FWLS29y0mfjYOltbuHN6/fw6ZSVVihLoc/b1i13TffoepLx1Bp7ZOkqbDafOYEciqv0ZZ&#10;ReV1/+j7IY+nYB16Uihh5TOjy1zJXoa+rXpibQ1HoT+xhMJOX7nt03LqzAGZUXHCHmMN0JHE6to8&#10;i1P8wppU7C91F+k4zd8Go+iUGtV+XjtPO8+dkU5hTVixSyiLxLk6RMSasT3svqqRCGv8YojYNlAi&#10;pKQUpPFYM7KQk7MHWWk9/XUYa91X61dTU46S4jJ7ugy5K5MQZ+9L3KgM1EanWLbVF2GD19GegHLK&#10;UVacjz2ZK5G+tbZHm4t0+/k9tr5Vxn6s4ykpRG6OdS1mZag2nJFlTVvz+Vbd1qIKq1O2FSn2+an1&#10;s5DdLuPiRyF15Z56bne+PuxaSRGO7NmAT+enYlRiPOLs+6PTumYU2WuF5nZxnqr3GllNnpeNKG51&#10;+txvPK+O3lg9IibFqaouD+bgTKSiV/seUKNnXH2vrElfbd0Dskb/Tq3v5Zki6sIaLVwNUqcmOlpQ&#10;rd4DjHPYfPTGqD5DBSNvZZXwNaR1eaXq2nMIZkPZigb5B4XgBTqzRmqCIAiCIAhecHuOCGX8LshI&#10;Npx+WIU1oQQ12iIW1lj7x+0qMY1t7WxhTbuhM9DGENY8Q2FNn/F+YU1s4nA8LsIaQQgKnT9DOWPS&#10;CZR53ByVOa+XaWdROn2Gy6un6XSq502HVq6n0706oT5o6AAbbF/18WqYj8fONB6rWWca7UhLtAOv&#10;Np3uXJ9lOvPq7XIZjds20x9WnMfpZs5jZJqbUzLz6XXMdigI4dDXUzAz+8BQaKd4s11zOhhc5taW&#10;mwrO69+sD/5yXtepIHhBtxu3a9p5b9f3DLf7qC6Hy3jPdeIsKxi6HKL7hlAwj9y/aoaOWOMT1vgi&#10;1kRDWENRTQ8rjfMU1KhoNdb0q1b+rhM+8AlqUhagk2VKWGO/i3OaohsKa7hMp+tfvp/7xTWRmP3e&#10;7zdbWCMRax5OE4GIN1hPUm/1g7OuQ1k4mpywhmojVgxHXOKfwRSPCO7ouqIKtCHUVdVo4rFI2aod&#10;DINDZ1ZSkpWMhElZHpzRTGGNN6FMQxbW0Bkud04ntX8xT3TH0qPh66w2eBLWOAniRKwduOvE/9IQ&#10;99TWwe7W9eqO28qBOifHetDbjLREW0TUZSzmz5uOkQmJgY5R2pIycS7KzluhhTXlVftcnO9zVswt&#10;joJjaRhhjRHxojjfV0+5xWG2aoxWPSfbTnNBR1ap60gvmvvluZijImI1x6MtB2NDcRROoDEaddJX&#10;dew+q6PxPDoLh4LsOqNVbBri25/2S/Lt1Jphioai5nBZA3TfEm4f7l88hCVJdsSPmI6YtP5E7YQw&#10;RrSaR1pOq3X0n2CYEUa0kzOdeX/J34u9J6o8eXl/OJVzEIWXvF/1DVZYE4GzsP8YIhDW1Gs/70FY&#10;42y3+pxXcybW9VNHI9v767LBCWvq4P7mF2lbFm8970VVhRGOchRmJCPW2nZc0lLk2Adclp+BUXG1&#10;3B/ek/NXoiePq3l7JKemISUpAQltdFQc22obzcaqvyS7rNRA9U7dU5aPrLRktNHnL6jFoWdqJvKj&#10;8qicizS73GgJa1gWBZk1qb2y/D3IifIjBfvFS4V5yNm1AcvT52N2Sn/PDvz6+q2J1ej5wXi2qs1z&#10;vxZKmqaFMuxnDq0YrbYR07wNBk5LV3VCYUPnto7rybJQz7Ou6HeXmATM2Zjt69c8mt6vGvXVhijJ&#10;i3Aq2sIaf3nWc9OhEAPG8Nz4owX1Wl3zdyoj6k2dirAM6vrZ6oFpGYVaw49C+j9L/i/HAW/CpQmC&#10;IAiCIHjB67OFTqOopqioSDmyNBZhjRLNGPP+NFs4o4U0/A0mrOG+cRtKTKOFNUNmqPl2Q6YrYU3r&#10;QdPw7IC38EyST1jzpBLWjEZswjAR1ghCCOiM6eYcqqETqHZYJnQm1Q6enDYdlzltOpJyPV22mZfr&#10;c17npTOf3obTGTWYc2pDQx+T08y64rRZ3/xlunaG5byuB/7qdLMcvR3iXJ84nXb1POvQLKexwPo0&#10;j5/TZpskrEseO9N1/ZqYbUznbWz1JNQdZvvReHWe17Ddst15Xc/Z7psqur50v+g0Z18gCMFge3GD&#10;bUu3I7OdMY3XvhN9j3HrF4jbPcgNsy9gOW7b0nC/vJYrVIfvhK26DUOr10b4hTVt+43D8wMn1V5Y&#10;Y1nvGcvRd+YK9cs8CZMW4ZVxC5WoRYlbTGENBTPWezmj1lBYw3ycr0thjUSseThNBCLeYD1JvdUP&#10;zroOZeFocsKa8vJy9Wcw/yTmDjGEueBOw6qrYmT01E4isWjjGI21urVBbPN4pO6JxMGgcQlrynbP&#10;CHTsjWmBIWuKIh/p2SPBBDTOdNMx7frxdT4HpqQ1yDciDmjnqOm7q9LKouWLGS1hjRH9otbmwdmN&#10;zvH+urDMdObTlrVmgT+aQGqyL2qFf/T9hHj/CPeuFiSyTbmxTVpJYW7ANnNyspBhbzM9PRXJ7X3l&#10;xbaxr8X4uOrbMiys06lRz8HOV3lZCbZN9DnCPfrmJpy7dr3O2jmhSGTDEJ+jZNRENaRkk79tmk6X&#10;929dwc95NRjhPBS2s2Swkb15nV4r2YaJtoPh2I3FKLteczXI/fuH/I6tzWfn2KmBXDrhcxbdvWGF&#10;ak9+kYLdr7/UKrDt0CJ1GIxUDHDu28noQkFMpyW1EmwVZvTybdfqh8duiU4IMTo2l2rhgG0HNs7x&#10;R9tp1TExsM7MKEilmzFc5+s0ErMzc3G+pqfXEL/Fjt0SXIB0ey+mtfTle+SVebUXJ9SHsKae+/lI&#10;hDVa8FNamo81STGIaZ6EtcevV/XX1jOA2q513v1ptbiGnURTWBPx/W1QB9+2W7au1f3NC6aIkpHJ&#10;at1ua0DpT19jYmIL37EYQr/7ZedwLowQJLuWTtuxbbsgYdTSWkU+jDSSxJnNK7HjrD1TC8qyF/j6&#10;b8cxhbRWI5BV621XCWua19arPTfNv29eBhUIoLwQmZMSlCir/gVhwXmQwppaCQ21INmxTzWxiN8/&#10;jHeXGlsN+urrG1/3rRuToKL1hYs2tDEt0Zc/cRY2Z7vnUXbwaNBnDjOCi/8Zxt/X25Y4EdsvGQ3B&#10;jDQTLpqLc12T7Lm+MixzEz9RyHqc96YD+7BhuS+a27upo6vKdhPVhql3/710xCr3uqqJHfjM/4wn&#10;wpqHF46yxtHX6NTKD0T8Py5cmiAIgiAIghe8PlvoNP5Pw1Fg6czysAlrXAU1tjimtsIa7gvXazdk&#10;hl9Y05bCGmXT0WYwo9VM9Qtr4pSwZowIawTBA8GcQzV07jRFBnTe1A7dTkdUZ15T5ODMa85zHe1E&#10;qoUNpj0MztHmMbihHefNY2G9O4/NrAeuQ3M6zHIdpjvX19twGveNjrluTr4PO7ouNJw264T1qY/b&#10;rS6JmwM01zPLFYRgBGs/mmDXpTadx9kXBMOt32iquPW5vMbN+5AghMPt+tP3CvNezOtVty3m57Xo&#10;RK/n1i8QvZzl6GknzmXBytLwOpA2X3OUsOa14Xi6O4U1ow1hTS0j1li/NB2thtNcrzNFNSkLlLDF&#10;L6zhvPU+rgU0/qg1lpnpWlijxDV2mmez3/v9ZgtrJGLNw2kUMYh5M6m3+jOzrkNZOJqcsObevXtK&#10;MELlYkVFBSora+kN2IhpSHVVvifV5xgWsUUirmlcwhpSkp2OHg6nwvjpe6IyirAT7SiXkLYxwLlH&#10;O1n5nchq6BxWKxGMSbSENRaFGV0D9zOmBdp1DXSsYrSgKfPSMW/BGr+TWV5hid+BOKwAJJqO3aHM&#10;6XhcthUpbvmibF5Gcz++xBYJGQ6RdO5bP38MerqILbRpwUA02zsFJzoSFB2c03Ijd1R3G/W87NoV&#10;nN44XTltPvLoHzBkWqoSlfidCq22Nf9oNA+kSgyhne64X8VHv8a8lF7VHQNtezTmKcSPSsOGI5d9&#10;K3nFuO7covGYkVYisUgdBv3XbCQOpqUnkV+bkFJGtJrY5KyotMea1JcZzelcVjIed55jq421HTQH&#10;3xwojDg6T5XzbUcsO24nGrBt7ZnaMmSeiKmniDX10s9r9HXicEqmYKqrtS3tVF7T6yVaUQRIVIQ1&#10;D+r+5pE6E1HWBKuuclcM8Le5Fr2W4/Tt8PtzdF71aBnB7NGYHhibnoFNB/JQVFLqvd2GgNe+Fks3&#10;T1yD06HKvH0eWZPjVd7aipjKj6bjJaOPa5U0G18fPVdNpM39KynYVxWhjFZLIaXVayAjwS4risKa&#10;yIsqtt5rqs5/rHUd1HEsPE84hXQRWY3EgYVYk2iLLmojrDHFG9psEYcZlYbPSBRcrNqwy9eHH8xX&#10;gm+1/zVt0/reoO8/WsjhxTrabTvSvtrqc7JG/06tq6PA1EYUZVookZ3/3hLCnOv7n0G8WIh60MdH&#10;oaprf1+Td9gw9V6T55KwGGIyEdY8vHCAG/YbdGrlByJ+HAqXJgiCIAiC4AWvzxY6jd8FOQIsvxE+&#10;VMIah6immngm1DJ7OX+DCWu4H0xrZwtrGKmmbfJ0EdYIQhQI56TtdNjUTqZEO4VrnHlNZ1VnXnOe&#10;62gHabP8hwnzGNzQTrlmXbvVvbMeaE7nW67DdOf6bnk1dMoN5Zj7sKLrQhPKATlY/YRzWhaEUDjb&#10;D/uCYNdhMNg2nX2BGyyb/Yizr22quPW5rHupGyES2GbM+whhmts9WsN0Lneir31nv6CfefRyLnNu&#10;U8NlXvsU7gevAy/9h+AO3wmVqKb7SDzb63W06TMG7fqPxwu1FNb0soy/FNUwWg3zMApNJztCjV9Y&#10;Y5ua16IXyyiq6TrxQ5Wu3s3td3X9fs60auKZUGaUrczerkSsERMTq28LR5MT1ty/f18JRBh9hb+c&#10;F9xpMHVVnot0e7Tw5s3jEO/mNOSw+Didvzniemag0C4qNI1PWKO4tBdpibZDs66T0ZnKQSqahHO2&#10;8otYSvOwesE838jzU4cqIUFMh0GYOU9HPUnH2B4+x7VeKVVpa49c961fQ+iIvGXSaEybNsQ/4nRt&#10;hTV+50Cno9zxT/wOndEQBFVz7HaaMTpzYv83kWbVlz9iTUIasmznbFp+sb3P2oI6+RmOoUEsLr7q&#10;mktKoSNhVcSahLQs/zZzcvJRbG7Tskh8Cyt2TfdtMykTBRcPYemQNtVFAbSYFmjzcvVlMXFJ+CS7&#10;9ueBDri587uq8ikwGbmxZi6qAdFbvJp1bKM3XrJLqD2ms3P/zAJcyV6GwW0C+wm/tWyNl9tUd86O&#10;S1qCQx6iDyiOpvvPS+quCjuxigChgOk4OirV3wfQ/I6qtkUaxcffT9VGDBAhJ5b4HMXptM4R36NF&#10;qEgULXpOUvW1YM0mn1NvmYsz8u3z+GnTKozp6RJV6ulZETm13791yB+Nxi1qTXn2XH+/2zPD2x05&#10;LPUkrKmvfl4RxmnXL4ypvI4ja32j5TOy0+AOPkHe0Km+NBoFcmq9HmP9afPXHo1YNFWN3JXob/X3&#10;+j5d22sp0vvb3HfnV0WsSZxVw/tbeCiq2TTKd2088kRXzDtai8LC8ctezBnUTvWRLdskY+7G/KDn&#10;qaJgAyZ1ise03d7anDPChLOOlHjGupa4bbahqIjeTCrzMMfuG3REBkYlm5++Ahv25FeLWnH+qyH+&#10;e0VLq73X6Fm18iSWdKoSQMTPyfUdZwh4vs170LTs2pxv432ill7tHFjAdxwJqFHXab1DpfnfoShm&#10;jp60RkfNioYAqy4JeL6opXhBHbNT3EOB4NjHfeV3iOze6Rn73uA16lMANbhXkvvFa/0R8Jr3XIIT&#10;1nFd3jLJ3x87rWtXXx+m8lumol255FMWImqM/z7tEsFFi0wD6sG43mPfXFttHW3+aDoh6qFKiJiK&#10;vW4aLvMebUTRGZ1qv9fyPsu+bddB/3YP5hSEvO+KsEYIBvvXO3fuKKfWwsJCNRJbuDRBEARBEAQv&#10;eH220Gn8LsgB+PiN8GEW1rgJZ8It529QYY21Pc4zSk04Yc3TSlgzToQ1ghABdPh0Oohqh2WnA7fp&#10;gGqKYwgdO01nUO2YSpx5zXmWr7fH9YM5kDZkzGNwg8fLPKYzLn9NZ1geu5531rM+B/zVdedcn3CZ&#10;m7Ou01G3sWLWmxOmu7Ut1mNTqBuhfqjJtca26byWnehrX/cF5nRThX0u64H1zV+nheqTBYHwunNe&#10;e7yuwj2HcB19L9eY17F5X2FZOq9uk27ra5jHeW2zDGeaue/clp4WIkMJa14broQ1rXu9jrZ9U/D8&#10;gAl4YdCUWglrlKhmxnL0pbDGmn7Vyv8Ko9VQ0GJHqXEKbLS4hu/mnetJWCMRa8TExOrbwtHkhDX8&#10;Y5jKRaoZqVzkn8KCOw2jrsqRm+5zSqZ5c8gtM0ZAT4J3H7JGKqyxoMOgHgWcxtH1Vx2v7tweCjqT&#10;hcJzxBoT20HJOYq+djKKpjMQ6yAzKXCk6dh5dXHWCrG6l72NWo967kM7xgY4xIZx3CvJTPbtQw1H&#10;6ue1V5zLcxgoigm92apryEskGs8UZ6KfY5RwClt6pKzEd8eLUbZ7hkqLaTnb7yx381w+Ni1JxrPa&#10;oTemBYasKaqVA6jf4dcqa6hL1BWv0Mlz05DgzvN01qODvF8Uce16nTiuFn/Vv9q2H23VA2NXbFRt&#10;TQtvWs7KU/kpxjl3fFOAsIlRHNYWhB9BXoujQjluM0JaXXNp4xC1H3TKzArRRG9fKkR2ZjrGLMuu&#10;Xd0b0Wri08M7d0eCOeq/Krd0M4bb58VNvBQK9jFfzam6XtovybeXOKjJaO1eLVKBhnYWbp6K/aVV&#10;dRHK/JEzau3AGv1+XqHrN0zEGhPtNF7N4VrXTzSddUn2XLvefRbuWgpHje5v9vMG6yOKdxo/SkRZ&#10;y8hkXqk4vrRaZEFa3Og1niLSRAXDMb3l1L3V+in2h0c3rcWcN3vh2WDt3SpjZa+u8DvOGxGdQpkz&#10;ElBA3VsWv+SkvSQCbKEQ12ekjZBRcgxMgXjtxHIlyNLvE8lZIdpoOUoKc5CZnoKlOe6N3v8s1zwZ&#10;NX2sKs9NQ7x9XKqcGjy+8H7zS/5eZK5IxajE+IBzy+exTqMjENrWM+YzV8yQ4FHj2PYunzqooiEu&#10;y/F+zfP5Rj8bjt1SaqdGmXoW1rAuclJb+M+xl/tItagx0/ZV60u8EFJo4lIP/vtBGGFgOGE1j1k/&#10;I5gR/kyYp7wiWjd8H+bx1iqak2Hl94+JsKYRQGfWSE0QBEEQBMELbs8RoYzfBRnJhtP1KawxzSmy&#10;cRPXeIlYY1o1IY3DKJrRohrm5zRFNPzV+8FlFNUwneYT1XC6esSaVn3G46meKfj9a6+jZeJwJax5&#10;NH4Amr/UD4906I3fte8pwhpBcKAdlLWZTqCmM6cpXGA+J1yuyzCdPJ15zXmWbzpAO52kHwZnUR6D&#10;uc/aWFf8NR1oOc9jZJqZ13TkNevZWbZO5/pudWPmpXF9bk87+TZWeKyh2grrzaxjDeuxsdeNUD+w&#10;fZl9mVd4jbq1TY3uK5hPo/uFpoiuD7frnfVo1pMguKHvzW7XHdsV21go3PLw2jfvz7yvsHzz/mL2&#10;D5zmPmjT67i1ay4z07muMx/n5V4WOXwnjOs2TEWtad37DbTrNxYvDJyEPyS/hReHT8fLo2bjlTff&#10;RRdbWJMw8QPLPkS3SYvwqkNU09MW1TBKTd9ZK5VxnuIbRquhmEYJWrSoxuUdXBsj23A7r4x9T72P&#10;cznfifke7n9P57u59ctpv+kyjLL9ZotplFnlcxsSsUZMTKy+LRxNTljDSmGnyxGX+GcwxSOCO7qu&#10;eLN6UHUV4AwWvxRBXH0DKd+DVL1ObHoEgpfGK6xRVF5H3uJeiG3ZA8uOR+gkSqfLDq3Qf0Vu0FF3&#10;tcOS0xnRTL9+ZJ1/RF9lEUSsoc1bsAZ5NfRZc4sSEsrBriYEOITGdKzbEe4dcNt+hyprvvbCGo/4&#10;ncDUVutGWHN7LyYawpqXJ6/HSaMdHF9iR+dxc+IrzcOS3rZzYC2cHm/nzvFHp/Ay+n04Apznrt8O&#10;cOhrPjvHzlW33Nk92bc9VTcdMWn9iarr27rmF7/oW+Ym0ig7uszvDP67J8ZgR5jIMbofqJFTaDTR&#10;DqZWW5h/NPAclhb6HGq7tzWi88SMwKZa+MnqaDWPtJzmPvp5FNFOrdzWofDPf+5Y94mCvV9hb7Dg&#10;SA1SWFMDq4XYpE77ebt+qwlojPSSa8eqor5ZFknEGm21iQBXTZDnci1FG/P+xr7X70hdR8KaaIko&#10;w1GyO9V/X3G1ThORddbOXMdc35JiH3NHzFydiU/np1YTUCiz6sQtmktAVJBgZq3rj0bWsZU/vUXq&#10;Qcc91RCuWfsTaRQdvwO9ZUkezx/bmCkkqK1Awv9+UO09pAyFOZlIT+mJNrF2HtqoLGtJdaIhrKGA&#10;Z09q1X0tNmWr67b88PmkOB85WRl4N3U0Opv3xFBmnau6FKHVBr94wTofAfcZ655XdGCD6i/9Qmza&#10;6I3eonsVZyJZR2tLju47RQDRuPdGcI8NiFZDC3vPNK5ZbTV8fopIWGPUf7hz5u8XgtSD2Ye5iVjr&#10;inPfL1D35fnfnwvou2pqqm4uleFUji9qTqSRHYWGA0db0/9Z8n85fiQKlyYIgiAIguAFr88WOo2i&#10;mqKiIuUQ+CCFNdpZRzns0GxBTV0La3SUGk5TNCPCGkEQGjNOR1khcliH2ilZOzQHQ4Q1Ql2gBS60&#10;2rQj9gW6HG1aJMJpN9h23dp0U8NZb6aF6xeEpocWtLjhVZzCfLz+NFzHXE/fm8w8hOuFEn4F2y+i&#10;+4NQ+2iKewRvmMKaZxmxxhbWdBjyNjqOmIn41+eg85h56DJuAbpQWDPhfSRSWDP5IxWFRotrekxd&#10;Wl1YY/0yjXk729Fq+L6txS3m+7cpqqFxedcJH6jINTpNvZtb7+EB7+jWr35vV6bLsMsOMHu7ymxh&#10;zUcffYRvvvkGW7ZsUQIbOpozag1FNidPnlRtjv9Z8D8KGqPYnDlzRkWyERMTE6uJhaPJCWs4Ij7/&#10;DOafxNwhhjAX3HngdUVnGb/TWU94ClZDctMQqx1MUveEibBh0siFNRZ0HLxyOXKnN9PRJ3b2IYcD&#10;pA+dJ5SwprYOQ7VyyneJekLnqkNRcpxi3RatGeofJf2xLj0xuNNT/m21bJOMz46GjvpDIh4J+XYh&#10;vpre0+H8Gou4ONsRso6ENeWFmUjtGWds07LYOMTZ12y0hDX3y3MxP6HKqTNm6kF7iY0hAAnmCMto&#10;RRuG+MqoicAhQFQzfQvOnT2B7OzNfuf2+ekrsGHXQRVxoeaCm0KsSfS1Ty+OwGxv10qKkJuzBxuW&#10;2870s8YiybqhenGcLD+aji5GlITp2Y79Pv6JEr09EpMSXDRjODS6RTkwKczo6ttWFK+5GlGyye+c&#10;2jWjCLhWhH0rxqJnK99xuFmvNTV0rDciyNQu+kF42Ma1U2t1J/XqVIt24xXDuXf67qoylF07h81v&#10;2vU2bZ9Ku166F6l2v1stvzY74tTDIKyp837eg7Dm0qVM/zmoqdWmPWZrp2fDvIoXIsbt/hbTAnFP&#10;PqGm60JYY4pqkpfn4ZfCPOTs2oDl6b5+lgLfTQfyUHip5oIqtqPC1a8HHNfL07JQVFKKkuMbMNGO&#10;HkNjhMF52TU7ymu5G3z3BhebNsoWuFgWICgIYbFtu6B/ShrW5Vyq3m9UXsfe1AQkJoxSQmkVce3A&#10;Nszv+6hvfRfha2GGT/xlRpvzY92D9H03Uid3U8TtRURGh/q85VXnw4tYNBwlWVoQk6DeX8oK92Bl&#10;itWWVZqbWe85LpdRlbAmFXtqo+ErzkBP/7baY2mwkQrKc5BqCn6CWKuOiartdO3azt8f0hiBqDYR&#10;rOoKHa2ueUwC1hZYbeTUXt/5MPbdtEdjeljnI0yju2Td3+xrNaZ5G/TqVyXOYRSfXtM34lyYIu5V&#10;eDyp9SisYf+0Z2rLwHXD3DP9UXvMdSwLGv0uBF6FNRvOFvuf7Xm+eF5DcXSe/S6RuCZIFKuq5/D6&#10;Erg7iZqw5kEK2IWoceHCBfWHLp1a6dDK/+PCpQmCIAiCIHjB67OFTuN/d+fPn1ejxDYlYQ1NiWv0&#10;NIU1Q2eqee4L94HTFNa0M0Q1NJ+wJhVtBk1F64Fv49n+U/B0v4lo1XscnurxJn7/6ijEJgxDi87J&#10;eKzTQMS8nITmL/UVYY0gCA8cOtzSQVYQBEEQBEGof/hO2Oq1EXim52i06TMGz/WfgD8MmoyXhk/H&#10;KxTVpMxD13ELlKCG0Wr8ohotrLHFNd3fXqJENH1mLHeNVkMRC4Utwd6/tXhGCWjsX4pqulrboxCG&#10;78N8B1dCGmuZ/x2d86bZ63oV1nz88cfYuHGj+g9h3759OHz4MI4dO4b8/Hy/qEaLabSghv9VFBcX&#10;i4mJidXIwtHkhDX37t1TghGGBKuoqEBlZSRenE2LB1pX5blIi9dOIrFIzvTqtFmOHGNU5pSt4R1c&#10;q6gjYY0ZmaIurTYOd6G4vRfTbEcxjogfbDRq7QyUkLZRjZCrbWNaokqnI+/t4ryAZaYdWjHaV5cj&#10;VrkuV3bwKM7XcDBsOn3pY1iyZK7fcTYtCoooOqGdXNzL1anMtGDOTqwXf6SMlG3eRsm2oOhkjr5O&#10;7JHg6eToF5bR6kBYExBJKrYNlHNum6rrjhYNYQ2dXbOSA537HnlxMU6a9WMLQOh0GlIwYzglRiSU&#10;MEfD9mCPtuqBscsPRj7StXWdaQFCsDZ581w+NmZMx4jE1kHbWkzzJGwI5wxasqnaMTmdH0NGATLQ&#10;1304J1S/o2Sk4okoYwpQQhkdyEenzsPaTQdwogZNmX1C7pwXfOV1WhLYZusAPbo8+zcv0R30eXuk&#10;fQq2X4qgsRrXUbV2aojc/O2pMs8fKczMz2v7XLF9wWqBTI2FNanYX+pyT3SxE99WjQwfKfXSz+v6&#10;TZyFzdlV974DG+egK8/vkK9wsfwcjhw07oumHfjMJ+aKGYHPDvhGq3ezvOKaPjAYjscpS7B0kE80&#10;EanwwQvB7m9m/UdbWFOWnRY6gozDKKSa821RyD7SCdv+njldq47DOrbei/MDyqgsPRggKGWenovz&#10;PD8b+KmN+KzLWL+IiIKfSI7Rj3FfcxW+2vdvt2uG15s/gox1/G5RcmpN5XWcWD8jUFgZ0xETt0RB&#10;KBYgZAlmsWiTMAqp6RnIysl3bctVwpraCvgD349iU3OCDjyQv9S+/9tGkcgrI1KxasMudwHx2U0B&#10;YrCaiCnqmmoRWNzMametE0cidX4GvjuQH7pPO7st4JiDWfs5R6vV1/1bV3Bq91pMG/EK4mLae4vI&#10;pAUl1jPe2uPXXe9vQS1C8Wp59lz7udo4lhDCGvbV817x5YuNDXwXUAKYcM+kDrwKayZN6ObfTvyS&#10;k3aG4Ohyg96vjOeVmopv65qQdSM0OjjADa9hOrVyoBs6uYZLEwRBEARB8ILXZwudxu+CN2/eVN8I&#10;m6Swxo5aEyCssbcfIKyxftW0ZW2TU9HaENYwYs3TfScgrvdYPNnjDTzRbSRiuw7F468MUlFrYl7q&#10;i+Yv9hZhjSAIgiAIgiAIQhOG74RPdRuGVt1H4tleb6iINc8PmIgOQ6fh5dFp6Pzmu+g6/j0kTvwA&#10;r05eVBWlxv71C2umLkUvZ7SaacuQMGmRT1TDd20KayxTQhptWgjD92/jHZzWaex7SJj4IV6xfvU7&#10;uM4bLWHN6tWrlXP5Dz/8oEQ0/F+C/0/wvwRG1aX/8p07d1RQAPoz04f5/v3IvkMKgiBEQpMT1rBT&#10;ZefKjlY62dA8sLoqz0W64VAYn5brPepM+R5jpOUURKSrqSNhTVWeurW6iIigHBvTOvi3ETt2S1DH&#10;znCj7IbdP+0AWkfOQrmzfAINjoyey3ZiO3u2nJVn56gZdNTPmhzvP0465iWOXYF9BZeVMx3r8FJO&#10;VcST5I2X1Hraybp6pIwwAhGbQMd9ax1fsT7MaE/tlyKqLo4UvbX3lR2fuifAEbQ4M9kv6mkfdDh0&#10;71RFDuiIORvXKIdxp3BAC0DCRelgfe2d5ts3z07gbqKalq2R2P9NzH3XjhJjG0f/N0f9f7z3EpyI&#10;xA/YcDB2jvbONpY5wHYwDmbWfunoAytCdF5m9J6Y+NnYtMYnaAsQLGmBhBdnZsNxOtQ17ncGTMoM&#10;O4J7XVL609fuzrCtOuL11DXYfLQIV27ZmWuB34nXqsMxGwtRdGADVsxPw5sDRmHGiq+Q67G7vn2u&#10;MGxbNfuCasKzIPiFNZEKIoIIa3z70MlXpnmNGo6qU3YbbUlHRGpl3ae/nauWP2jRVSjqrZ836tfN&#10;wp4vXd91VZfG/vF615GogomJakrY+5sW+1rtPVr3NzMymd+sfiFhVGpAX5/+7lyMSeoUEOkiftIW&#10;b/1aaR6W9K7qyylYGLXeXeSl+v3Rrfx5aXGj1+Cke2A2dy5txYTEqsg02sx72HvLM7GPIqy8U7hU&#10;Wui/P/C+G0xI7RUtaA7aPoL0JxpTDPFIr9VRvXdcyV6GfnGB94Knek3D1z9F9OIQhDLkZ06qEiAb&#10;Fhc/CqkZWcgtLPH0bhM9YY1F/lK09+/LKGQFO1SKguLiMSo1A98dL1Z9XFj8ImffdVnXYtKIUAKq&#10;ya6iuVadRmK6dT7yrPPh6Tgtyo4uQw8j4l9MXBJmZ+b6hf/l14qqrqPYdF9fbO0DxTQzBretJs5U&#10;0fPCYQhKIu5rIxCvmoJGbitZvxeHeDc7scR3b2REyDUrfM8WMYOWYulIn/AyNjkroucM//Oiy0AL&#10;WmTKfdMRa1pa90X2DRQkzuo1Elln7YIcRCKsqbMobLVEhDVNCzq08gMRPxrxAxJHXguXJgiCIAiC&#10;4AWvzxY6jd8F6bDCb4RNSlhjLzeFNRTOME3tg7U9LbYJENZY020MYc2zA96qEtb0Gosnu7+Olokj&#10;0KLLEDzWaRAetaPVPNJBhDWCIAiCIAiCIDRsJLpd3aKENYlD0erV4XbUmhQ8lzQeLwyagheHTUen&#10;N+YiYdwCJarp/tbHKjKNMoprbGENf3tMW4bejFZDYY1l/mg149/3i2n8whq+a2sBjG1OUQ3fwSmA&#10;obCGZTBNhDWCIDQFmpywhp0sw5hfvnxZjbTEzlZw58HUVRlyUtv4nEYsi03ORCSuLYUZPavWDTEa&#10;szsirHHiFzZY5T/acnA1h38T7ajdYdD0ACfU1EE+YY65f5e3TILT0TOho+1ASkdWx7LExBW1cxKu&#10;zMMcLXpgBI7KKpEFR/bfFImjqkE1J/1OE92dMiuvY2uKL8+Lg8dgcJvAKCzaGCWj/9h3sfcXe70Q&#10;3L9/yO8Alrqrwk6tomrE8UgFZmHISbPLTcWeahdYPpbaopvmKVutq7kWXNuGMbbjYnx6Lsrv30DW&#10;6N+peT0a+v1bh3zRlGK8RR66viXFt2+PzsKhcM/XZzdhuOEM/3jiRKw9ei604yWdN9eM9jtchxKi&#10;OSn+qr9aJ5hDqnZgVwKaUb6R4+kIWnY9Msdn1oEWK807ap3A0s3VBEvl2akqD0VoYa87o203n51j&#10;J1YnrENjXVN6EpmTEwIdWq26HDznKxwsjOYFYlWJ1Ur2THW/xrWF6081R+fFqihIqRlHg9ebfQ5Z&#10;rtdoTNEU1lT8chBLkqoEAAFOtOYI8G5Gp+MjNYxYU0/Uaz+vnac7DMLMeYaYY+pQnxDJPF9uooku&#10;jIBgR5jokhi4zLJQojsv+AW0MQlYW2AlFKxTTs5Mi2aUinD3Ny2ofCQmOve38qPp6GI4ysclLcH+&#10;U2EKvn0+IPJMuIgJN46uChByPPJEV8zPDrMNq03lpCcG9lutRqiIFXWF6VjPfirSaBMa9oNhxaxh&#10;IrWxDB21xms0Li8cXxFYp9ET1FhvMfmZmGRGG7Istk0y0jJzUJNbTVSFNeYzmmXRiCxYRVU0K4oe&#10;vNzf6gPVfycGCpMZaWru+hycuWZn8gijTR2Y37Oq7VjPnj3mH3Bv27bQiNH8RqT0ChDiaVP9dOJI&#10;TF+fG/5Z0b438DoYOjVQ2B3O5lnbV9uMUFjTM6MQ2eGEHNZxasES8/O9kdO85s/9tMy3zKqnoREI&#10;VfzikRCmBUaM/kMxtJd+KxJhTV28U3uFosrv569V0cKcbVSENU0LfiyK1ARBEARBELzg9hwRyvhd&#10;kJFsON0UhTXPUVBDcY39yzRun9tQy2xBjbYqYc00F2FNiiGsScZjnQYihsKaF/vgkQ69RFgjCIIg&#10;CIIgCELU2Llzp18E06ZNGyWKoWm4vFmzZn7zIpgRYU3dwnfCJxOHKGHN0z1Go3XvN9G23zg8N3Ay&#10;2ttRa7qMnY9XJ30QIKzpwd+pS/Ga/ctoNUpUM2sl+sxYjh5WWuKkRXhl3EL/O3YwYY1TVKON61BU&#10;03XCB2qa78U6f7SENWnzPsXiVTuwYl02Mr7Jw1ffncA324qweXcxtuz7FduyS7A95zJ2HLyCnYeu&#10;WnYNuw6XYveRsiZhxC1dTOxB2cPeJr3Q5IQ1VDH++uuvSt3IP4MpHhHc0XVVUFBQ73VVkrMUySmR&#10;iWoCo9XEI/KAGZEKa8qxJzV8/rLCwNF268ryiiOTEYUjYPR2D05R2uHW6Yzklu4mwvE7fvUYW5U2&#10;L8U3WnktHa61UIDHoSNw+NOsbYZziHXl0lakGMKLlydnBR1NnY7nc3pW5dUW27YHxsz/Cnvzz6Is&#10;0tMXZvTq4swkezvJiKbvpN/JMzkzIFqNj2JkJtnH57rcO9pxunmHWci160afM46KfehWVTvyPDq6&#10;PWp3sDrzc3ZblSO91WYS5uxyd8ILQlWkHQ8RXyxMB2Ql/HIR71SeO+p95Phg6Eg01nbazzmqyjId&#10;lxn1p/x+Cb4aYufx6CjvRTTzIIU1FQUZASIpOrRPXp1Xd/thOJrSlPPsiFQV6eLNhCqxRfhR6qsc&#10;lf2j3rtQmGH3nRGIBP3XTqTnwxDWTE6bh+5tAx3InZGa2L5y032RbKqZdX30X1PgeTR9vc/hLOCY&#10;jP0NZUH7hPru57XztPO8uKXre4AhwtH3TDpzpxjCnLE9gosXvEJn39W9fMeko4eYab97Ygx2ROio&#10;HhR9bMHub7YQkctre3+rOL7UH32C1+ro1YWe+1nVvu1ITazzDDcRCsUxcwKFHHT8XlvgXRR57tvA&#10;aBvcz/4rPDjj1xTjHhjpvvoxBH9BndQNR/agbdOIhFLbCIMKa5vpsfr+3hGTvnWPGBQ55VZfPApx&#10;LNe22IRJyPAaniwIVcIaNzFz5FSJri2rrQDawHyOCfuMVQ9wfwpXvx4gaKFA+oujNTsfLO/Ykqrr&#10;OOaJ7lh6NEjtWdd8/lfj/O1Wm34WWLspF4WXIjyZHu9lIc3ru1RxJkaNXq/6+FBCDlPMop/VA58t&#10;bvsjj7FNeBXp+bfpMtBC167t1DlwtjFGq/HvC7cXz+ik9kILiqI2DfHVX9DnngYjrKkSlo62o99p&#10;RFjTtOBIbPo/S/4vxwFvwqUJgiAIgiB4weuzhU6jqKaoqAinTp1q8sIaGtNdhTV2PiWsGTwNrQdN&#10;DRDWtOozXglrfv9aVcSaxzsNVBFrYl7qa71XScQaQRAEQRAEQRCghCum4MW0SDCFNVpUQ4GNG2Ze&#10;JzNmzHDdF9O4vlB7AoU1o/zCmucHTUaHYalKWPPKmHlIGP8eXp30oS86zdtL0HPqUhWlhgKanqmf&#10;oM/MFeg3e5US1vij1Uz4AJ3GvucT1PBd2/5V79paAGNPm+IYv1jGSn/FWp/CGq6r1wl4R9d5tdl5&#10;RFgTHSNu6WJiD8oe9jbphSYnrGFoMP4ZzD+JuUMMESa483DVVTly0qqcxWJr5CwWqbDGEBG0X4ro&#10;jdX+4DEdTWnxc3LDOppqZ6pIhDUBebVztekspJ2caiGsCXAGNgUYlSexRDuOxvTwjb4fKWc3YURc&#10;q6COuKX5WZiTFOc7LtvojDdpzZ7IneqcWHWjo/BM2e0sqxAZhoN3bZypq5GbhlhV7qTqTp6FGehp&#10;b7M2o6v7I9FY5QRE4DCEIT1XZiK9g+/8jd7ocfR+L8KaS3uRaohqIhll24+xn8GEMgEY57Iunfm0&#10;MKmaA7gxsvqK9Qt8zqARiDQasrDGKRCMVCQVKXTe1MIk2suT1+OkWY9G24gZYkR2cePaNqTofQ/W&#10;jm7v9V8rkUQMCXR+tRO9YDj3zl1fNR0Tl4S5G/ODOvrful6GsjKH6WhLDVlYQ+qzn7f3t9p5cUt3&#10;Swtyz9TXX23uBaYY1exz/VGwrPSWU/eG7++8EOb+pu/ptT4m656VbAiy03Iif3JEWRZG2fuSkFFo&#10;JwZSlpOGeDtP8/hU7KlBNx+4rz6jcCMr4ltUOUoKc7EncyXS09OQkhTouJ6QlIK09HQsTRuFNnpb&#10;sQlIi3Cny7JG2fsZQtxbkoVkexvBz6MRZSU2GlFbcpFmbzNhpfv5ipxy69Eo3j5e7mfk9RWMKmFN&#10;lETS/mc4WnTEOsSLsIb3xy2TRish4IptBdHpK1wwBW80imnn7K595aly53dFq4TZ2Buod1Dw+A4u&#10;HxcQ/YrWaeQ8fB0u4mE4dH9fxxFrnAQTcvDdasMQW1hrPVuN3eJ70HE+W/B5Pq2D/ZzgELsEI6R4&#10;xK4HtzbmFNe0tPZBC2EDns2CiVL0/dPK8yCFNea5dkbp8teNMQiFmy2YvyWoCFh4eLhw4QJ++eUX&#10;5dRKh1b+HxcuTRAEQRAEwQteny10Gv/DO3/+PM6ePdukhDU6T22ENa0HBgprnuqphTXDRVgjCIIg&#10;CIIgCIIrFLi4CVX+8i//0p7yRiixjBPmDSa6MaE4h0IbE64nwprowHfCp1yENS8MmoKXRsxAx1Gz&#10;0emNd9B57HwkTHgfr05epCLW9Jy2TAlq+Kui1cxaiaS0z9DP+u1lpXeb/BE6j1uoxCt+MYtlfN9W&#10;79q2AMZ87zbfvbWAhutQWEMhjDO/eje3p/1mLRdhTfSMuKWLiT0oe9jbpBeanLDm3r17SjBy48YN&#10;VFRUoLIyQg+TJsTDVFflOWlobzvSKOezGvjCk3K/068Hz5+yrUjR24ziqM8PmpLdqQEjo5uOSaFw&#10;FctYuKXrtPqIWFOxa7rf6TdApGFhOgQ377TEW9QTL5SeRObkhKqyY1og7skn1HQ1h+lacGKJz5GT&#10;TtwLvs1F0cXLKDqwAWk9A6NIRFVYQydX23Ettmc6snI5il0hcjLT0DPA6bcWDrC5c3x15yLucDrX&#10;6+g1nsieq9YJ5vQZ4JTnIqqhUyX7By/Okf6IOyEijfixhS1uTnTRJHeWHS1l9MYAAYRTDEJj9Bqv&#10;TqDZHkQzD0RYU5yJZNs5n5EJpkXBsTYcZn8TP+dANaGJ6XzcPHENToeoY/ZPKp9l2mnViY5WEzRa&#10;RhCczq+esR0+uW7akes4snkj8oquAdeKXCOpudrBozhvBsCIVFiTtAb5pYZAx7b8DF8Uk4Bj0k64&#10;zZOw9vj1autcP74O/ZrHhBbWBKMu+nntUOtc3y1dH1u9RKypErNU63MNkarpYF1bgt3fZveK0v2N&#10;/YMpqnF6fJezjXhRHZRha4pdTnJW0EhtFNckJGegsDZChrJcLHXc35s3j0PS0hwPEeJKkLMyBQkO&#10;cY5Xi02OJIpkcZW4d1RW8OfjEusc2OWHOo9VUVba1yAapZMqYU1ylML5FWcmV4lVaiicCkbZVn0f&#10;CCKsKSuJLDqg+e4SlfrUVEVYeyQmxTV6lRmJo/nsHDs1+vijBnI7nVJdRTDR5kr2MvSLs/tByx57&#10;Ks4fLScqz+CleVi9YB7mLViDvEi7WPv+fDCnIOIoV24iF6dwKdbq9/R9ye3ZwhQ4txiSgdO3Q98c&#10;ayqsURjPfQ+tsMZ+J+AxZjl2w1834awW781Cw4ED3PBZlU6tHOiGTq7h0gRBEARBELzg9dlCp/G7&#10;4M2bN9U3wvoQ1pgOPsoBx3DWcRPUaKsmrLHFNUpg4yKyCSesUUIaTtt5OU8BDbdFpyCW0c6abzdk&#10;ht/a0pKnW5bqE9eEFNYk47FOAxHTsR+ai7BGEARBEARBEASbYMIaL8IXE5ahI8pQEBMKimW8CHeC&#10;CWsY4VSoPf6INa+NwDNaWJM0XglrXhyWio4jZ/mENSnp6Dp+IRInfoBuk3ziGkam6TNjOXpbxog1&#10;SbNXKWENI9kkTPxQRZvR79ra+L6t36m1GMb1vdtK43s2fxn5pqtVHt+L+R6ul1cT05imt6mFNNps&#10;QY02EdaENuKWLib2oOxhb5NeaHLCmvv37yuBCKOv8JfzgjsPTV0FOEc2R88gI4ZHm/I9qf5tBhul&#10;/GGCow9vnJRY5Yxm2eO9l+CERydQp+DBaW7CGs9WQwchc6RkOgPvNZ25FYEj38dP31MzZ2iDsqPL&#10;qqL9xLRA18lrkGsdeo0d2UMQMGJ0UEtA1Jun45pztYQMq3Zrhr99uAkPTCduy5xiqVAUZnT1refS&#10;nugoeGyJ3f4dohrW86bpPf1Oko/GPIUe078K6Rx4aeOQoNtyYu7XoTrqZk2nwq4ZRXaqwfFP/I6P&#10;kYk0qpxpgzorWngR1hRnzsfagmoXaY3g+cxJbeHbLxeRVJ1gts0QQj3/+W6e6tIn2VReR9bo39n7&#10;HyR60LVtGGP3NcEihbAeSovzA4Utx4vdRShesJ1auW6As7AWx3iwag6xEQprgu2z6/JwTrjhlgeh&#10;zvp5o37dzO3Y3PIFs5o6eNNRXZfh9oxlCsoebTk4Ktexp/tbTE3vbyXYmqKjDDki1ZTlYmVymyqh&#10;RGwbJIcRruSm2/uZnBmZyKFGlGBPWoIRdcS2uCQs3VMM90e2YmQmV9VlbJueSEnLQJbVH+QXB4rN&#10;ivOtPmJPJlamp2JUQjzimD8iUY1F/lK/2D1la4gXUutZIknli0V6qLZplRffJhlpmbn1UL8RUp6D&#10;VP08FFtzYX9QctPs8+ZeR0p0FDcKGfneXvx5z85IsPe3eRxS93hdLwxmfxRMNGrkSd5YN2oXM+Ih&#10;+6INEQhOawL7qazJVdGKGL3tk12FKLuf6xdpRNzvWvf/UzkHA+/bdWV5xa7PDho3kYspXPrdE2MC&#10;RFTB7oFaKEkLN2BDrYQ1FuXZcxHv2Ea0hDU8318uCC8Oqg3+dyCXZyJ/3UjEmiYB78l37txRTq2F&#10;hYVq5PhwaYIgCIIgCF7w+myh0/hdkAPw8RthkxLW6Gk7rxLWWMZ90MIaCm3cxTURCGtUxJo+IqwR&#10;BEEQBEEQBEFRFxFr+EuBTbDIMhTHsPxwAhm3fRNhTfTQwpq4V4cHCmsGTkaHodPwkiGs6TLuPSTY&#10;wprX3lrsj1ZDYQ0j1vRnxJrZq9Bj6lIlhNHCGr7PauO7tnrPpiDGNtf3bivNL6wZ/76KWsN3dnO5&#10;CGvq3ohbupjYg7KHvU16ockJa/jHMMOYX758WY20xD+FBXceiroq2YNUHWHCsoid/2qMMRp3VEd8&#10;fgBUXsfJjXMCRlqmxY1eE5HjkN8RKIi5CWsCHJe0c7Xp8KSdnDyIE5wEOOXGtAjuxFewzhcVx95P&#10;tygTXineMskvTng8cSK+/qmqI661w3Uw6IC3ey3SZ41F/6QxmLtiA3IKC5GZrI8pBaH8WmtMWSH2&#10;ZKQjLSUJSSlpWJmZg8LCqtHnaxPFKVRdOaOreI2oRNHD4hf1vm0Leo7PrR+N7nOP+h0Nub2sZF+k&#10;FwpqOnXt5BfYxMTPhjPIgYaO5mpbYdou26lf3BViv2qLWW+uDoOmU2wkQhR7ZG2uFypShd8ZMEh9&#10;6BHNWcej1pyofT3c3ovU5r4+7ZFeq+vFwVBHj2F0nHlHgysS/W0jJgFrC+xEB/eL11b1S44IQxq/&#10;o6q1PbdIR84R9F0tcRa2n4rgSjXaiauwZsQqd+ddy7KzNyMt0cUh9iET1tRpP29ehy7mdmwBaUHu&#10;mfr6q4mwxow28Mgr81z7PAq49ky1I2JZFjWHdpf726GCQn9fxsgYNb+/lSEnvSdGmUqI8lyk62fK&#10;2DZISKgS2IR6vizMSPCtUy/CGh/FWZMCo8+EEHWUZY2y88UiOSO/jiMsliMn1X72ik1FTihxtl80&#10;EiQay0OAKbLvmVEHbyCFGUiwy092hq8wRT3tl8Lrq0hhThZyC0uCiLBqhimcaL8kyJ4Y/ducbDst&#10;yvjvr5ZFIryuCffLT2BJb5+Al88uSYsPVu+LrWWRC2uq1q1rC3evcopcijeO8j8D89kjLfc2zn2/&#10;wC/oSB3UQS0LiKS2YA2OXSsOEEqGenavrbDGFbNOPQhr3PIEROppNUJFwYs61j1PR0Bze3YNWTdC&#10;o4POrJGaIAiCIAiCF9yeI0IZvwsykg2n60tYQ2cb5ehjO+E8UGGNng8irHEX10z3LKx5VIQ1giAI&#10;giAIgiCEgcIVHbGGUWN0JBqnmeIbU1ijYRnO6DW6bKY78zvhNpyIsCZ6RCysmfA+EictwqtTPsZr&#10;by9RIhpGrmG0mgFzVythDaPZUAhjCmv0O7b/PdueDvrebaWp6DTW7yvjFqqoNSzLn9f61euLsKbu&#10;jLili4k9KHvY26QXmpyw5tatW/j111/ViEv8M5jiEcEdXVcFBQUNs66Kt2KSIappHp8W1Mk92pRt&#10;TakaLbxnRj2JeaLL7UuF2LdiLHq2MurQMjqH9V+RWzPH9tvnUXS5akU6IV25XDVy/a3rvhHRdbSE&#10;JDp4WvPKds/w7cO0ff6066XaOT4V+0t9aaFGVvZTeR05c172H1M48YU5+jLt5clZETvilx+1HkDt&#10;Mty2V2fCGjdMZ8t6dPQtz0n1XxfJtfCS1XXVPCmzWj0yEox5rmjxc3LDtosqEUILTMuOoKPInePb&#10;XodZOFhqb6P0JDJsB8FgkUJ0VJJHXlwcNHIJMQUUwUbIjgamsCbJIZoxxUN+sx0mQ2JEaGFEqEO3&#10;7HQXwglrKo4vrYoAYtmjrXpg7IqNyCssQVlN+nVToFAfDoglm5Bsj5IfrE34KViHrvY5T91VYSdW&#10;4XPefMG370Ha6/3yXCxJ9Dn0xo7dUq2/Nvu02LZd0D8lTTm4ThuVgISOrXxlG6bqe/lBnA8XaMSo&#10;V1dhTYi61m3wYRbW1Ec/z/N/rjBQCFp+ucTfpu6X2/fH4+vQj/fHpDXIt++PbvdM2t5pvn2evttO&#10;83pNMTqZ3a7D9Qlsk3OMZ7KYJ7pj6dHoSzjMiBSs52j2miWZyb79Tzae6wwBt3tExHLsSbWPuxaC&#10;0hpRnIVJCda9KDYZGYXBTmqZ31G7+aisut+/4gz05LYsax9Gde4XJDVPQ46d9rDhbzOW1US4FpZy&#10;q/3Z5TdP3RMghjG3XSeiHo+Y4ruQEe+ubUOK7j/D3SdriP/50bI6OR82Ac9NVt84O9txZdVSWLMq&#10;0bpXJ9S9dZmyxbOwpmz35Krnb0OA7c8TxPT91XmPiJ20x/Vds66FNa5RG4kHYc3Jxb0C3kHieqZg&#10;1aYjKCopjU57Lt2M4S51rBFhTdPi3Llz/v8s+b8cB7wJlyYIgiAIguAFr88WOo2imqKiIuUoVR/C&#10;GjraqGg1NNsJ50ELazhNYQ2N+8B94vrBhDXthkz3Ra0ZRHHN23i2/2Q83XcC4nql4Mnub+CJxBGI&#10;7TIEj4uwRhAEQRAEQRAED1D0MmPGDHvOG27CGjcojNFRaCjMCRbVhtt3K0+ENdEjrLBmxCzEvz4X&#10;r5jCmokfotvkj3ziGkauSf1ECWoGzPkcjFxDwU0oYY3TXN+7dZr1SzFM53ELlRCG78ZqmWX+Mqw0&#10;/S7vN4/CmmeeeSdAWPN//+9G/Pa334uwxjbiTPvd73KUOaeDGZdPfLvI9ddtXTPdbTqUmeU6zdyG&#10;2MNrbm3yYTIvNDlhTXl5ufozmH8Sc4cYwlxwpyHXVVnuUvQ0R+qOn4St9eVTRkdT/7ZjkbqnJl7f&#10;9QudgcquncOJA5uwZs5YdG9bNWqwac7R9yPl3JoeyhEoISUDJ0oKsWZ0K+VwxmgKpmN/Tc2LIxW3&#10;s2e6PaKwZV5Gzvc5sletQ4tNTMPeIEFuqlF5HVmjf6fWo8Bgr4vvcTQcrr1iOluOyqr5+YyMEiNK&#10;zijUarN2FBQ6aAZE9DCcvOmUecI6Tjq4xTRvEzxCiHVu8gxHOM8Rbmz8TppOJzbb+c3NiTQgCs20&#10;fSGd7dQ1Y+UL6YwaJY4vaa+2xVGwTxv75BdhWNfu9N0nqkYVb5MeXKxYmucfqd3N+c/J0Xl2mSHE&#10;E/cvHsKSpOqij3Dmek2ZwpogEV+iBfsPHa2jWpt1w4im4xQ5EdNJuXmnJUGFWdzu2ZwMbC90tD9D&#10;eBAsApfpfGwahZX95mzEyWDBh5qysKae+nkttmuZMAbrjl9C4erXVYSA+CUn1fJg5y4S8yLiqyjI&#10;qBLVWOZFwBggxLEsahGoDMzjH70xuhEDctN85VYThuYvRXtu0y0CiyFkTXAV3tQ1JSgsDvUcatyb&#10;61JpoCi36tB3n2nevKd1T7OTVXqS9bxs1qsR+TE5q94EwCVbJ8EvLJi0tdbbrfvnLfPZqidW6iZm&#10;votY7fJBvYo4+4n2aTnB+wmjD+VzQ9fJa7A3/6xfABipuW2nLvuHAIxofa6Cu9oIa7xg1WVZmMO7&#10;VFRY677XFHL4I4E6nvnyVlYJdTrr98uWrauuM+vdcvsl37mqLD3oE9fY74Zu+LdpDLSgTQtKayOs&#10;CXr/s/Kkx/qezUI9y3iKBuhi4e67vndRW1Stzarrnovz/OdRhDVNiwsXLuCXX35RTq10aOX/ceHS&#10;BEEQBEEQvOD12UKn8Vn8/PnzOHv2bL0Ja0xRDe1BCGuUWXlMUQ2nuR/cJ1NYU11cUwNhzYt9RFgj&#10;CIIgCIIgCIIrjBQTqXjFi7CGy808XMctKg23HWwfzCg5Qu3wLKwZMw+dDWHNqxTWvLVYWY9py9B3&#10;5gr0m7USvaZ/qtIYYaYThTUpC3zv3PY7tpuFeu/mMgpkXhm3UBmn60JY8zd/swZDR+7yC2v+7u+2&#10;4+//frcIayycaaZQJZRoRS/zaqHWcQpxzGUd44/509wEO855sYfb3Nrkw2ReaHLCmnv37inByI0b&#10;N1BRUYHKyih6+zUyGmZdlSAnvWdVtBhafCoCfPXqkuIsjIqr2nZsPToDRkTlSazs1dU1MoGbtWyT&#10;jE921dIB6/beKmfuJbm4jUK/uCAmfjZ+uF2GI2vnq6gJqYM6qPQOg6ar+WA2b16KcjCms3rKPGt+&#10;wRrkBXP4Jpf2Ii2xKvLGI090DS64cECHsS2TAsU1dPyatD68U/D9+4eMUY4f8LjrprNl/FKEHi8+&#10;ehRnJvuvy/gwo9SHp6rtNO80ERuOX8YvR1dhuB1die2Jgg86oR35JBVrC9yjKJT+9DUm2lE9dFk7&#10;ztoLvZI917euU5xRed0fBaD9ksDjNYUqoaPjFGJNou2cl7gmQOyiYbtc07MVeqSsxL6Cy+Ed20NR&#10;sM4fHeflyetx8tJZ5C33Oe0zTTvOc1TxZdNX4/Rtl21Zx31i/WR0MaLLxE/aElas5BccxKRgxzU7&#10;MQglRzZgzqB2AaOChzJXEYPVBy5+0c5jXcfTdtddT11utRHtYOtNxFN13rnvZt2ZTsqPPPoHzIkk&#10;upLmaLotOEsKKirMnWULgd7chIKCPVg1NiGgvuPTg4gowglrWnWE35nWxZ61ju1hFdbURz9virQo&#10;qmI/V5jRyzdvtWNGjLl+ZJ3vHjl1qGp3MR0GYaZ1f3TeP00b28PX3nql+ObXHgnhkc1rfM1of79A&#10;azVqo2dBojP6FK1lr3k4FIkTdDBM4U4I0VlNKc5MUmVXj7SSj6XtfdtN2Wq+YFEwYkdDCxCSNCxy&#10;bMFQnUdYLKyKVhNrRFcp36Oj2cUiYVIm8kuKA57l6zPaiimEiUpEPy26otXR+0hV/dHiEJ8Qjzj/&#10;fKyjTdYf574NfBbQz2YhcYjvampB+2xD8NK8U6p3gXyEFH/li7wZ6j5bV1CEPL9XbMj61s+htR0w&#10;wSnk4PPhhhAjWYS7TyvObsOyTcEVyP5thrBIhTXm/TuYwCVgAIiUbSGf5Zg3NzMNg9tUvXOGs3DC&#10;GlNUTQH8ySNV83FJS9Q9VIQ1TQsOcEMnVjq1cqAbOrmGSxMEQRAEQfCC12cLncbvgjdv3lTfCOtD&#10;WEPnmoYqrGGa3iclrLHS3MU1kQpr+oqwRhAEQRAEQRCEajBSDQUt/I2UcMIaRppxW663qdFiG7d9&#10;4DKWI0SHYMKa5wdORnunsGbsAnTVwho7Wo2KWDNtGfrMWI7e0z9V0WoSJi3yRZgZ+56KWqMENnzv&#10;tt+znRb0vdtexvdzltF5/PuqHH+6NvudOcAiENb0G7ihmrBGItb4jJjzFKi0evpIwHwwc65nprnl&#10;cVsWbppGYU2wZaZxmdjDb842+bCZF5qcsOb+/ftKIMLoK/zlvOBOQ6urkpylSDJELcrRZFQGCmvg&#10;d1wTSnLSHVFy0sI7kD0g6Jybk2oICtysZWsMSV2D/aei45B3YontXBozApu0+OX4J36nINNRWzte&#10;hR01X48wHMbhmg5OBxf3D3AEjkRU46fyOnLSE6s59FN4FMpxLsDhOkyEkjrl0l6kdtKjKMcjrZ4a&#10;aMmeVMTr+orWdRHM+bLVCGSFEMfcv3UFBXtWYkzPuID1IopAZOCP/uESlUU7VjZPyvQ5nTsc0mPH&#10;bgktsjAcQHutcXdULM9ODWiPjAARn9gXY2f5RGputmB+cKGLX/Rjl6ctnOP87UuF2LdiLHra4iZl&#10;Vp0kzNnlKTKHvuYjcYa8X16Gs8dzkL1pjetxapu/9qhrPV/fkhJwrLFtu6B/SpprGcEsrJjPovzs&#10;Pl+knbBCqip09CBaXM8UzJk3B2/2aFu1v1ZZvRfn16wvKViHrlY5FOa4jgh/bRvG2M7QZru7X5KL&#10;NZMTENshDYdu2YlOwglrPFi1NhChsCZgJHzD9Ej5bsIa1me7rtXX6drVJ+CKWFhTV/28cc/0R1uo&#10;PIkldr/+yCvzqvpX+9hCOjDbaGfccJETqokRLYtEVOPH6r+1EFIb+64e8w94EJ4Fwby/2SKjqFOs&#10;hSHW/TMn8NnIL05J06KqEuxJs64X+/hqLyitO8pzqoQtPdP3oLCkLp4NyrA1xY5WYdWfWR3luelI&#10;MJ+fTavnaCtRF9YEHDctFm0SkpCS5n5PCWoZuVZJwShBVrK5jSqLty7qeqw+RWl+FuYkBT5jhXs2&#10;M6ko2IBpvRzrR2hB+2yKnsc+XpXX6vuf65IU8pnJzYI9V2j8z38xCeGj1EWL0pPYOCep6l3HOraX&#10;R6+vJsrmO6COdKbroVXSbGTlR/6+F6mQw5OwJgx1Iawxn7dTd1XYiYGYwppI9v9W2TkcP5iDrDUL&#10;XNuStpCCVvOdx7q/6ffXsqPL/EJV3kNbPWXfA0VY0ySgQ+udO3eUU2thYaEaOT5cmiAIgiAIghe8&#10;PlvoNH4X5AB8/EbYpIQ1dj4KaiiaUcIaa17vkxLdcJmruCYCYU18fxHWCIIgCIIgCIIQgBaz1Ea0&#10;EkpYwygzXB4MLtORaNzycr+4f7RQ5QiREVJYM2QqXgwmrJn8kRLVdJ+6VAlq+sxcoQQ2iVpUYwtX&#10;GGVGi2wodNHv2qYFfe820lmWioJj/ep1/GXY78wB5lFY83L8fPz1Xy9Xwpq//duvqkWs+Yd/2CvC&#10;GmOeAhUtrDEFK8HEKzo9nIVbx0tZzvWDzYs93OZskw+beaHJCWv4xzDDmF++fFmNtMQ/hQV3GkZd&#10;laM4ZyVSEpwOZXEYlZEfwgktipTlI3NSlfOksvqMklNDKnZN9+8vHcoTEn2OZWs3HUD+uWBe0zXE&#10;iIQRv+Sknehz7spN90WBYdQZ7XwWTWFN8cZxASNmK+s00bODnxvOUbjDjYwfMMpxTEek7imud3HN&#10;9ePrDEfmWCRn1scI8GXIzxhVNXJ6bDKiuVmOyr10SBuf2CCmBVoPWRo+6oFTkNOyNZKX59XcmdvC&#10;jECTOHYFNh8twpVr11G2e4baBtv2mNTReMlwJI8bbYttgmCK37h+RjDhVuV1nNw4J6JRscMJFK5k&#10;L6sqj/WzNDusA6FTkEOx2WdHvffAfmFNPY7uzjo+sWJAgHNppBaJ8+a1k8c9CxA46vucePdtUhQ4&#10;6dtzds4aYETriYlLwrKsXBSVlKLs2jkc35OBiX5xgiGCNCivCNF4wglrpu1TH+HDWUD/GKmwJoy5&#10;Cmtc8pnmTVhT1/28Gakr8J5TfjTdL7jpmVHoS4ymsKY0zycO47a1Wf1dz8W16DutMlcMeCqgvLFb&#10;wqjUghBwf7PKcYoco4cZgSYOSWmZ2JNfrNpsfoYvmk3z9smYlNITbfxCkVgkpOfUz/NojSnD1knV&#10;hQyxbaqLzarZyjBqLJvynDR/5JbYlK3V6qO8MCMg4qOy2J5Yml+/spCy3IwqZ/eQYpYIKM/HSqfQ&#10;JFILK/IpRlZqTyNSjdU+rXNTX+2O4trs9XNdn0VqLFy2xbM5OTWwg0dxPoi27n75icC+pwYWtl+1&#10;7lv6majFkAycrFnXFhY+xxQf/RrzUgKjynmJREMBk1MoyWe3uetzcCZM5EDNAxXWuG3Tvu+Fumez&#10;zs7mVbWV3esXYES8LU4NETUx4B6vBfP1gUOIqqNHavguVO3+3KojRqfOU+/0AdeFix3MKajVO5Dw&#10;4KAza6QmCIIgCILgBbfniFDG74KMZMNpEdZUF9a4i2tmeBPWvDIIj4mwRhAEQRAEQRAEQbAIL6yZ&#10;iZdNYc34hUiY+CG6Tf4Ir761GD2mLUPfWSvRb/YqNU3xC8UrfM+mcIVRZphGgQ1FLpEIa9Qy65fv&#10;2yyzK4U1Y9/zr+Mvw35nDrAIhDWLV+3AinXZyPgmTwlrXmi/SyLW2Eb0tBaoUFjjFKs454OZl3xm&#10;nnDTNOf+mMtM4zKxh9/MNvkwmheanLDm1q1b+PXXX9WIS/wzmOIRwR1dVwUFBQ+urspzkeZwPo5L&#10;Woqc+vIbKMwIjFLD7ddjlJzaQMftZXPCRMyICoYzcIdZ1SMd3N7ri/hhLW/7bp5yFgonrLmWu0E5&#10;Pc6bl+IT7IRyuDZG+KfDbdfJmTh9u/beUH5HJqvMYKMbm5iOz8qCRFUIZiu8+a5WwxmthyMaj6oP&#10;UU1JDpaajqRxo6IqqjGhk1wkDuwUgbSM64lxK/Z4dh4MBbdfkDk58PwGMSWKWH8i7HV3//45bJlu&#10;i3FGb/R0nd48l4+sNWkY07+rPzqHq4URKGjuVXjvyLi/G4bEqugqK/cURt6vHPnEL+7bUQvRW01g&#10;JJbMFakYmZAYut5cLOJR0SOh9CSy0kapfeJ1+0riSMxYE502S9FXyPZaU3FCEGENrxElmvHapCpP&#10;YmWvrqrv8wvSvAprEmdhc3Z159GNaYlquauwJiYBczZmV1vnwMY5KrqP1/Ncl/18YUYv3/4/+gfM&#10;cUQ+Yv3umWo7tLdJ90WtCSesKc3DVwvmqXvp2B4+p+KgwhpHlAcKsj7JjsKDFqN4rfcJVR/ptbpa&#10;ZIVwuN7f1tdCdOaJEuSk9wwUUwczq56W1tsDaW2xjmtpsiEI8mbJmV6PrwyFOZlIS+6JlUGD9/jy&#10;rLTa5MrMHBTWlyqknijJtY4tdZS61iOtZ8/Rc8ptgWJ9vocYUc5M4/WYtPhgjQUUdU3JkQ1YYT1n&#10;8Xw86xYBMYSFE4awb8pKDhQZteqYGNDfh7IuU7aEKf8cskbHVxMGP9qqB6Z7eMb0Y/TBZjk0L0LH&#10;BiesuX0eRw5a9+8QwiqSrcswzXruSVjhFsavimNLEpHY/02khYj8GE3KstMCnilaWvUWbLtXjq6t&#10;UaSnmCFZDfYaFUJz7tw5/3+W/F+OA96ESxMEQRAEQfCC12cLnUZRTVFREU6dOlUvwhrlTDNmvs/p&#10;xjYttAknsNHiGiWqscwpsAkmsnEzimuet0zPU0DDdbkf3A6XaWFNdZvpE9cMprhmKloPmIJn+k1E&#10;q95j8VSPN/H7biMR23WoLawZgEc79kNMx74irBEEQRAEQRAEQWjC8J3wqW5D0UoJa0ajTe830S5p&#10;PF4YOBkdhk7DSzpiTUo6uox7Dwl2xBpGpqGwhtFq+s1aiT4zluO1t5egy/j3lYCF79J8j+a7Nd+5&#10;Xxn7njIKYyhu4Xuu2zu2FsxwWr9jc5ppFOdwuyxPlW2V4TfjfT7ATFENzVpXiWrs/XnmmXfQb+AG&#10;FbFm6MhdIqxxGDHnKVDREWuc6U4Ltcw0s5xg+c10Zx4zgs7Et4vUb8f4Y/7lulyxxmHONvmwmRea&#10;nLCmvLxc/RnMP4m5QwxhLrjTYOrKFtfE9UxFRm79Owz4R9l+qBwo6w86f2WODi1AOZs5FpMyC/zi&#10;iHDCGoplXrCdt2mPvLg4eMQY2yH4qV7Two7eXBMunvQ+0i9Hh66J0xMtqMNzGCgAmt/LJxaIeaI7&#10;5kXDGdoDJTnpftFZbM/0+hO7PUiuFWHP6jlK2GJGp+HI0QmjrP4pKz+ko58bdJgPGSFEEGpIaX4W&#10;Zo1MDHQotvrpdrXpK4MIayKG/XaKsV+WUXgRypE1nMOu6/Jwo9uHW+5CXfXz59aPVk7ULafu9d8r&#10;AyjORIopHA0nrDEiF9Eo2FkWyqfYuu++3LKNpwhWEWP1nTWJlPeg7m8KCvJWpmJUQqBIglFeklLS&#10;kZlTWG/RQqJKeQkKc7OQkZ6OtJQkuDn9m+YxYI3QyGEUTH/ElJatMWTOxjqL0vKwQHFN9tIhEYt2&#10;aF6EJ9c3vu7PX2NRs8bqg/curtrXUJFbTB6EsKa08KASvh6shfLu8sZxAf1Y/5Q0rMupQVilOkaL&#10;1llnj/deghMeBHOMHnV001qkzxqLfomB/bWb9V9jh4sVHjouXLiAX375RTm10qGV/8eFSxMEQRAE&#10;QfCC12cLncbBHc6fP4+zZ88+UGGNOZLuAxfWWGVWF9OYZkevGTId7ZS45m1bXDPBFte8gd93G4GW&#10;CUPRoksyWrwyUAlsRFgjCIIgCIIgCILQdOE7YavXRihRDaPVtOs3Ds8PmIT2yVPx4vAZeHlUGjq9&#10;8S46p8xHF0armfCBErd0s4xCmt4zlithDQU23aZ87I9Mower8AteTFEL38H5zu32vq3TrOmgwpqx&#10;vqg10RDWMGLNX//1ciWsMSPW/N3fbcff//1uEdZYmPOmkMWZ7kXE4iWfmcdt2mlehDXmtNjDbc42&#10;+bCZF5qcsObevXtKMHLjxg1UVFSgslIcmoPRoOrK2o8HSnkZHvAeNGwqryMv57i7M7AL14+sU6Po&#10;rz1y3U4J5P6tQ3i3my+aAQUL4ZyhIom8UR+Ul5Xg57zAyAjhrDZRKujcd2DtV8irbyfHkhxkZOY+&#10;nM7FgtCEUBFlrkeo+nKjNA+r7SgotY08pJ1nlR3MD+uEe7s4z5c3r9j1XnNfR3IwjzPM6Pb+SDuW&#10;RRIVi9RFP1+ae9CTY63CPhfz1x51dbbmseWk+yIoJCaMQurq8JElGqLI74Hd3wRB8MP+5MevV+Kb&#10;A7UQdzRSWDelxfmufX5QC3IfC6QQ36/LqpEoMSjW+9qp3WsxdVW2p3te3kqfOCNx5VE7JTTh7tNC&#10;dRhhdp11PqIuaBUeejjADZ9P6dTKgW7o5BouTRAEQRAEwQteny10Gr8L3rx5U30jbNLCGmuaZXF/&#10;VMQaV0GNNoewZuDbaN1/8v+fvfeAj+Ja07z1Tdhvdne+mZ35Jt07u7PfzOzOzJ3ZO3eubYQNIuec&#10;RJBEkEROIoogcpJIEknYOAHGBnwJtkFggm2wMcEGgUHYJhlJNhLBBINIEgY933lP1ak+Xarurm61&#10;8vvX7/l196l8qupUHdX71IuWg2eieWIKmg6YJI01jWLHoGGfUXip53C8GD2MjTUMwzAMwzAMwzB1&#10;GOoTNus7Fs0HTECrxEloMzgF7YfNRMdR89Bl7EJ0n7gUPScvR6+pq7yNNXPewIAF62WmmsGLNyI+&#10;9S3EzHrNyEZj9qll31rrV9N3MrfIrDXiU5lifGWKpf61MtbQMOq70zKkscac1pK5vDJShholB2PN&#10;2s2HsPG9E/j1r3eyscYmQv9N5hS3xhpV5lb+plGGGZJ9PF/GGvt49JtV82U/Jmua3FDnjDWlpaXS&#10;IELZV+iTfjPOcF0xDMMwDMMwDMMwDMMwTOVAAa1PnjyRQa15eXnyzfGByhiGYRiGYdzg9t5CldFz&#10;QXoBHz0jrE3Gmo6meSagzHHJWEPzo3WTxhr7eF5agvZjhZIWou2oVGmsaSWNNTPQLHEqmvRPRqO4&#10;cYiKGYOGvUfipejheKnHUDbWMAzDMAzDMAzD1GGksSZujJG1JiEZbQaloP3QGeg4ci46j0lFtwlL&#10;0GPSMsNYM+1lxMxYg9jZr6PfnDcQv2C9zFhD2Wr6zVsrM8ooo4wy19B31Z+mvjX1t8ncQiYXvf+t&#10;pqNxZT/b7Gtbxhoh6hv3mfkqelNWHHOacBprKGPNzo8v4je/+UQaaw58cYONNQL9NxlU/BlrdAUa&#10;xz7cn+zT6PPRpYbZjTVqOlbNl/2YrGlyQ50z1tA/himN+e3bt+WbluifwowzXFcMwzAMwzAMwzAM&#10;wzAMUzlQMGuwYhiGYRiGcYPTfYQ/0XNBymRD3+uUsUaNo41Ly6DAH/oMZKyhrDUdxixCu9FpaDty&#10;PloPn2tlrJHGmr5krElCg14jZcaal6LZWMMwDMMwDMMwDFOXoT5hk7gkNO83Di3ik9F64BS0HTId&#10;HUbMMYw14xdLY03PqSs9xpqZrxrGmtS3kJi2QRpsyGxDxhXZdzb70Y7yY4ShcmWs0fvc6pOG9xbL&#10;7yNEy7JMNT7mJ6UMNUq6sYYMOg4Za8hY89GRQjbWCBH6bzKpuM1YYx+mZ5NRZSRf46vv9mw1+jj2&#10;cvswp2lZNVv2Y7KmyQ11zljz6NEj3LhxQ75xif4ZTOYRxhlVV7m5uVxXDMMwDMMwDMMwDMMwDFOB&#10;XL161fqfJf1fjl54E6iMYRiGYRjGDW7vLVQZmWry8/Nx+fLlWmWsCSjdgGOKluvaWGOaayhrTbtR&#10;C9Bm+Fy0GjILLQamoOmASWgsjTWj0aD3SDToNVyKjTUMwzAMwzAMwzB1F29jzURvY03SAsNYk5yB&#10;nlNWordmrOk/900kpL4lTTV9xXcyvFBfWhlrrD60+NSNNaqcvkszjGZ6oemtDDfmeNJYI76rT8oy&#10;Q1lrqB9fHmMNzUdmvonOxK9+9Q7+7d+2SmMNZaz58NN8NtaYIvTfZFBxa6xRZXo5fVfZZJzG0b/b&#10;x7H/1uU0TJXp5XoZq2bKfkzWNLmhzhlriouL5T+D6Z/EtEKUwpxxhuuKYRiGYRiGYRiGYRiGYSqH&#10;69ev48qVKzKolQJa6f9xgcoYhmEYhmHc4PbeQpUVFRXh2rVrKCgoqHvGGnNcZayhZdP60bJcGWvG&#10;2I01M01jTTIa9x2PRrFjENVnlFQjse1srGEYhmEYhmEYhqm7SGNNbBKakbFmwAS0Mo017UfMRqek&#10;BehaxljzimGsmbdWZqzpJz5jZr1mGV0c+85av1r1oek7jU/9bzK7kKhfbvXFtXnRtNJYI0SZZmh5&#10;ZIwJh7EmfeXbVsaabR+eZWONTYRTOYtVVarpx6Qb6pyx5unTp9Iw8uDBA5SUlODZs2fmEMYO1xXD&#10;MAzDMAzDMAzDMAzDVA70ghsKYqWgVnrRDQW5BipjGIZhGIZxg9t7C1VGzwUfPnwonxGyscYw1tBy&#10;Ooxd4mCoUQpsrGnSdzwax41F49gkGThFbyVmYw3DMAzDMAzDMEzdxa+xZrTdWLMafWzGmr5z3pAG&#10;FTKtkMHFV/9Z9Z2VqIz63NT/VmYX3VxD8/Iy1pjT0XixZKwRy2RjTcWLcCpnsapKNf2YdEOdM9aU&#10;lpZKgwhlX6FP+s04w3XFMAzDMAzDMAzDMAzDMJUDBbQ+efJEBrXm5eXJN8cHKmMYhmEYhnGD23sL&#10;VUbPBekFfPSMsDKMNRRQQ6I338pAninephorMMj+2wwQUqIgH91QY5cbgw2ZaeSnaZihdVHGGvu4&#10;3jLNNWMWo11SGtqOnI/Ww+agpTLWxE9C0/4T0bTfeBkwRWouxMYahmEYhmEYhmGYuos01sQloVnf&#10;sYaxJnEy2g6ehvbDZxnGmnGL0H1iOqKnrBT95tWImbkGcbNeQ/+5b0pzTczMV6VhRc8wI/vHZh/Z&#10;p8zxrH62aY6heam+uTLYkGgcmo7GJ1NN7xlrLCOObqCRxhxtXrqZRhcba9yJcCpnsapKNf2YdEOd&#10;M9bQP4Ypjfnt27flm5bon8KMM1xXDMMwDMMwDMMwDMMwDFM5UDBrsGIYhmEYhnGD032EP9FzQcpk&#10;Q98r01gjzTUpNmMNfQrJACH6bUoPGLIChyaGyVgjxlMZaygoiNbJlbGGNHaJJ2PNiHloPWw2Wg6e&#10;gRaJU9EifpLQRDQfMAEt+o9H8/5srGEYhmEYhmEYhqnLuDbWTF6BXimZiJnxCvrOfl2aavrNfRN9&#10;HIw1AU01JLMfLUX9bNMMIw0yog+sTDPKXEPjUHZY+iRjTZ8Za4z+uxrHnFb9pn49G2vKL8KpnMWq&#10;KtX0Y9INdc5Y8+jRI9y4cUO+cYn+GUzmEcYZVVe5ublcVwzDMAzDMAzDMAzDMAxTgVy9etX6nyX9&#10;X45eeBOojGEYhmEYxg1u7y1UGZlq8vPzcfny5ao11lBgj/kpA4Qo2MeU/K0HAglRcJCToUap3MYa&#10;bV5lRdMZmW46JC1E+9GpMmtN2xFz0XbYLLQZPB2tB6Wg1cApaJWQjJbxE9FywHg21jAMwzAMwzAM&#10;w9Rh/Bprkhag6/jF6J6cgR6TV6Dn1FXSWNNvzhsyY02c+KTMMdRvlf1k1Tc2+8euRdNRX5v64DZT&#10;DH2nMpo/jUeflNGGjDVksKFxpLFGm1bKnJ6NNeUT4VTOYlWVavox6YY6Z6wpLi6W/wymfxLTClEK&#10;c8YZriuGYRiGYRiGYRiGYRiGqRyuX7+OK1euyKBWCmil/8cFKmMYhmEYhnGD23sLVVZUVIRr166h&#10;oKCgUow1VnCNZqyRQTmmqsJYI3+LTxkAJNYraGNNUhraj1qAdiPnof3IuWg3bCbaDZ2BtkOmoc3A&#10;KWhN5ho21jAMwzAMwzAMw9RpgjHW9CJjzcw1MlMNKWbWa9KgQoYW1UcO2lSjRP1q6m+rvrhmkFFZ&#10;aNQwMsuQKYZMPdRnlv12MS19ehlqlFSfX5My1mzZskUGl3/zzTfypR8Uq0z/n6D/JdDLPyiGmRIC&#10;UOzy06dP8ezZM5SWlpq1xzAME37qnLGGGldqbB88eICSkhLZ0DLOcF0xDMMwDMMwDMMwDMMwTOVA&#10;L7ihIFZ6aEQPjyjINVAZwzAMwzCMG9zeW6gyei748OFD+YywLhpr9GmCMtaMX4qOY5egw5hFQgvR&#10;ISkNHUYvQMdR89FhxBx0GD4T7YdMQ1vKWhM/Ec37jWNjDcMwDMMwDMMwTB3Gl7Gm3fBZ6Cj6k8pY&#10;E03GmpRMxM56VWar6Wtmq1HGllCNNZ1J1Kel39S31vrc1BcnYwz102k59F0abUSfnUwxMTNflcNk&#10;v12MT59srGEYpqZT54w11KhS40oNLTey/uG6YhiGYRiGYRiGYRiGYZjKgQJa6QERPTSiB0j05vhA&#10;ZQzDMAzDMG5we2+hyui5IAWs0DPCyjDWUECN1PRX5CcF3tDbcJWxRgbpmIE65THWBJI01oxb6ikT&#10;8yNTDa2TK2MNSUzfaexi8bkEnccuElqIzmNS0XHUPHQcPgvthkxD68RJaNF/vAyeqq7Gmu+//x63&#10;b98OWmfybqPdq7fR4bXbyMl3HieQaNmMf77+/jbe/PI6Zuy7gU6bbyBu6/do884VvPjW93jt00s4&#10;l/sDbt0tQok4hxmGYRiGYRiGqb74NdaMmo8u4xZJY02vqSvRZ8YriJv9msxWQ5/UVyUji+wjq36x&#10;kGWW8Scy0piS46vfNB81P/FJ87cMMWJ5JCqj/rueMYeNNQzD1BbqnLGGGllKY07/lKM3LVFjyzjD&#10;dcUwDMMwDMMwDMMwDMMwlQM9LApWDMMwDMMwbnC6j/Anei5ImWzoe5Uaa4Rk9hoK0qlMY40WUKTW&#10;TQYniXFU4FFZiXkIdRHjdBWf3ZKXyeCn7hOWoNv4ReiSNB8dR8xG28EpaBmfjKZ9x6BRn1HV1lhD&#10;z4iD5fh14BcLgYjphn65CDh1wxwYBKEsu7aQe+Me1p24gbG7f0D0u/mIWpePrhsvY8i2S5i3/zvs&#10;PFWA9V9ew5BDwJgdBZj9zmGseWcHNmzbg807PsLSLYfw9y//gFd2HUPOpe9x9/5Dc84MwzAMwzAM&#10;w1RH/BlrOoyaL1/W0H1iOnqnrELcrFfRb+4b6DfnDcTMXGP0nUVfWe8fuzXWyH4sje/VrzXK1Hyk&#10;sYb65WI50mAj+sZkhpGfM9ZYxhor66zZh1fTsLGGYZiaSJ0z1lBje+PGDdkIUwNMjS7jjKqr3Nxc&#10;riuGYRiGYRiGYRiGYRiGqUDogZH6nyX9X44CCgOVMQzDMAzDuMHtvYUqI1NNfn4+Ll++zMYac93o&#10;N2WssYKNykgMS16GbmKaHpOWI3rKSvScsgI9J2Wgx8Sl6EZZa0bMRptBU2WwVOOY0WjQa3i1NdbQ&#10;ixfdQPFMJ64Ay48Av1kNREwWmm1KfH/uZWDFUSC7gEY2pgmE22XXJnZ8fQudNl/B/1p3Fn/zzjX8&#10;6r0v0f7ALPz97z7D771Wgv++6WMkfFqERaeBiceA1ov3YPCsVzBj+VtYv20v9n9+Ap+fyMG+z7MR&#10;s/k7zNz8OT7+MgeFN38yl8AwDMMwDMMwTHUkoLFmTJo01vSZlom+s19D/7lvoO+cN9DHNNZQX1ka&#10;ZFS/WMitsUaN79W3NedDor637JuTaUaIDDV9Zr6KPmSqEZ/SWCP68bQelqFGSZlqSGysYRimBlHn&#10;jDXU0NI/g6kBphWiBpdxhuuKYRiGYRiGYRiGYRiGYSqH69ev48qVK/KhEQW00v/jApUxDMMwDMO4&#10;we29hSorKirCtWvXUFBQUCnGGhmEI6Teequba+yGGiVHYw1JDwiyyU1wEUmNS8voZQYJyTIxjMw1&#10;cjzxW86Xli3XSQUdrUTPqavQZ9pqxEzLRO+pKxGdnI6u4xaiw/DZaD0oBS3iJ6JJ37GI6j2yxhpr&#10;fnwALPwM+D8rgYhpQslCKUJzhJSxhr5TGQ0T4/xajLtITHMrQBKVumSsuVv8DC3eKcDfvP0EbT/Z&#10;guezCjDj3MsYceo9TDuXhNGnu2LqmTi8l38bb128hY77JuMPV36Dv3zzCf7nvGMYunQL3tt/GGcv&#10;5qHg+i3kFlxH8u48TN3+FXYdPoXcqz+aS6odHD12HHPmL6xUfXboMEpKSmQAH8MwDMMwDMOEG+oT&#10;Nus3Di0GTJSmmjaDU9Bu2Ex0Gj0fXcYuRLcJSxA9eQViZ64xTDWzX5eGFOp7BtMftsurf2wbJmX1&#10;dYXIWCP659Q3pn479ZPJXEMGnzgh6s/TeMowQ0aaMmYams4uNtYwDFMNqXPGGmpcqbF98OAB/wMk&#10;AFxXDMMwDMMwDMMwDMMwDFM50AtuKIiVHhrRwyMKcg1UxjAMwzAM4wa39xaqjJ4LPnz4UD4jrCxj&#10;jR6gQ5+BjDUku7mmwo019ulpHLFMI8hopWkOWo3e019GHynxfcoKmbGmc9ICGRzVMnEymvWfgEaU&#10;saZnzcxYQxlo/joNiJhoGmdmCSkzjS/RODSumOZvxLSZx8yZOVBXjDU5Pz7BP639Gs/v3IaGez5C&#10;i/25eO3qSrx+9W0s/34PUr/7AIduHsPXd4A9BT+g08F/w6+2J+D3l3+PiPk/ijotxF+kXkTcKwfx&#10;yRdnkH/1R9y4cw/LDhVi9b4c7Dl2BpcLa5exJm3REpzPvYoz5/KEcsOqYVNXOH6SuebGjRuyXWQY&#10;hmEYhmGYcEN9wqZ9x6J5//FomTAJrQdORbuhM9Bh1Fx0HpuGbhOWopfoV5Kxpt/cNxA36zXZZ+42&#10;2dMfDtZUQ/Lq39qGSZnzVuYaylgj+7wpZrYZ01jTd+6bcn1ouDLTyD6+MtSQqK9vl+hrc8YahmGq&#10;I3XOWEONKjWu1NByI+sfriuGYRiGYRiGYRiGYRiGqRwooJUeENFDI3qARG+OD1TGMAzDMAzjBrf3&#10;FqqMngtSwAo9I6wyY03KavSYskoG55CcDDbBGmsCSQYW0XcxH/qkZVCwEAUC6fPWx6NxLEONGDd2&#10;5quIm2Uodvpq9Joi1m3cInQcOUdmq2ken4wmcUa2mpeih9UoY83VIqD1OsMcI7PUOBlo3IimFfNo&#10;ux64/sCcuUZdMNaQqeZ/vfk1/mRtPiZ93QF9j23BwsvbMfmbp3j/7mkcvPcjfn4GPPgZ+Oj6JxiW&#10;/SK6H/oVGu39O/zB6quIWPQTIqZfQcTUPPzJ3Evos+oj7DtyEufzCzHnk0JkHTqJg9nf4MqN2lWX&#10;SzNW4tiXJ8qlL49n4/iJkziebehL8f0LUUZyGp+MNd999500GjIMwzAMwzBMuJHGmrgxaN5vHFrG&#10;T0TrgVPQdsh0tB8xG52SFsiMNb2mrkRf0cfsN+d1xIg+J/VBu07y3ReWfVb9pRCBpE1ryZy3FPXB&#10;qW8u+ui0bOqvU989bvbr6Df3TZm9hsrlMCVlqiHphhqz30+mGjbWMAxTHalzxhpqZCmNOf1Djt60&#10;RI0t4wzXFcMwDMMwDMMwDMMwDMNUDvSwKFgxDMMwDMO4wek+wp/ouSBlsqHvlWKsSTHeaEsBNxRk&#10;YxlrRBkF7ihzjZPBRjfX2IOJQpWaFy1LGWusgCJzmBqPzD8UFBQzc40MKuo/902hN9BvtmGsiZ6U&#10;gc5jUtF22Ey0SJiMpv3Go1FMEhr0Go4Xuw+pMcaaczeBv18KRCRrBhndKDPJ/JxjlpHouz5Mn4Yk&#10;5vWP6cBF221tbTfWfH/vKX614TjafNIG3T+LRceDL6PLZ99ixfe7sbPoEAqLS/DwZ0hjzcUSYPaF&#10;IRiS/bw01vx2R1dErP4ZEUvvI2LWVVG33yFiwlH8xaq3MHDZB9j16ZfYcPQyPjp2BqfP5+H2vdpl&#10;Blm4eBnuP3yMJyXFKCl+HIKM6YodZB+XlvGo5GdprLlw4YI0ITIMwzAMwzBMuKE+YZO4JGmsaTFg&#10;IlolTkbbwdPQftgsdBo9H90nLEGflFXoK/qYfWe/JjOkdptE/VLRfzX7pkpBG2qUtHlYMvu/lmzm&#10;Guonk8mHMtbEir4w9eOpf6yMN46GGpJmqmFjDcPUQcQ5jCc/A8UlxvdqSJ0z1lBjS6l6qRGmBpga&#10;XcYZVVe5ublcVwzDMAzDMAzDMAzDMAxTgdADI/U/S/q/HL3wJlAZwzAMwzCMG9zeW6gyMtXk5+fj&#10;8uXLVWasoe++zDWBDDahSgYl0XcxL/qk5fSZ+apcJzl/c1lSYpg01YhhsbNeQ785b2DAvLWIX7Ae&#10;8fPelMaaPtNWocfEpegwaj5aD56OZvHJaBw3Fg17j8JLPYejfg0x1nz/E/C3i4CIyTZjzHShScDf&#10;pwPTPwH6bRe/p2rDU4D494GUj4H/KcaRphyaRp+HmOf/WAJcuWcuTFDbjTX11hWg2d6B6HboXzDo&#10;xHOYeLYtUr8bhLXXFuLS/SJcewjcevwUpx+ew4lSYMb5QRh84kV0PLgT/7x9O365qQd+b8XXiJh7&#10;AxFTchExs43QX+Cvp32Amas2IevgFzh25jy+v3oTjyhQpRaxcHGGNLtUpthYwzAMwzAMw1Qk3saa&#10;CV7Gmo6jF6BHcrroW2ZKY03cTHrxQ6bor5KJJsPLCBOyqYakzceS2U+2ZPaDpbFGiPrw9CKKvqIv&#10;TOYaylojM9WYfXt/WWrYWFMzeP75581v5SNc82FqAfdEv/rbXCBtD9B5G/DhCeAn7R9C1YQ6Z6yh&#10;hpb+GUwNMK0QNbiMM1xXDMMwDMMwDMMwDMMwDFM5XL9+HVeuXJEPjSiglf4fF6iMYRiGYRjGDW7v&#10;LVQZBZBfu3YNBQUFlWKskUE3PlTZ5hqSmhctUxlrlJlGLtsMIuo1/RXDVEOGmvnrkECmmgXrZMaa&#10;2JmvoOfk5egydiHajZiDlgOnomn/iWgUOwYNeo/Ei9HDENl9cLU31pQ8BZ57BUbWGZsh5s/mAyuO&#10;Ag9N78ayY6J8ojZOMpD5pTHsgRhn2RHgT+cZ03rNS8y73hrgiVgWUZuNNRu/eYgXfvcK6u/+W3Q8&#10;+L+RcPw/MPJUA8w6H4cvbt7ExbtAXhFw+dFV3Cx9gmwxzdY7VzDp62wxPvDLTcX4w9e+RcSyR4ax&#10;ZkEvoQhEjOuJiCmd8fyYTXjt3Sxkf3MJt+/ex88/m5VaSyBjzc9Pn0rDy5JPfsCrx67h5SNXsVoo&#10;83AhVgmt/LwQK4SWHyrEMqGMzwqw+EABnv78ROrEiROOUplq3i/4Ge8X/iy/s7GGYRiGYRiGqWh8&#10;GWvaDZ+FTkkL5Msa6KUN1MfsI/qmPSavQJeJZIbxGGvKZaohKTONLntfWfWJTWONzFoj1kf2iee+&#10;iRjxafXlRbmXscZmppGasUaacWj7f/WrX+Hf/u3f8Otf/xr//u//jt/85jdsrPEBmVScjCrBlhO+&#10;ygn7sHDNh/BV5m8+OqFM72t4oOmYMHLtR2BRFlD/baF3gIYbgKjNQGvx+8p1c6TqQZ0z1lDjSo3t&#10;gwcPUFJSIhtaxhmuK4ZhGIZhGIZhGIZhGIapHOgFNxSsRUGt9KIbCnINVMYwDMMwDOMGt/cWqoye&#10;Cz58+FA+I6wSY40ZfEOfylhDgTt2c03QxhptXCfJ6em7mC990jJjyFgz/RXLVKPezEtlFDhEAUTx&#10;qW9hYNoGJArFz1+LvrNfQ++UVeg2MV2+YbjN0FlokTgVTftNQFRMEl7qNQIv9hhaI4w1yfuBiAkO&#10;RpiXge9s/pcFh8Qwykqjjbf4sDnQ5KK4hX1utTHMa55iGVM/Nsapzcaaf16dj4j5P+L/Wz8QrT76&#10;B/Q8/K8Ylv0iPi78Ccd/BE6L+nnvehYWXh6CVwuX4YtnwNs3gYlngWZiX/z5BlFXrzxDxLI7iFjw&#10;hVB7UX9/jYhRcxGR9If4s1HLMGb+Ghz84ivculskTSi1CTLWUAwDGV7Wn7qFr356hs9vPMEnV0uw&#10;94fH2Jn3CNsvP8K7lx5gw/n7WPttEV47ew8Zp+7immjfSh4/tAw0vjT7zCPMPP1AfmdjDcMwDMMw&#10;DFPR+MxYM2I2uoxNQ/SkDGmsoaw1lK2G+q5krDFkmGDsxppOpPHp/qWN72SsoT60vc/sZawhib4x&#10;mWOoXxw3+3Uv44xlqiFp5VKmqYZkz1hDxhr6/wQba8qiG0DK852g3/YynYqYD+E0vv7b37yIUKb3&#10;NTzQdEwYuSv607O2AefygMePgW9ygWW7gOfeAP7pdaDHO8DNO0BJ9ci6W+eMNdSoUuNKDW1ddy8G&#10;guuKYRiGYRiGYRiGYRiGYSoHCtSiB0T00IgeINGb4wOVMQzDMAzDuMHtvYUqo+eCFLBCzwgr01hD&#10;JhqS/mZbaa7xYayxm2sqxFgz6zUZ+GMZa+itvGIdKQAobs4bGDB/nTTUDFr4tvwcMO9NxM5cg55T&#10;VqLLuMVoP3IeWg+ZiRYJU7yMNfXJWNNtULU21nx3F/i9GUDETM0AMxmIXCPuXR1iHdwYa4h7xcAL&#10;LxvzssYVy/l9sZy8e7XXWHPw4m385fpnol6+w+/P+xr1sv4e7Q/8b/wu93t8UggcugZszN+FSV9H&#10;Y8yZZhj1VXOsvf4D0i4DfY8B/7ED+IPXRV2t/lmoPSKWtkLErCRETPsHUe9/iIjREYgYmYAGiZnY&#10;8N5e5BVcR3HJE3PptQPdWPPa8R9x+Fox9v/wGB/mPcDO7x5g+4X7+N35Imz89i7e+vou3sj5CWu+&#10;uoP047dNY80Dx2w1JGWsGXvoFpIO3mJjDcMwDMMwDFMpKGNNs75jvYw1HUbMRtdxC9GTjDUpq9BL&#10;iLLVUN+2S/IyQxNDNNWQtGlCMdbI/rkQ9ZfJWNNX9I+VWYaMM25MNSTdWEMZa+iFH/T/CTbWlCVY&#10;g4iv7wqnMsJe7m8+9NvtfBRO81D4mkYn2Ol9DQ80HRNGMvcA8943f5jsOwX88hXgb1cb+h8vA3+T&#10;CXx+xhyh6qhzxhpqZCmNOf1Djt60RI0t4wzXFcMwDFOjeXYft+5ztjWGYRiGYRiGYWoG9LAoWDEM&#10;wzAMw7jB6T7Cn+i5IGWyoe+VYayRGWCUicY01lDATZ+Zr0pRIA4ZWlTgTsjGmgCiech5mp9qHWj9&#10;6Lc01Yh1I7NNfzLULHwbgxa9g4FChqlmLWJnifWdugpdJ2ag45g0tB0xD60Gz0Cz+Mlo3Hc8omJG&#10;owFlrImu/hlrBu2Ct1FmGvCXacC1++ZINtwaa4iCe8D/u0CMM10bX0w7fE/tNdZM2FOAiIV3EDH+&#10;PCJmFOAvXp2F2V9tx/t5wO7vgdcu7sLgE/EYkv08hp1sjHmXzmDaOSD+SyBK1MtfbxR1tKYUESuK&#10;EZF2VcyrGyIW/LHYLxFinkLDI/B7Q/4ev4h+E/NWrMPJry/i/sPH5tJrB2RyeWYaa1Z/cQP78x9i&#10;56Ui7LhYhO3ni/C7b+5iQ85PePOrO1hz8jYyT9zEii9+RNrhH6Wx5sljIxNNcfEj4/Ox8alrwr5C&#10;jN1TKL+zsYZhGIZhGIapaKhP2NQ01jTrPx4tEyahzeBp6DhyLrqPXywz1vScvBw9Jok+a/Iy0dck&#10;04uhijTWdNH7y2afW71wQhf1k6mPTC+ekH3oGWuszK+WuYYkflvmGnM86m+TseZXv/oV/u3f/k2+&#10;7IONNe4I1iDiVO52XH/zp99u56PwVU74G6ZwM70+TrDfmTBz6ycU/a954vOO8Zsy1hz9Bkh+H/iz&#10;VcBfrDT05yuArm8C1eAFIXXOWEON7Y0bN2QjTA0wNbqMM6qucnNzua7Cwd18ZGdnI/vkGfxw1ywL&#10;wP3T72HVqlXI3HYE18Lwf8/S4iL5T7+i+5X3T9RH9yt/mTpPS4rNbwzjgsfXkHf1bpUdr9WV0tI7&#10;OLI+HbvPBX5ooNotfzpUYI5ckTy7j+yMHqgfNQq7CrlDVW0Q59jpk8a1UL+u3cs7Ka+RZwu5zXbL&#10;M5QY11eSi2qz7gGESlBx54R13a/g5VRXaL8UnBXHON3znS2sk3XAlJPCLKSMWYdTP5q/GXEfchUH&#10;M53vKZQyt58Be2mrMaovLHTRnwdA3SfwPQFTh6EHRup/lvR/OXrhTaAyhmEYhmEYN7i9t1BlZKrJ&#10;z8/H5cuXK8VYowJuZNaaqZmGTIONylhjBe34MdcENNaoYKAAovFovvQmXQoIonWh5dK6UOBP37lv&#10;IiH1LWmqGbR4IwYufBsJC9bLt/TGqGw1E9LRMYmMNXPRUhprJqFx33HSWEMZa16kjDXV2FhzseA2&#10;/nQxZCYZ3Sjztp8XhwZjrCHWfWWMY40vlvVnS4DvCmunsabR+u8RMe4cIkZ/jYipeYjadBjrLgCb&#10;vgPWnDuL9gf+F7p99gK6H/p3RH++HjFHIMqAeruAX2wS9fOqEGWrWVqEiIULEZH2N2I+HREx+Q8R&#10;kRSBiCER+KMhf4b/1isNI6YuwoEjJ3G36IG59NoBmVwePDIMLysOX8PuS0XY9s1PeOurW8j88gYW&#10;f34V8w4WYs6BAsz+pACzSB8XYMq+AsNY8+ihY7YakjLWjH3/MpLeu8zGGoZhGIZhGKZSkBlrYslY&#10;MwbNB0xA64FT0G7YDHQaNQ/dxi9Cj+R0RE9ahu7SVJNhml4MhWyqIWnTldtYI/rJ0lhjZqEJxVhD&#10;GWvofxP0Pwr6/wQba/wTrEHEqTyUMqfvbuej8DW+v2l0Qpm3ws13phw8LgZ+En3nh4/MAsHOY7hf&#10;fz5l+jB+0+dnZ4ExW4EX1wB/usLQnywDVu9jY01VGGuooaV/BlMDTCtEDS7jTE2rq1sXjuJCYRGq&#10;bfhNTgbq1auHyPojXQd539oxRk5Tb2gWrobhfuDsUjEvmt/MLyol0JOC8XcmGcuM3fi9WerBKyjY&#10;rYIwPFjLj2qNmKRUHLtiDiCencXmuFjExsZiSGa2dyCe2lf12iAt+55ZyFRHiotu4fy+bd77tjzk&#10;voeYSPM8abMKObUwnu/G1eADvQt3DjPqJLIBYjMO446fya12y4/Sc8yRXVJadNWdIbEwCxOaN0TS&#10;1nyUPCvBpbWJeEnsTzbXVCN+3IVR9V/A83Eb8b12HKrrU8YJs6C2cfMgZprXnNiJe8NyTVd1WS8y&#10;FhtzzTI/eM7NWThWQd5B/bpfr8sSnNL6SaGiTFeO0gxaXoaWIHQyL7wPQwPd+zCMX8gUuirOuHZF&#10;NsWwjTlsFiHEfXs6tXeyDXPWC0k7/d6flEEzerh96UF14ubVm+a3GoLZv6pXLw2n/O2nIK9tTpAR&#10;K+fYOZ/HQ+mjU0htk4ipmTuRo/sRxPm3b1pbJKVtxRcFJWYhw1Q+169fx5UrV+RDIwpopf/HBSpj&#10;GIZhGIZxg9t7C1VGz2OuXbuGgoKCSjPWSBMNmWnIXKMMNtpvCtYhc4uSv8w15ZVurImd9Zq1fhQc&#10;RKaa+AXrZZaawYs3SmONylYTN/t19J7+snyTcOdxS9BhdCraDJ+DloOno2kNM9a8cui2dzaZFOBf&#10;V5sDfRCssYZiof55lTFvaxqxzNcP105jzX+suIiIpK8RMewU/nZ+PpbnAGu+BV47V4wXdvwLntv5&#10;N3hx99/i1x9MxD9tg9Tfbgb+6E1RL8pUk/EAEfN+FBon6us/EDH5X8T8liCi/yxExP8L/mTw3+O/&#10;9lqB/iOnY88nR3D7p9r1nJNMLkUPHknDy5IDV7Dmy+uY99EPSNnzPSZ/mIeUD/PF93xMs2nirnzT&#10;WGNmrHlMAXrmpy1rzehN5zBy47dsrGEYhmEYhmEqBWmsEf1EMta0jJ+INoNT0HHEbHQaPQ9dx6ah&#10;24Ql6J6cgW5kqpmQLo0wXaTBRjPGmKp0Yw31z0VfnUwysj8sPqW5RvSddRONo2g8ITbWBI/dBBLI&#10;IOLLNOJ2XF/zV9/dzkcR6jCFr3HclLv5zoTIjZvA0l149keLkPfHk4GerwIPHgL93gBixXdx/pbh&#10;ruhnf5gNxG8Cmopx8gvNAVVLnTPWUONKje2DBw9QUlIiG1rGmZpVV7eQNdoMrGo2Efuqx/nljQom&#10;qr8EZ11WpQqCDTpQzAeWsWbp12aJDT3wN4DiNvl5JZWJHlyatMMh2EMFTtE6uVQwdVFaesoKwutM&#10;r3zS0QL0ygT5h7CviMrKBlAXKP3xFN5ZlWm9hXxFWrLn+OvTC82U+UWp+XjsC0cWFCvorx6G7qyO&#10;DUn5oEDDrKGRMlg3PmVTUG/Dv3PiLQxpFinr5qW4WT7rW7VbtIxefeK82g2ljUEaa/K2xch5NktI&#10;wbtnfD+4KMndhtFRYv9FNsAYsf8o0D4no6ecNjJ6aViMUsFmCanN3D4w23H/Ks054BD0a7b79rZc&#10;XZ+CNV15UfCpV/YCJ20/fd8cuZLRrneO18NQMOdJht3dLs5ly1gT5LUtGPTrftjvXRykb7uXqScY&#10;+bonEsg2M7k5ojOOuzY3BLz3CYGQt03I7fHhxNlNzud2sAq2zS8PesYkt7p373t8sGw9vrpStY06&#10;XV/OfXFCnjf3zu3GrLgGch++NHAdLoZh1R4VXcX5o7uQMbIdmvZdWbPMw9p9e8O2fRyPsz5zDwTX&#10;5mj3+36NHr7I2SSXGxc7Ebt9GEBUFr+Vq7firBbDos7pF+p3Ete9IF4a8OgOco9uwtSEZuJep3tQ&#10;01Y5bvtXQV7b7Oj3fi80isHsHRfLtN/3906Sw58f6G3yxfkN6EjHWZclOMpxMkwVQi+4oesTPTSi&#10;h0cU5BqojGEYhmEYxg1u7y1UGT0XfPjwoXxGWBnGGnuGGmmwEZ8UbEOBNhRwQ2+4pfF8GWtI4TLX&#10;SGONmL800sx5Q35SYBBlpKFMNZShhkw1g5dskgYbMtrQeH0oW83UVeiWvAydxi5G+1ELDGPNoGlo&#10;MiAZjeLGoWGf0Xip53DUJ2NNt0HV1lgT+47NWJMMLPrcHOiDYI01xPzPbNOIZfbfVDuNNX8y9zIi&#10;4o8hYkg2Rux/iCWngWU5QNT2Bfird/4L/tMrZ/FHb3yJP3rzY/zeawWGmYb0yjNErCpBxNL7iJh/&#10;ExEzzyBi3p8jYkaEqGOhUX+LiIH/E3/YvyH+Zshz+K+dViJ2UDJ27fsMt27/ZC69dqAbaya8/x0m&#10;7bgsNTXrMlL8aPwHl01jzX3HbDUkZawZ/uoJDHnF+M3GGoZhGIZhGKaisTLW9BuHVomT0G7INGms&#10;6ThyLjqNXoAu4xah6/gl6DJ+qXyBA5liOpPBRjPWBGWoUVKmGlIIxhr1nfrn1HcnY4001JiGGd08&#10;Y/XrRRlJL69fvz7+8i//En/1V3+Fv/7rv5b6m7/5G/ziF7+QYmONwS9/+UtWJYgJkfsPgHcOAtd/&#10;NDLO7PkKdyNm42LEJHwWMRSY8a45og/EOV5KJpxqcm7XOWMNNarUuFJDy+5F/1SXuiouMgPf/AZ/&#10;5WBVQyOAMHZbnllWzfARTKQCrpyUNrKLnCayy0gsXuk8zurMA67ffB/QWBOM0cVPIKoiYHCpCpzy&#10;s32WFoyRgU5BBepq2UfKZEGoAGONZYQKMkiuOkJBaVVqDnp2CWu7mseaSzVfcrLc63z/QIo1v8rK&#10;nCENWXfv4DvKtHDyDPJv3QsqM1NQPD6GtHqGOaZT6sGA59KtI2mIbjEYG06Y5++9S9ia3Nyoo2Zp&#10;jkGH4Q7e9w4oD5xpw2OuMQJOKTB+V1JDafRJORiGoDOtnWyYvC8sxoGairWvfUi2+zbDZkxMO5mJ&#10;gTKJqTJSt+bGNM27e5ux3Jg4LTRjnC+Fy+hwdUcyEmcHkXlGO25CXodn93F6eyZeficLX14WJ1+Q&#10;wcc11ljjz9wRNwuf3TQWErL5xNf9jKjvI7MbWuNFZ+R4rjEusmcEUjAmspC3Tahcxho/pqZgVC7D&#10;XBCUp56kIhsgceP5sN7/3Lt4EpdcvhT09t6Jsn2MbDZUXnfp+rV3dhyajXaRuVIcr7knj2LXOx5T&#10;cupE4zzp3dZzHOuKEudoWLJn2VAG1ILzRjYYyiha7vsa7ZwLVzvu637/8dU8KxOWX1z0F6y+ga09&#10;VMeqfn7KelP93ZxNGDZtBXYdPokTJz7C1sw0jI9rbVw/aZmmwpGRr9LuQ932r4K8tpVB3KvuzRjq&#10;ZcJP0P8/IPoY63qKe2Fxvqcd9mSlsdqPmmZYYmol1IbSAyIKaqU3s9Gb4wOVMQzDMAzDuMHtvYUq&#10;o+eCFLBCzwgrw1jjmKkmgLHGyVwT0FijjetPNB69dZey1fSft1ZmqbFMNYvekVlqZLYa8Z3KaBiZ&#10;b3pOW43uYjkU8NRx7CK0G7UArYfNRouBKWjcfyKiapCx5vnltz1ml1mG4eVEgBechWKsOfaDGG+a&#10;EC3DXFa9FbXUWDPnEiL6fo5/nn8R044Dc7KBAbseiG0+h/8r83mhwfiDlyfhP728Hv/p1fGIyDyE&#10;iOWPEZF+HxEL7yBi7g0x7geImPNbw1QzWWis0NAI/P6Q/4T/NuQf8IveA/Ff2ryMmMQJyNpzsFYa&#10;a+6bxprhm85h8nsXNV3AFOvTEH0njd16wTDWPH4gA/MeP3poGWnsGrr8MAYvOyK/s7GGYRiGYRiG&#10;qWioT0jZaloMmIA2A6dIY0374TPRfsRsdBg5D53HpKHzuMXoRKaasYvRcdxSdCKTjZm9xslY09GU&#10;XlZGylRDCtVYY/bNqb9OxhrqFytDjTTPiN8xol9Nor69k7GGM9a4pzwZWZywDw92/gq381H4Gz/Q&#10;tISb5fmap5vvTAhkHQNe32+Yagj6/CYXaPMG9kcMxoNui+T5W1Ooc8YaamQpjfnt27flm5Zq0s6q&#10;bKpHXeVhW6wRENM5PQc+vTW39mG0DJxpWGnBe0HjI5goUGByQPkKTnp2Fptt2WdU4HK95t29yuPi&#10;NhrzUIG/kbHI2HtCBsPZtXm8EZQfTmONq+DbYMY1sYLZIlNw6K5ZqKhAY015glgrCgqau1d4QQbn&#10;bVm9UgZbykDLlE+d38JPdRDZAG3jpyIjK7xBpm7JWRIl61MF2ienrUTmqo1GkOGRzZjazgxqjuyO&#10;pSfC889sax/WG1ruQEW/3M3HFxunYYCPYFepqNYyq4wMoA8XZ1YZQZli3wZsK5/dR3ZGnBXE2WPO&#10;Dnz/WNSJKD/33jpsz3UOOrTatCDPH1+UFm5HgrkODdLcmacei+O3m5iGAk73iaantDgHuw76yECk&#10;znehhtNcvO1etZNi/LAF94aZooPpWLjnqvmr4lD72l4PXuVafYUkF9caC18Za0xjJs0vHPtMHV9y&#10;/Xr6zt7kRTiOG+26JY1/5jydrjl6BjWlC9uGGetcLw1f3is73J+BOVB2Il2tyNhGy7GZp/zJMbtR&#10;kDgFqitUFhOv9kOd+36OMWo7MqLN7TEzYUmq0FgzdJvxADeQ7p9/D0PqRZbrnsQy1ozf7HhP6FfH&#10;38U48zyprHtzvZ5Ckrj/3e4j84hb6Ny7cuEYdmRORYJ53x214JjjtYuMFAVns+W92fbMAyhEES7u&#10;mIM+jcSxJY632CDMe7Tt+5OCPCbFMqJXaYax8vD4GnKy0jG+p2m+dRAZXKMnpmPX6RACY8pjrBHr&#10;dvKd6YixZ+lRbYB+vyLucQ6miDJRN21Gi/6RaYqyDH5J2zwZTpymt6Guh9R/uXBuN5ZOjEb6UTL9&#10;lm2vlLm7ad8tuHTac29il6zHuMGYlvEOdh3dh22+7m/8UdH3odq9VVgVzL3lzWNIj4vCC4lbvLLS&#10;XNuZ5DxvFwrHPURFIE1ZpjnqyK6NWLVkGgbFRaNZZGe8dd4cialR0MOiYMUwDMMwDOMGp/sIf6Ln&#10;gpTJhr5XhrFGBtqYATiWwcY011CADpWR0cWSGbxjN9cEMtbQOPq0dsl5maLlUxYaMs5QRhr6lIaa&#10;JZvKmmrE+veeTsYfylazXL5FuMOYhWg3cr6jseZFMtZ0H4J61dhY83eptxEx1zS7zAD+OFV0tx6a&#10;A30QirHmxn3gvywwliGnEcv8h7Taaax58ZVL+L0BhzHooxJMOAaM+ewJfj/pa0RMvIiIlHxEzCxE&#10;xKJUoT2IWNUcERmTEDH/R0TMuS6GFSBiap4x7tTfGKaacULDI/B/Dfl9/PGQv8H/GNIQv4ofhP/S&#10;7JXabax5aBhrhr2Vg+R3v3HQt2XKRm38WhprSh49sDLU2KWMNT1n7kMPITbWMAzDMAzDMJUB9Qmb&#10;9xuHlvET0XrgZLQZNBVtB09Dm6Ez0X7kXHRMSkWnsQsNU82YReg4lrLWGMYaR0PNuKWGtHJHhclY&#10;o/rPsbNfly+noH69NM8IUT9flpvZbJSxRppqxG821gQHmT906fgrcxpG6GVOw3V8zYMIZj6E0zj+&#10;5m/HPp6a1t88fA3zNw0TBH+4CJi3FcjX4hfoe8tVyIuYgsKIMVizZg02bNggY4qqO3XOWEON7Y0b&#10;N2QjTA0wNbqMM6qucnNzq7Cuiozgpnr1MDTLT9BQzio0lAEvKThYXf+nZQu+ooCqW/fFhd4h+FXJ&#10;CoIduhUXnIJgSb7eKBxM0KcKUvITpKsIlPVGvaWadO/eBWwdahhxvAJB1TqrQGN/22dKBYi6Ntao&#10;wDixbMdpapmxRh1H9HZwZZ5ZmjIMsX16eb2xuYwarnLeRi0gzgokDpKb2cdw0W+mqdCgYywno6ex&#10;fnqgcxg4v66zMV+x709VxD34vUvImhNb5o3jgdQseavrN977o3CnJ7A+UOYXxa0TqxBPQb40Xc9Z&#10;yMr1vN3biXAba6x9EtndVXAgtS/yGMmMQcLas87GMR3tWHcVMBkOg0RFUphlZOwR69djzr4KyUag&#10;cGWssWPWn71dVteWCgnAD/c+u3cW6wY2kPMjvdAoBpmauU+ZOJyuYTS+T2NEoAwBZsYpy/jn55od&#10;SqYRf3VjndcVJMdli+v45eyTZQ0bDjqZV+QYqC6xrve2jFfq3A9k3tLOKTJebAxgvNDNHWE53gQh&#10;zdPP8eGWQPd8fvF3n1WJ6HXn6x7Sus7EbfUKwHfD7ePvYkVaMsh0YZnKbCIjhGMGDP1eVTOBl/54&#10;CpmJDeV1b+UZ9zdScjuUeX5immVGPpt3C/evnMU7SR4TRWSjAVh/pvydJqrfk2uH+b/XdFDDuHQc&#10;C8ZPVx5jTe57lkHXK3OJ0/3+3U+RYo6rL8fxXHDRX1BtJx17OVmjjfFTv0Bx6S2v9oruW7LTjOtK&#10;8t771rzrR8ZjxopNcj9mny8sfyaZyroPzdlkHIe6uhumKzofevXxzk6ny8psJ+7x28V4D7NeBuGW&#10;x3m4oN8IifZc3g84zNtXRj1d4TCBhgrdW9y9lY/TJw3zTObKhZgQG+czI5XS6L1Vt85M6NADI/U/&#10;S/q/HL3wJlAZwzAMwzCMG9zeW6gyMtXk5+fj8uXLljnGyTgTSG6NNf3mrUW8aWCh7DBkVKFgG5XJ&#10;xiubTQBzjV9p0/iUOX8y9NB6JS58W4pMNUOWbgYZayxTjRhOgUO0rtEpmWIZK2QAEr1J2MtYM2ga&#10;mtQwY81fzb2NiHmm2WU68IulwMMAj4pDMdbcLxbLWmwsQxlrfjGvdhpr2rz1Hf5jZQGGiHoaKerl&#10;n+ZfQsSQbEQM/woRY74xTDNTchEx52VELItAxFKhhf/HKKNhNA6NO+QoIkbVR0TCAKH/hf865K/w&#10;yyEv4N+G9EbUkCn4kxcXIm7wJOzefwi379jfPFizMYw1huFl8OunMP7tM5YmaN/HWZ85UsPXnjGM&#10;NQ8f4ElJsWWiCSQ21jAMwzAMwzAVDfUJWwwYL401rRKS0TJxMloNnIrWg6ej3Yg56DB6ATrajTUy&#10;W01Zs0ylGmvo5RWiDy372aIPTX1j1T+m/jRlpaHfcXPekCKTjZOxhrafjTUMU8P5p5dxN2IeJk2a&#10;hMmTJ2PevHlYtGgR5syZg4ULF8oXY69btw7vvfcevv32W3Oi6kudM9ZQQ0v/DKYGmFaIGlzGmepS&#10;VxfWm8FuvqLyiossHZ79AAD/9ElEQVSQsynWGCd6PXIoOLUCgvlD4eHVC8i/dc9YHy346ti5zRjS&#10;LNLKvqCbUXQFNNb4206HgFQr24ztzeMns3ON4HMXQZgBgyy1AGZfsgIbXYxrl6+gyDJogXGJWx2M&#10;FzXJWPP4mgyion21b+tqeaFRQZwqSM21zGCxYSnpcj6Zq3dYb+PWsQIB63cK+k3HFBC6bqixXlFi&#10;f4U7sJ/eNK0C7sJpqiHU8e36OAuCB2eM817fF6MyduLIJ6uR2HMCNh3Nw52792XQ3Jn925E63maK&#10;aj7eXWYMXwQym9koLb2K/ZsPyv3nCfJtgKSt+bLd8oUVgB/k+eNE6aNTSDUDlQMFYkqJ84Gy1PjK&#10;puOIOt+FXAXrau1WuILmw0cetiQa22KpZ1pwwctBoPa1vR7s5fo1zjKY2K5rx1KN9V14xFMWtmt5&#10;RewzcT6dXZtoBSc3SHzHzOjkubYEq4Dnpbkd1C6PWZBpZeKxfos2fXXmAXnOVpixJm4JPjrhuX8o&#10;j8gEmh7nZ78EU5finiSgscbeJqlz34VphLIUda/XHBN3BM4ExcYaE3/3WUFimdVCaBMCGmueXcLa&#10;rsbwzusumIXuKTm80KgjXwqQVS9vW4w5ni1bjmhjLl0sz0XfQ2nxRS8zYNCmFl8U7MesOM986TpN&#10;GU725mzD1LYJSNt7Abdui37Q3as4f3QXVqYkepmPyJTo2jikHU/BnleGIbujscyoVJx6ZA5wuN+/&#10;v3eSLLOfN+Ew1ty8aZg6IqOW4iy8jTW0fRlUN5HjsZ/uy13MO1iq/D7U7TaVs+0qEcdf5s4zZc/1&#10;m8eQ1tPYfsd5q2tsmPsA1ks0/BzqNy+amWIP78I7q8T1fMUyTB0WI+9tfRn2fIkyfcbFTsTilUbW&#10;vnVHw9tXYiqH69ev48qVK/KhEQW00v/jApUxDMMwDMO4we29hSqje9lr166hoKCgUow1/eetxZAl&#10;mzA843cg4woZbOiNttabbinoRoiCc8plrtHGd5Q2b1rugPnrpKFGmWqGpb8r13PgwrflsDhaR7Fe&#10;RkadVTLIqEuyx1jTftQCtB0xF60Gz0CzhClo3G8ComLHokHvUXiJzDU9hlZbYw2ZW3RjzV8uRsD/&#10;z4RirLn7GPjzRWJcLWPNL+fXTmPN3L2X0OdjoN8BoO/eYnEuHEBE/FFEDD5hGGyGnULEyBxRD/+I&#10;iPkRoi6EZgvN+ENEiL66HIfGHXDEmLbrh/j9roulqeZXQ7rjxSHj0KD/avzFf0xAwqiZ2HfgKO78&#10;VLvMILqxZuDLX2LM2pMerRN601CSqdGmBq85YRhrHgfOWMPGGoZhGIZhGKYyoT5h64RktCZDjdQU&#10;tBpEGWtmod3IeeiYlIZOYxdJY02nsUvQUfQ3DVOMt1HGy1RTFcYaMzMN9aV1Yw1lgiX5MtZQxhoK&#10;LmdjDcMw1YU6Z6yhxpUa2wcPHqCkpEQ2tIwz1aWuig6mGIEio7NghQsU5eHotjSMbuP7Da0N2yQg&#10;ZdNR5FXh/7isYKquM3FwzzJj3eovQU6B8eZk6+3UWtBvUAoy0NGtKcYebPTo/H4ZmENBPuOjzYCs&#10;APPwWk+brIAltbwuI63gH59SAcQug51UYJweqHh2kxaAr2VyoQAkq5zk543KG/0Eh6r9HWogmE8K&#10;s6xMBwHVvDu6Nfcui2ozGst2ZCPvpvuI1PJsS2lxDjKiPcuPzsjxa8QIBgpu7mbut/LM1+tY0GTV&#10;nXrjuyZ/+z4Qt46kWetNx9XQtSdxTXk/VKChUJPhG72y/OgmJVJk9FLkuN+N3pjZLmg+MdvyzUJn&#10;HlGwrBl8qOqZjDbH9p8PWOdWAH4YgkHztiVa2x6MgjLXaPXvKlhXa+PCFTQfVh7nYcecaGubSEGb&#10;jVyi9nVs+l4vw8Te9Djv+gnxGhe2+q3AfXZ1zxz06KWdl8GYQWwKeH3TjlWf8nPelefcVNOGM+A4&#10;oFlE1OXmOO922JfiNp2x5qeuW9b2OonuYVR9uryX0oNWQzEuOcrlsuuysSakbdcIaKw5v8EyqAVr&#10;JJaY92gN2/ZB8sJN+PB4Hm5e+QhTzUxvge5V7h8w+zlC0w6EITWdjWf3TnruySIbIDbjcFjO4ZLc&#10;bVompwaImZPlyWiitbkvxc3CZze1BdoyptD1SWbgCkQ5jDVEaeF2K2uNzAhDqDbAbBPpPkeZU+3H&#10;SjiMNT+WXjRMXKJv8v5lb2NN8Yk0o06S9xovO3Ax72CoFvehajmR4/Hucd/ZyI7vzUCMWNeQ2i49&#10;w1jz8Z57H81UI7ej3lBsP3/fMLyY8mX8tRTidrtpR0+4vaaIc61NjzbW+UNShraPzxeGrb/FVD30&#10;ghs67ujegx4eUZBroDKGYRiGYRg3uL23UGX0XPDhw4fyGWFlGGsomIay1Egjy6J3kJi2QZptKPiG&#10;ssLQdzKxyECcaS/LYB4Z2KOCeqasMjLaCNF3CvCh4TSMjDIq440cJsrIRKPGtww65nhk5qHgn/5i&#10;XQaKdRlqGmqGCg1evFGu2wDKrCPWjdZbzleuz3IZeNR5YoZprFmEtqMWoM2wOWgpjTWT0bjveDTs&#10;k4SXeo2Uppp63QZXW2PNPy2+jYg5ptllJvAH4nveHXOgD0Ix1nx3G/h9cxlyGrGcf1lSO401CTuu&#10;ocs+oNfHwN+N+RIRXXYjosd+cW58ZhhsBh03zDNjxiEiJQIRU4WmCE0SSmphGGpixbg0TacsRLTe&#10;jojG70hTTb0ho9BmyDL8Xcd38I/1h2LcjHQc+uIr3Ct6YC69dqAbawYsP4JRrx7H6Fe/FJ+k41Ij&#10;1xgaITR8zZcY9sqXGLDymGWsKXlMwXllTTROYmMNwzAMwzAMU9HIjDX9x6O5ULP+E6Sax09C6yEz&#10;0H7kPJmxpkNSmuxjUraaDqK/ScaZTuNJDoYZf9LNNLpCNdaY/Wv6pL50v7lvSnNNT3ophugrU/+d&#10;+vHUn6dy+i5NNUJkvCGxsYZhmOpGnTPWUKNKjSs1tNzI+qfa1FXeNsTKwJF0ZBddQFZaApqp4BKb&#10;mkVHlx3WMBazs/IQagxQedCDqW6d8Rhrzj7Lx9Y4I7gn7XAJcO8stqxeWcZMkjayixzHl/Ek85PA&#10;b07XCdVYg9z3ZICTnNbU6L2BX3UdMBjSXJ6rQN0gxtUD4+rVm2WYlwThCIT1Fxyq9nd5glgd0d6m&#10;LkVZZ+KGYtqSTKzeuh/ZJy/g6t37Mpiq6MRq9DGDOelN4LN3XDQC9ILEeoN6vTQcCyUeXwtso2DV&#10;jBPlPwOLz6yytq35xL3lyoQTyrEQamCwbgaKbDQA6894/+P95t4kaxmxmafLBMXReXR0YU9rnIaj&#10;94UWFCvWQwXiTdqYjezjX2DXO5l4+Z0sHLtQ4LVcOod2JZnGxSAzA1nB7OUNBr213xMcaWZaCiTr&#10;rd4UeJh6xN2xrwWUugrW1QKGQwnurQzo7fx5WyZ5vWme2oNMP1kTQsGvcUHIqh/9GmeaJO3XtWnx&#10;xjUxMcVTtv20GfwcInTuHJidjNTUJLlMr3WqQKzsGpqsgF2xDkO3GQ/gyui+/8Y2UH1LuQjwDuXc&#10;VNO6ul67pLyGCTtqfuoa7Le+6D5InfshmEbs5szebY320smQqxt57aZNMgS5IaS68nVPFwRuAsJ9&#10;Ug2NNfWGZpW5dzi/zsiM+ULXtbgU4jWruMQzoZ4dpV6XJZ7sKL7QrkFRS86ahWGi4FPLJEuZc2bv&#10;Ca7f4BPdvOA0X3G/ZgX+J+8t02ZQHeVvHWON80KvlYHNGuU01tAys9MaGGbzA6YBQdW9ahML9mNU&#10;C7EMcQ9hNzk5ngv26R3wbjsfW9nZFh3Os9qrrB9LrHJruS7m7ZbqdB+q5uFGobRdJbm7vLIovRA1&#10;E8fu3cK+5Chjng17oEen+tbwYBTqdcpNO6ob7EjypQ8T05C5aiN2HT6Js3m35D0C3Z9nJXuMTs2G&#10;rsMpWx3R/rpaO2PP6hR0X0gPiOihET1AojfHBypjGIZhGIZxg9t7C1VGzwUpYIWeEVaGsUZmpJn5&#10;qvyUGWpMUdANGVzIbKMyxZDRhspVNhsK1pFGm+TlRlCPZpTRs9tYb9K1SwyjoB8Z3CPmS/Mm00x8&#10;6lvSSEOmmmEZv5MGGzLaUDmtk8pW49dYM3I+Wg2bjRYDp6Fp/CQ0ihuHhn1G48WeI1C/+xDU6zao&#10;2hprWr5622N2IU0G3v/WHOiDjGNivInaNMnAqi/NgT7YIrpMNG9rGrHMdq/Xvs7NltM30H37DbT5&#10;EGiz/REiGr6FiBZbENFhh2mw2SfOjU8Mk03/w4gY3hsRYyMQMUZotFDM28Y4nXchov0HxrRiHr8X&#10;+bLMVEOmmu6DtuPvu76L5p0HYUnmBuR8+x0ePqqKJ+QVh26siU//HMMzj3q06iiGCQ0VGrLyKAav&#10;PIJBK45ioFDMksPSWPP40QOhhyh+/KiMiYbKHolh1CZSYMu9uz+xsYZhGIZhGIapcKhP2KzvWDSN&#10;G4PGceKz33g0G5CM1oOnod2IuegwagE6jE6VfcwOYxdXW2MN9c+pL00vqtCNNepFGlROn9JcQ316&#10;6oMLsbGGYZjqRp0z1lAjS2nMb9++Ld+0RI0t40z1qatspGuBJoYaos3odGRl5+HWhW0YKstGI8uM&#10;Jyi+lYfsbWlIaOaZJjrtqCfjTSWhAmkik/bZjDVAflYa3j3u/82yoQayWgE8QYiCl3addg7CpCCe&#10;g5meYOeV20+4Wp+AwZAqQN3Xm4E1qaBkN3VhvfWZti2yO+YcMExAVz9Z7dmGlSnWm6v1QG45LMXI&#10;klE/Mh4pNkPToQI5K0fU/ipPEKsvfrxwUZpn/L0tWQ+cq9dzFvb5WddAWMdQOQL6ru1M8uwHN8Gl&#10;/tCCOKPEMVAeUw2hHwuWzIB/Wob9mCD52/c+0cwhvrKGqKBeku/g4zyPWSyygWHI88W5zeivZ3kw&#10;MzAFkr1evTIPifPI7Zv8rWD2chw71HbsG20EQQbcXoVuQBPLPuX2GNECPV0FTdYAY42i6MxbiDfN&#10;aKTo2QeCupaUFou2188+VPs6YMYaHR8mSdXmlCcA344MQB1qBpWbariyfAug4Oyzb6Vgw4kg9305&#10;jxtargq8tjJOBWmcKM+56X0/8tjxOh2sikuNjA2B6oSOQ6fpldR9lLrnKFMfKiDfvt3q3A/FNGJD&#10;ZcOg+waVJU9hZcoIoh21o99P+TRm2aTum8pzTxLK/aSTqtJYQ/t/VUPVDtjMwvp1w2bgjIlph+ax&#10;S3EssI/cm1wjK6WTOcMRzbxeHnOPnZLz6z3tv565o5zQvcHKXmadiWM69UjZfaKbBHztM2rTji4w&#10;r/NCCdvyzCE+KKexhnhaYruJVm2A1jbQehVevFDmWmmdC+Uy1ohme3+6zCKZX1To1V49LjyLHRkb&#10;PffKLubtiqq4D/WF2qaKzFhDPLuPs2sT0TCyo8fYL/sRo7GrwKh32oZ2Mdq9snnOy36LDzO36k8G&#10;i+OxY+fxNVzI/9GvwdZuek9Ye7bMPRodvzkZPa2sRMHc8zHVC3pYFKwYhmEYhmHc4HQf4U/0XJAy&#10;2dD3yjDWSDPNjDVG8A0ZXVKMbDL0m4Jv4hesl+YaUkLqW9JcQ2/ClVltxCcF5dA0KqCnjIGGDDbm&#10;/Ciwh6SWJY01Ypg08ohlUSAQZc4hEw2ZaoYv2yI/By/ZhAQzk04cZauhZYp50PxlhpxkCj6ioKR0&#10;01iz0DDWDDWMNU0GTEIUGWt6j8KLPYcbxpqu1ddYk7zzNiKmaYaXSUDsdnOgD7pvFuNN0aYR33v9&#10;zhzog15bjXlb04hlpuyqfcaaCR8W4qUPgCZZwJ++/AgRz7+KiEhxLjR6xzDJtHsfER13GsaZrnsQ&#10;Ed8IEUMjEDFEqNvrxrC2Yhwal6ahacU8fr/e66gf8xp6D3kfv+3yO/ziN4noP2I6tmV9goJrP+LJ&#10;zz+ba1A70I01iUs/w4gVhzEk43MMWfY5BpHE90ShhPTPEb/0cwxYcgj9haIXfCqNNcWP7uPEiROO&#10;Kn4s5vuIsnTdxU8//YS7P91hYw3DMAzDMAxT4VCfsLHoF0f1EYoZLc01zeKT0WrQNLQdPgftR803&#10;jTULNWPNElS5sUbre9Mn9eupr0yZaajPbfXBRTkZaKhvb2WuEd/Viy3YWMMwTHWjzhlrqLG9ceOG&#10;bISpAaZGl3FG1VVubm4V11UeNsWaASlCDRNWIbvQExhVdNAM3ordJsa0U4h9s6OtaaPXXzDLKx49&#10;CFYG0jgFSN08iJl6ALxN6g3ogbI19JnrHSwdSiAkBS/5MtaEimtjjW1d/CmwsUYL/CL5Ckjz9yb1&#10;EIPZVPBcuOovKO5+iqlmAGVk9NLAb/4OgHUMlSugz3tfRK+7ZJYHh27wCMe2+UQdj5GxZQKjQ8Er&#10;aNRHEKLeTtBxs89fTNT5DZbxx+954Oa80tqUbs3NMrGOqfbMQipAmIb3XOcq4Lc8wfsK3ZTVcNoB&#10;d5lntOBkMjO6DiZU57uQq2DdchokKp2C/TJjAZlqgjWk3d87CS/F+TbpqX1trwe9/P7p97xNakFk&#10;rCGtXL0VZ13EpjtRWnrKaueVgjo2HLCOTXG+xGYcdj+v8h43mgEg44RZZs7T65rz7D4uZzsHLCvD&#10;U6Cg5h/MLG86aj9mbj8jvnvOmfIoPecxCs4ayzyr3dfZ8XdPo297VRprqN4PTntJzq9B2knRshsH&#10;hhHkbGQv6ZyebZUHi34/FazKc08Syv2kk6raWCP3v7kuXtdi7brqSy+0TcXJe+72G+1vyooip0vc&#10;gu/d7G/9mu10HQ6BwgOzLaN1s+St+P6x+/WXxiw/wf152wzzOcmXGcbKeii2J/OMn2Xf+wjj1HU7&#10;aqn/e4ZyGmucMokVHVlkbksavnQy+Gu7wtEc4aK/YN0T2V4icO/eBWwdGonIekOx/fz9ssu17k18&#10;rJtNTm1Lld2H+sJt/8rp2hYCBRfyveqFMkv5vE4Q5nJD2jY/OB47IXBxnfk/DbEv/WWSvHdut5W1&#10;x989HFO9oQdG6n+W9H85euFNoDKGYRiGYRg3uL23UGVkqsnPz8fly5dlMEtFG2uU4YXMLTJzjJDM&#10;RkOGGCH6TgE3FKRDxhcKxiFjDRldBi3eKA03ieI7lat5KeOMCvShoB4y0dB3MtIog40lsQwK8CFT&#10;TeLCt2WGmhHLtkjJbDWiTGWqoXVR60cBRRRk1CV5mcxWQ8YaCnLqkJRmGWuaD0xBk/7J0ljTgIw1&#10;0dXfWLMv57ZhdJllGl5mAn80B/je4f+HRP/tYhzdIKMkyhLfN0eykXsH+L/NectxaVliGQe+qX3G&#10;mjYbr+I5UUcvvf8Mfz14Pf5zq62GuUYZbBqsR0TjdxDRbDMixLA/iP/f+KMh/w1/2KejUUbDaBzT&#10;UEP64wZv4f9r+z7q9dyHjgMO4Y9/NRXNOiVifsYbOP7Vt7h3/6EMOqtNSGPNI8NYEzv/YwxZ+hkG&#10;LfkUiYs/RfzCgxgg1E+ob9pBxKUeROyCTxCz4AA6z/zYNNYUOWarURlrHj58IDPV0ItH79y5zcYa&#10;hmEYhmEYpsKhPmFU7xFo2Euozyg07jsOzU1jTZths9Bu5Dy0J2ON6GPKrDXVyVgjJF9mQf1s0a8m&#10;8wz1q6lvT7+lzP43GWmoPy379GTAMcdlYw3DMNWNOmesoYaW/hlMDTCtEDW4jDPVo64KsW9iMyOI&#10;hDR0myjRKcLBFGNYZ5+mmWLkpCtzTQICvRA5XOhvyh9KwS9OwUR6MF05ZA8A8rzdPQfrehrrEL0u&#10;xwq+IhXunW5MG5WKT2/dk2XFhVnG+kSWfYuvLvkW77hZ2H3O/z8QAwZD3juLLatXegVRB5IM6vXz&#10;P2CvLCkkX8FbtchYowdy0tuodxWW/+bRCgKL2+ouMNQH3tmDxmN/kAHyXllTeqbhsytXcf5kNvZt&#10;9WSc2bzrMLLPF/rN5uMKc7+Ha/9ZWQrEPH2bQ/KwNc44RwO/qd4zrr91LC06ilQy7E1Mk/Wzff9x&#10;nDi4SmYuoGnLBlZ6DFBRS86aZR6sQD4hN8Gs5TXW6JmXqH3yyi7gB2u5QlZGDzeo813IVbCu1m6H&#10;FORdBTy7dTvoIFE699K7GNtJWTi2ObQruoFGRy/X90soKtf5KK5p6ri3JI5L19mMHLh1ZBn6aFmA&#10;miVnuTMslfe4MY1jL0Sm4JB6cO0UfGwzEYSigCYI7Zwpj9yaLUI11qh7ofv3jiFNHgdagLoeuB5i&#10;sDNlmNANSUc3JlvrtOHoCaP86Hrzvqo7Uvd5xiU5GZh8UeXGmtQvrPtHt/LUexUbax571kMqea91&#10;PVaZOiIbDcBczeinMheSkvfeN0Z2gX7ddz2dvS+grV+wUF0dz0ywzH96Rgsylty9lY/T4h7qxP6t&#10;cjtXpCUb9/b2zHY+rt+lj04h1cx+4stsqxs1vNorB/RxaX39HiflMdaE2i5qbUO5jTXBiJYRZDvr&#10;VHdVdR/qkyC3qTxtl4KOMcoyt/m8ce9rtSeRscjYa7bTplSmnHpxS/DRCe/2muTPAOqPcBhr9H0Z&#10;nZHjZRhSPL54DKe06+HJtcPQTExD2WsWHuGgn5rG9evXceXKFfnQiAJa6f9xgcoYptZATZyTgsFp&#10;elJV4LQepIrGaZm+xDBMncLtvYUqo/79tWvXUFBQUDnGGnqTrS4yupgBONIMI0Tfe01/RQboSAPO&#10;zFeluYYMNdJcI0SmGArQoawy9J2GkwmG5kfzIJMNiQwxajn2TDVkqqHsNMMzfoeRK7ZJY81gMW/K&#10;mqMy1cggIVo3MS8jW81yj7FmvGGsaZ+UhjYj5qHVkJmmsWZijTLW3Lx1G799HYiYappeTJNMtEMG&#10;mpgtYthEbTxdZJYRw/ptM0fW6EoZbnQzjljWC2+KPrVYdm0i54c7iHwP+JWou4Yzd+A/WsTir2d9&#10;iT9qvAX/T8MN+L0XXvOYbOh75Bv470NexJ92i0dEfbPMHE7j0jR/22obftV5FxrEHMSv4z7Bf/71&#10;AvymUW+MnJSGHXs+ldlqSmrhC0bJ5PLwUbE0vLSZkIWeM/YhevpedBfqNm0POqfsQaepe9Bhyh60&#10;F2o3+UO0mfQhGo/ZJY01jx8+cMxWQ3r44AHuF92T8RHSWCPExhqGYRiGYRimoqE+YcNewxHVeyQa&#10;xYxG077j0CJhMloNNow1bUW/sv2oBbKPKY01Y6uHscYSGWuojy3619T/lsYaMyOtlNn3phdoKGON&#10;MtdQBlo21jAMU92oc8YaalypsX3w4AFKSkpq3VtawknV11UxclZ5AroNpeCg/j+rooNIkeWx/g0z&#10;FCDc2ZhHw7RsMeeKR39Tvgxkdwi+omAfPQgxZPl5szRlHKDlegVLPbuPfcnPy/LErZpVKUijT8fp&#10;3ply7JQ7GDJYCrMwWgX8KfkKdqtFxhr9jd/hqmcVBFbetzaTwUzPWuN1vAWApt2VZGZtciEKHItP&#10;2WQFlQVLyeGFxrzEfi9P4L1CBey+UL8T3jpvFtq5+ylSzH1HgcuBshmoeZKsrBUuUNvmK8jVWleH&#10;/a0H0pLR5dQjc4APrCDSIM8fiX4OR3YX56Y7V41+nPmtbye0QE9X548Lg0TY2vZA8tP2lxc9K4Gv&#10;dkDt69j0vV7BpyozCtWP3Xyg65RpRKg3frPjcKmTZ3AtxM20jntxTKxbt8wKNi9PkD9RkrsN41Sm&#10;J6GGs48GDoQvp7GmcOcwuf5e+8KHsWazn0x4SmSQVfVhN9JuLGf9qOOivNePYFH3HKo+/AW0y32g&#10;zn2nYGc/xt9D5tv//c3fjYI5DvX7qaHbjAe4AVVwSm5DebI+lSsg3N99VhCU+15SZTOLFMd3n0h5&#10;bZHXCHEvfHZTCga0bYjO67zN+Z6MK8EZgq9ujZfTBcy+omO796b2yu21j5DXm7tXcfH4fmQmeu6Z&#10;IjvGob9oC6zsl8HIx/X7/gEzS6iQT+OQll3LjTlbn6d8EYEvarixxp6lLXPlQgxua+zvMQsyvdqY&#10;zE+uet2buJHTOVad7kMlQW5TeftTdG5cWpsor3VkntuUV+zVngSrkNofQTiMNVa9d1ninLnz1n6M&#10;bxiJFxrFYPaOi9Y9CWWvmTN7Z9AZC5mqhwK46FpOD43o4REFuQYqY5haA7VZdgVLOOYRLqpqXXwt&#10;16mMYZg6hdt7C1VGzwUfPnwonxFWhrGGssmQ2UWZX/SsMvSpjDAys4wZnEPTUBkF51DgjnorLqnf&#10;vLUYuOgdDFmySWazIcMMvQ1Xmm7EdwreITMNBfuQaFoqJ5MOmWiGpr8rDTUjl2/FsIzfSbMNTUOm&#10;GjL30HLluk42stUYwUYUfJQhg5U6jl1sGWtakrEmcWqNM9aQseBt0Z3xMsyQSWYSsPpLY5xn4prS&#10;g8wxvkw1usQ4fciUY16HVnwhyuwZbsQ4735rLLs2kZVzHb98G/j7TcBLI1agx+CpGDF3Df7Hgq/w&#10;n9vvxf9s8x7+uvnv8CdRG/CfX1qHP4h8Ff8+pD/+00sv4/frvS7LaBiNQ+P+qvNuRPb+BK0Tv8B/&#10;9NmHP34uHf9cvy/6D5+GdZt34vylfDx4+LhWxkGQyeXefSNjzdOfn0izTDB6eN+TsYY+Hz+idu4+&#10;iujFNHfvivbwtmwLSWysYRiGYRiGYSoD6hM2IGMNZauJHYOm/SegJRlrBqWg9VAy1sxFO81Y03Gs&#10;aaqZ4GCcCSQnUw3JbqohuTTWUP9d9c9V/5r66dRvV/13knqphTLUUL+d+uFsrGEYprpR54w11KhS&#10;40oNLTey/qnquirOSUe0DGRpiNFZ+7DKNMakaM6aon0TjSCTBHsmm7LkbYs1xm2YjnLGjLpDvSk/&#10;Mhbbc8XvAMFX/oKPHeUy2NgKio9sgNQTZiSOGcRXJkhelZtBXtPiIxFZrw1GpHoHgo0ysxiUzXzh&#10;TZlgyMfXkHPsHIpKi3A5+6TzdrmVbfv1DEEyKHHJHL/1XZuMNSooMdCbwYMhXMYaQpm75PwCvg3b&#10;wNFUI47h9n2GYtoS7wBEeuO6HjhKwXNvnQ8+Et8Kkm64Kqj97ozLN4CfWWUEt4vx/AaUmtzcm2Rt&#10;p9sAPwostN4eH8Ag4euYV8HCpEDmqEDz8knBfo9ZQezrMS7qwyL3PetN3m6PMQst0NNVnboxSAQZ&#10;PBqqKsy4oLKX0XJUELoD1r72oYD1qeqpHMGm/shZEiXnT0HuOcVHrawVTpmZgqbgU8zqGenJEhZq&#10;4LaTfJw7pbdysD/npvlLYDPW0Ll+p8hl22ebNpyo4yJcx6cnC5+zVCC43Vhz//R7XtcKXdtP3/d/&#10;/GnnuV3qnsHX/PX7pC4jFzqOQ1IGnepMbTDWWAY7cW34aIthGPSdvUOgG0OCyh7jue7bjTp+0e69&#10;e/Qw7mVeSNzi15BCdXJgbgy6aQa/oCWus63jJkizx+qt+61763zKYulg2vS6l/B3v3lrv+fcWZpt&#10;FvpBuw/ye5yVx1jjiyDu98trrLG3h5SdryNtj+gnbjpnFur4mrfrtrv63IdauK3vMFyf6Bw5urCn&#10;ta7Rsw9Ic4lqT5wMTasWjJH7xG6CUpLXjRAot7FGa5P8tS1koqH7EhovKnFlyC8aYKoHdH9DD4jo&#10;oRE9QKI3xwcqY5igoetSdZeO03A30nEaXpnScRpeUdJxKquJ6NvHKr+YOoXbewtVRs8FKWCFnhFW&#10;prFGBdyQaUX9pmHKbEPfpblm+ityuArqofFJ6rc018x9EwlpG6QpJj71LRm0Q9/JKDN06WZpuKFy&#10;CuQh4w19pzIy1dA4w5dtkRoixqVhFBwklyvWQRmAaHmOxpoxi8oYaxqTsSZ2rGWsiew2uNoba6ip&#10;+NdMIGKKZn6ZITQNeOMkELtNfHdjqlES4/Z/D3g9W3wX84iYqQ0Ty/j3lz3Lrk1syS7EX7wFaa5p&#10;OiQNExesxtsffISMt3fhX1OP4E8HH8ev+xzA/+m6R5pm/rnTFjRJTMc/tPtAispo2As9P0ajvofQ&#10;btBx9B59Fv/SdQv+y7/Okplq+g1LwSvrtuLU2fO4e+++OH8D/MOjhkIml5+KHsv2Cc9K8KT4gSh9&#10;AjwVZSUP8bMQntHzcDp6qQ7EeDSc/pP88yM8evRQGmoMU80jPHj4APfv0/+a74l6uyvaK48oew0b&#10;axiGYRiGYZiKRmas6T1CZqyRxpp+49EifhJaDpyK1qI/6WWsSVpYrYw18rfZV5f9ddFnpr4zZa5R&#10;GWfpU/Xj1YsxqL8+YMF62ddmYw3DMNWNOmesoUaW0pjTP+ToTUvyny6MI1VbVxewPtoIIGk4eh8o&#10;TODCevNNrRP3wfi3VSG2JRjjjM5yEUhwYT060/T1hiIriHjtULGyX9RLwzGKTwsQTBQoQNkuf8FG&#10;FPxWcNZjQtk+s60xzcj1+OL4SXy6YqD83XrqNvmbxjlbWFwmkEm9HdfLQPPsLFY1JMPNUCOY2A96&#10;MGSjJs3NwK00fFF8ptwByE7bX3ximQyIis7IkQFrclxfwVu1yFhzZqVpKhmaFbY3EofTWKNn1KFA&#10;zkABtmSq2T+xmTE+rUOjGMzZcjagkez++fcsY8bzjaY6Bn3qx2SwCiqA8PExK4jfX2ApZaGgcfy+&#10;TVxHHZvBrI+2Lr6m0bP1OB3zXllrAhhXrLYsqPMnD9u0N+3TORzorekKau+OLjAMFKRgsiJJgq1T&#10;LeDe5/jaPCtSFWGsKS3OQYZ5/SVFr/K9L9S+tpsH0kZ2keV6/dw+MBt6VhSp7s2N5TTvXmZYXNzG&#10;oNrfMog2PkNlP6K38D/zBIUHm4XCF6U/nsKxi6ZhVbumlFtuzx0tID9hdAJa0fa6yDggKW/g8rP7&#10;OPPeRuw6fBIXrnqnsfIVSB4qVlCyg/T1V+27621S56lTsLMtY83KlSmWeS/wNax8RpDqRG0w1iiD&#10;Xb2UT3Hv8Ul5LaNzJkOZzW0Un0gz7ld1Q7obrMw4QWbF0s7FnQc2oJt5nAUyl+qZQ3Q1bNsHccOm&#10;YNmKTGzffxzZ5wtx7UAG+jQy9kVU7FRsOpoXhGFI4TFq+L3fFPfial2mHXDR0GrX1LpjrMnzyuZI&#10;GReHrj3p3V76mrfbtruq7kMfX8Ppk54+qC4rS524Br9r9j+ddHxvhpVlKmPvCcdxss8W+rzW0bVZ&#10;z94UJepeHa9+rxPqmhrme6tyG2s0s1qgLEG0fcczE4w2rFkajnKsT42FHhYFK4YJGmrrqpMC4TSN&#10;XYFwmqaiFAinacKhuoLTtrMqTiFSqv2Va0ZMWHG6j/Anei5ImWzoe2Uaa2TGmRlrDKOMFpyjjDYy&#10;UGfayzJzDI2rxqM345IJRwbrCKn5yTfmmsE7NF8y1wxeskkaZygbzagV2+TncDLbpL9rmGqUsUaI&#10;PimDDRlv6M26at66sUYGF0ktN4w145bKtwi3H51a4401xJEfgIgUITLUKBMMGWKmClG5KnMrmoam&#10;1U01NG9R/uUVuchaZ6zZdKJAGmv+fD3E8bAACzLfxqHss/gy5wI2vL8Pbaf/Dn856jP8csy3aD74&#10;BJoPOILOgw6iVfwh+b2DKOs89KQ00/Qbfx6/6ZOF/9Z8I/7y34ahUbsBGDZ+HtZt2oFTOedx+6e7&#10;+PnpU9FPrJ3tL5lcCm7ex4btH3mJDDBOZeEQG2sYhmEYhmGYikQZa0iNYpOksaZ5/CS0GDgVrUR/&#10;ss3wOWg7cr7sY1YrY43oE9On7JOLvjL1v52MNbq5hr5TNlnqmyekviWzxrKxhmGY6kadM9ZQY3vj&#10;xg3ZCFMDTI0u44yqq9zc3EqvKysTTb3RsDwzhduQIMsSsK3QyGhjGGUmYp+b/2PdysJoOX75Avzc&#10;QsHed2/l42xOgRH4EyD4yjJl+HhLriX1Nl0/AVV6EKJbyeAoW7CWCrb3ejuuCoDzkdWDtvv25ZPY&#10;kTkVA7QsIiQKHIufvgXnH32NzXHeQdS6rOwjUa0dh0vFzcJnN71vkmjZZ/YfMYKhAgW71RZjzbP7&#10;OJhi1nGoAVsOWEFgcVv9vjXdFWId9yU/b8xPyN/blslUc2C25w3TDePScUxL0BCQQnGem8H0DdJO&#10;lgm6C+XcUNIDCCnD1L6tq5GZvs+5frRAUZ9vANf3nTLgBUAdY/b18YfKGOT3uHRxzFtBvAGChq11&#10;DPL8ofq4uGMORq86EVzAr5atxpehyi+BgkTtqOBpf+PfzXcOBA23/ASWhoI9U1RkNGV6MQc6oPa1&#10;vR6cylWZbsJZmWJkj6gXP81TpgwMwR4/NpyC460ysczodZdkWTh5JN9qV1b5Wz3nbaPUT3Hn7n3H&#10;8Sw5ZIuwU/roDvIOmMHH5rxJyvjma12UyIhIWfXIJLv9vLY+Ln0Eepa42MzTXseh2tdVbayhewJ9&#10;my2p+lXnvptrp497BqesNW4y1gTMfBCEUUtfH3915SWX9wvlCgivDsYaLdNDzLZ8WZS3zWh3nNo3&#10;fVnBZj9T2QPdXs8tzPuF+pHxeO9KsccoGtkdK8/4PiFLjmcidmIaXn4nC0dPnsNV0a7Yrwd0DlD7&#10;Q+0e3YNP3HoxBEONiX5M+jFqeO4VzIydgdCuwX6PM235QR8Hvgjift/xXHAxvVN7qI5BKXGNavhS&#10;feN78/GyPZb4mretr+aTqroP1ZZbkXK8vpj3kcpERtJNNYR1jjuYdixDT9wSfHRCu9fS5TJjrE65&#10;2lHi/IaAfX87dG3anhPkijLVCnpgpP5nSf+XoxfeBCpjmKCh9rG6yR9O4zvJH07jV6T84TR+uFQX&#10;cNpuVsUpRHRjDf2Va2ZM2HB7b6HKyFSTn5+Py5cvV4qxRhliVDCOL5GphT5lcM6MNR4TDZWb38n0&#10;QuN4zZO+mwE9ZLKJm/MG4hesNzLULN1sGWlGrdyOMZnvy8/R5ncq7zv3Tc/8xLwpgIgCiyjQiEQB&#10;Rt2nrBTfl6HD2CVol5QmA5/aDJ+LVkNnGcaavhPQsE8SXuo1Ei9GD6sxxhoi/SgQMUFolmmEIenf&#10;lTmGMttMEko2Rd+pTDflkPRpyWAzEVjxhbkwQW0z1nx35Rp+sfJ7/Nc3gV/P3IvZy9bi4JdncD6v&#10;AF/mnMer2z5C//QP8O/D38HfjdqFv+j7Ef5hwEf4+7778c99P8S/xO7Gv/TZgT9rsgF/8tu5+MVz&#10;I1GvZX/0SpiImWkvY/uuT3DuYp7MVFObTTXEZ4cOY+6CRdLsEormpS5G6qKlWLR0GdIWL8OCtCWY&#10;6zCervfe34HvvvsODx5QdhyGYRiGYRiGCS/UJ2wSmyTVtO9YNB8wES0Tp6D14GloLfqTrYfNRmvR&#10;t2wrs9YYxpqOZKyRcjDP+JM/M41upFGyG2pEX5iMNFLmiy7kizCoLy6+U9+b+tsk6n/rfXFprqE+&#10;+cxX5XAy1gwUfXI21jAMU92oc8Yaamjpn8HUANMKUYPLOFN1deXJRNMwLRuekLIi7JuoyrOwzfze&#10;eb3vIH0vKtlYU4YAwVeuA1FdBFSFYh6QwVH2ed/9FCmR3sGFVuCgj7fiW28Gt6lz2l784DLgPSxB&#10;ubb6dh1s6kK+AvrUegcT+FRevPZ1qAFbDlj15SdYMBj0QDxfZh3alqMLPaYaezCcWzxvcS8bJEhB&#10;pno2J0vH37Wy6sSm7y07XEhmdVKI44sCVX1mbtICC30GgOpvE0/51FWwq5WdSMhVO6aZmvydTzf3&#10;Jhnz9be/zcA+Gi9qyVmzsCzWvg7TseMPCu7X27qQzBKqrRByFawb7Nv4awh2U1v9qFEBs5KpfW2v&#10;N6dyx3FV3ettlwqeLsfxQ9uisgF4Bcc/u4R1PY1zjoLYXQV9lxN9Xcq9zMfXcG7/ZkyJb2sZhJSi&#10;2ozG0qwcI+A3CFNGGbm9jmjLsJ8Hal8HMgqvXL0VZ8N4CqnroXUN1s5tXVZb6HT8+ULbXr3ttdq7&#10;IBWwrQliH1aKsaacqjJjjXnd0rNxUFaudNP4ZM+ORtkO1XUueW8A85MN694jWEOy/d5bu38IZG4M&#10;xLWdSabBsDuWnijn2zT1Y9Ln8ePJauPWmGTdfwj53b/a8oM6DsqZQeVknlFvjuYI1Yb4uV6pNkK1&#10;O3SMUVaiyIY90KNTfbnfPzx+ELPMaxOtyz7aPF/zdtEPlFTVfagt25dXm78yxTKDJqaUHa60dGK0&#10;HCeyXhuMSHUeJ3P7mbLrq13jSdGzD5TpR4TSR9YVSh/P8dgJBvNYCGXZTM3l+vXruHLlinxoRAGt&#10;9P+4QGUMEzTURlZ36TgNdyMdp+GVKR2n4RUlHaeymoi+fazKURAYkzj/BT0zJuy4vbdQZfSCkmvX&#10;rqGgoKBaGmt6aYE51jTiU5psyFhjnx/9NqchYw29Qbf/vLXy7bgyg036u9JAM2L5ViuDzfBlW2RG&#10;G8piQ8YampberEvf48T0FAxE85Umm+Tl6Dwh3dD4dPkWYQp6ajVsDloMmo5mCVPQuN9ERMWNQ4M+&#10;o62MNS90GVgjjDXEpP0wzDV6phmlqcCfpgJvnQZWfwlM+8gQfV//FfD/LDDGKTMdGW4mAlPFuDq1&#10;zVhz7dYdJG89I401f/QG8L+XXUDMuq8w7r1z6LU5D502/oCeb30rjq116DFoMnokTEDL2Ol4qfs0&#10;vNAxGc+1HYfnhdpED0PP+AkYMm4uZi1eg7d+twuHvzyN7wuu4+HDx3j6tPYHmJWUlMgXg5LRhbLI&#10;VIZoWbRMWjbDMAzDMAzDhBtlrGkmTTWiLxCfjJaUrWZQCloNniHNNfTShnaUsWbMInQcZ5pqgs1Y&#10;o5tqgjXWKHONMtWYhhol6ofrxpq+ZKwRfW+9L64+KRssDY8nY83Ct9lYwzBMtaPOGWuocaXGlt4o&#10;Qv/8oIaWcabK6soywHSG3TPjyVKjZGSvcUVhFoaa05UnwC9kAgRfWcGZ/rK0CMXEtDMC+isisMcW&#10;rKWCj6yARC1IP+2w8z8PVZYb2o4xS9Yjta+xTJ9BXac3IHnhJuw6esEK+rcHoYWErb7DFRxK8rUt&#10;VjBxJQY+kVHkWKq5bi6D4txgBYj6OF6Lb98KblmaKeOFyJSyWUXEsZWd0cNYppCTqUZmYHATYKqW&#10;FdkAmWdcHkBawObovS5S5JimMxrf8VzQAhp9vSncOleEXAXwam/ep2NMBl4GoLRwu5XNxd8yrPbH&#10;x/6WaMv3FzDral5hgoKG5bJIXZbg1CNzQBB4ZbVwcXypc0MP1K7xPM7DNi1TDQVhp7t407na1/Y2&#10;0alclVVGxho6t5TxJHGr9/lH5lDLlNJzXVAZKcog2q0902Ixe4efLBC6IW3BMa8g/tKiq7jj+pj1&#10;BKzbVeaaE4Qpo4zcBv6qNtChnbXagAAK97XSp7FGHV9mxr9wGmtKi822Q9O9exew1czmM3TbhTLD&#10;pQK1NdryFh4pO/39e56AeEdjTeoXZaYhWfcLLvdzuO6dqsRYI87Pg9NektPZr1lWGyGOX+sargfl&#10;h9A2qLoK+t7VIWhez2gSqskY9z6yDMMJ2/LMwnKgtyu+MtZoGd38ZSe00PoVAe/ZtOUHdRxo92Mh&#10;yTxXHPtQAfp2hGoP6bjIFdeDeMqmIrZ19N6z3u1VwafSXGPtK1/zDsFYU5X3oRb6fb52fjndg5Eh&#10;VWXPe2ngOlwMxlwmjsH4etGYnZXrdb21EOtxenum1z0ImV5T/GWL1RSKIdTx2AkG87yqVfedTEDo&#10;BTd0XtBDI3p4REGugcoYJmiomawJUjgNcyuF07DKlsJpWEVK4VRWE9G3g1UhorgEJVnmgBpkH8X4&#10;7fvPe2ymsnF7b6HK6Lngw4cP5TPCmmSsUeOVmR/9NqfxaaxZtkVmrqHfFNwjs9mI8kGLN8rAIJqO&#10;pqFhpEQhCgSSphsxrMfUVegyMUO+PZiMNRT0RG8VJmNNk/gpaBQ3Hg1jxuCl3qNqXMYaxYLPYGSg&#10;USaZOcb3P58PHC8wR3Lg6A/An841p6NpaFr6Lua16HNzJI3aZqwpevgIp779DmNe349/ST2GX67I&#10;w99lFqLxy1+j55rjmPjKDszNfBsLX9mEl99+Hxvf24tNQq+/8wGWv/4ulq7ZiIxXN2HNW9vxuw/2&#10;Y9/BYzj+1TfI/eEqfrpbhOKSJ3Um5oG2k9onapuo3aoMcVwJwzAMwzAMU5EoY03z/uPRKiEZrQdO&#10;QetBKWhJGjxdZkFtM2Ie2ieloeOYRehExhoy1VQ3Y40Q9b2pv03GGXoZheybm31xKdF3VsaaAQvW&#10;I0H0ydlYwzBMdaPOGWuoUaXGlRpabmT9U2V1pQKJHLJN6EFypAZpJ52DZhxQwUMBA5EqigDBV24D&#10;UZVC2Y6AgT0OwVr3906S0zScdkDcsOyTQXovRKX6DmC/+ym278qVQcZugiHztsUY6xS3BKfMZaq6&#10;8PW2+0N+/jlvYavve3nOb6IORV6ZSzSs9Q7xGKPgsju3Awez21F1GBm1NORAdDv6tpQJnKPzMEUc&#10;E3HpOObCgyLR3ood2WhAmawNT868hT4UbCiG24NIr+5ZhITm5rEr1DQxFVm5ft4KdWu/FUzoOphX&#10;Wz9X0zw7i1UNjfEdg0f1AFSn7E5ewaTjsd9FkB691V0ZAtwG7lomECczk0bhzmHGujRc5fcYurgu&#10;Gm1HZmDXad8Ptay2zE+gaThQb3036lALjq5QdHODwzWqBvLgzGYMaaa2ieqyO2YdcOdYDXTdcjLW&#10;uFaIx0/po1NWNgq6VpXdR3lWBhlS9MKjoRs4NRNf6omy1wVq07PTGsjl2LPVFIk2jwKso2JXus5I&#10;oc7n+s3jMX3jUVy+sN1dgLUTboOzfSHOP18mX+v6EY6MNXpb6iCv5ZvjWmXqPkDd85jbHE5jjRMh&#10;G0F0Ai3Px/BA93nBBnhb4/sw6viTL/NPsIRcn+L8VNcI+3Wazs2jC4wMi5Sda/eVInE4GBm7KHg9&#10;w+F8DoSqq2CNNSpji9d1Wjf5iDZ5w5ng1+fq1nhzenf3GIHQ94OvrDzBGk+Lz6yy9lHAe1jtmK+p&#10;xpqDa3vJ75Qpqbj0lrexRlBaeNW6/7VML/Z5u227tfqqyvtQgowy++YYWWjoeF6pH8+qDlWmHhPK&#10;LJURbSwrstlQbDjhfp8XXrzgzvzvYv+Fg2Db3TJofZSQrylMjYOuo/SAiB4a0QMkenN8oDKGCRb6&#10;F291lLxk6TJxGteXwjGPcKmq1sXXch3LaiBO28wqr0q9pf/JMqp4Q/TdM45VLEWoIf7+mKrD7b2F&#10;KqPnghSwQs8Iq5OxxpIWnEOfXtObw0jW/MwyaaqZ9Rr6zX0TCalvSdPM0KWbpbGGRKYaCuzpP38d&#10;BgiRgYbGizEDgigAiKalYVRO48YvWI9+89YidvZr6DZpOTqMWYwu45ei28QM8bkEHUbNR6shM9Es&#10;frLMWPNSzxGoT8aa7kNQr1v1NdZQ9iInPs4H/nUVEJEiNB3470uBb1z4YM7cBH6xxJiGpv0/mcCB&#10;782BNnwtu6by5OenuHH7Lj4/9Q1e2ZyFqUtex4T5mZi6+DXMW70RKzZ8gM27P8XBL87gm0v5+KHw&#10;Bgqu/Yjvvi/Et+L31xfy8M3FPFzMu4LC6zdx+6d7uP/goTTU1IUsNQzDMAzDMAxTm6E+YSPRLyZj&#10;TeuBk9FmcAraDpkuPqfLbDVth89B25Hz0Z4y1iQtlC9zCDpjTSBTTSjGGs1gQ8YalT2W+s/0cgrq&#10;P1uGGlOqT07GGup3U3/67bffxqFDh3D8+HHk5OTg4sWL8n8TlEGXXvxx8+ZN+f8KegEDvRjkp59+&#10;koHo6v8NLBaLFYzcUOeMNfSPYfpnHDW09KYl+qcw40yV1ZWfIBcKhMvJ6GgMF4qMXuouIFULHvKX&#10;aaFCCRC8owde+Q1UchFQRfVUcLasIWTzeDNIb/zmMsOkWcRp3uqN15HdER/fVU7v6i3UgkDBkPpw&#10;fZ6BArBdBWi6CJYqLTqKrfudXTqlP57C9k9t7o8AWOsdGVvGOOIGyr4R1XA0dhUG+Q9wLbg7XOYC&#10;K6DP4Q3iehYU11lyxDl47ugxXCgsKhvcpyjMwoRE73NaD+Jr3j0O3ZTBxl9GjWBNMoQWeOlmGq8A&#10;U6dAOdN8ZKxr2YBFMoWoLBau6lDUzegoNT93+5kMBqnmNIFMiKEGBDthnQcVGKhYkrvNUx9CFKTq&#10;1mRZHopPpFnHYzgzRFUFJVdOYvO0WM/2CL3QKAYZR9wH5gVqq/V2X43rdS1Q7bR+Dqlg4BCOH/0t&#10;93Se+Mw+lfuepw0Tis44Hvy+dHFfobeVnTPOeB2jerYl1xkpzm3GumNaYxLofoAyEU1sg9iMw2XP&#10;a7fB2T6wsprVS8Mp27zVvg5He6KOh/qRTdGrTxz0DH6tRBvgtf7KVCmOHblO9uPL3GZrvZyOP1/Y&#10;jCxnN3lnE7SL1o3Gbdi2j+NwpbhNZ8wF2LAtrww+hgcK4A42wLtcAeGBtsEloRhrqC1Q0/g6xvXA&#10;/fovRVltYajXE6uuAhhUdeh+XWURKtOOmJk3UoNokxX6fH2ZYELBr3FGu49y09fS658UMKuOdjyF&#10;zVzgoq+gcDwXXEyvt4e3SvOxPcNo79Vx7ev49NmOum27q8F9KHHv3G7MilMG06aYsNdm3PVTh8/u&#10;nURmrCebXlSb0Vi3/zyuhcvUHMT+Lw/lakcJ/X4jcUvYzmemekMPh4IVwwTLs9LSaiEriF+KrpG0&#10;cqbou2z2nKdVCsc8wqWqWhe3y3Usq4E41UFlierYqbxWShwfSvLPPG6sOlDl8s9zWOmlvv6YqsPp&#10;PsKf6LkgBazQd/Xg2ck4E0hq2oo01ihZBhvtt5yfWeZlqknbgCFLNmF4xu8wwsxUQ78pCw0F91AQ&#10;EAX6KNMMzUO+iXfKKnSfvNIKGJLLNJcTnZKJrsnL0GVCBqInr0DvlFXoPXUlekxcii5jUtF+xGw0&#10;i0+WGWte6jUCL/Ucjhejh1ZbY833338vnxE76YfrtzHpg9t4bvFtHL7oPI6TDp0X0yy6jak7bqPg&#10;hvM4JFp2bYLaz+InP+PmT0X45rvv8Xn2WXz0+Qmpz47n4MTXF3Hp+6u4eeceHjx6jCdi3Cc//yyN&#10;M4+KS/DwcbH8pN8/yzc0ixZVzJPEMAzDMAzDMEzNhvqEUb1HoFnfMTJjjTTWDJ2BtsNmov3IuWg/&#10;yjDVSCWloQMZayako7MbY40bQ41SKMYazVQjM8yKvjH1vak/TZlrrL66kMxWQ6YbM6MN9c2p/83G&#10;GhaLVZlyQ50z1lB6sBs3bsjGlxpcMo8wzqi6ys3Nrdy60oJc7MGa+puNldwEpN7eO90KmEvc6v9N&#10;/BSMdv6jvbjk7hxyT4DgHStAOW4JPjrhbXrRdXxvBmLEtvgLqPIK+ncpGaTmEKxF9aHeuE+it+5v&#10;c2n8CBQMaQUdRzbwCrpUdRHOjDV2aLvU28qbDN+Ii6aZg8qv7pljHGf2tyoH4sQyY5lCGSfMMhfQ&#10;Mi+tTbSOUQqachVkbUIBpFYGhi5LcPJeGP6RnvuePM5onjHb8s1CY10tc5vYb05ZGsLGs7PIiBL1&#10;Ub8Tlp4oMsvu4+LW0bKunLNRCMx1d/vGdIkWEOomADigsUagmzA6p2eLmjP2CwUKqmBSWkefBiET&#10;u4nEbRC+elt94HrQsrAszTbLQsdqyyooULHk/HqZ6SPY+ig3XhkEKvjYryDo/C08sxsZI9tZx6bS&#10;S3GzsM9N22rn8TXk3/bsaFqGnnnr0X0je8WFbUZWpKHbLsjfUkcWGcvXsmF4slyk4ct7RpmrIHfR&#10;NmRn9LC2J9BxQcYWvQ56zNkX3HGkDI1i2uS9Zd+eqLeVzzeaWiZjlJcJSCh6VQjB/P4CrEV9HE1r&#10;as2/QdI2fP9Ym7/b4GwnxLmwtqun7uzGJJ8B4aGggult7YljULq47strgwrqV/cBqo02tzksxhoV&#10;KF1e+Vp2IFOKj+GBAriDDfAuV0B4oG1wSaB7SScou5pcbyG7qU2H7kOHmEZcqaFbQ76eWBkYgzBX&#10;6wZYp6wi1P8KBa97lDAaa3SzIJ1Hqq7s7VnA/XRTtPPqeirk6kUJ2vFUU401envo2IZpnFlp1qf9&#10;uAii7a6y+1Bx/ck9uglTE5pZ01CfatHhPJzenunVp1uZkiiHU/8yxdbny9x+BvdwGyfXDkMzczuM&#10;eTVA2/ipWHXY+1XI1v1nJSiYNq1c7aiJvi/HbHGXVZCp2Vy9etX6nyX9X45eeBOojGGCRQW3V6c/&#10;WispCg7VrjVGqbs/NXZ55hGuP7VU66uGPl64//wt17GsBqJvL/9V9p/nMAp0KOlT2f+YqsPtvYUq&#10;o2CV/Px8XL582Xrw7GScCSQ1bdiNNUI0PgXm9Jn5qhR9t4w29F1IBfDQcAreIZMMZZqhzDRkqBm1&#10;YhtGLN8qs9ZQdpoBC9aj79w35Zt1yYTTX4xPJhsKFqJAIjLVkCigiAKMKPCIApMoWEm+MVio8/h0&#10;mbGG1HncYnQakyaz1rQbPgvN45PRMGY0ovqMQmPx2SQ2qdoaaxiGYRiGYRiGYZiKh/qEDXoNl31E&#10;ylrTKpGy1kxDu2EzZV+yU1IqOlK/csxCtE9aKLOkdqT+pjTX2Iwz/qSbaJxkN9WQ/Bhr1HcrWw31&#10;1alvL/rg1I8mefXLxXfqZ6sXWShzDRtrWCxWZcoNdc5YU1xcLBtY+icxrRClMGecqbK6uvspUihw&#10;xPY2XP3NxmQ8yDmRbpofGiDJTzSwZZIQ07kJ3KI3+NL4kY0GYOWJMAYoBAi+CjYYyF9AFQVrHZgb&#10;A/ub0a1sH827lxk258BN38FamskiMmmf60DZQMGQ1hvvxT4cs9MTJBSWoNwA9a0HVZfJVnB+g8fA&#10;1XOWOyMPodVToAwhFvcuYcccTwAoBZ7NOhB8wJSX6Uys8+5zphElVJ4ZphaaHxlYjpqzK1LnHZVX&#10;9FuTzeOxzD7U3tzsZJRThhIKzHc03jihliWmm3Yg8AW0tPSUFeDpO4NTnsfwJI7xvlPSkblyIYY0&#10;8wSTNhzt53wiE9EOT/sl1Xy8K/MDtZfpXYz1041aVL5kmKgXLZGHHijrM8NHEDwuPCtNgCezc8Oe&#10;0UVvz0kvDVxnmeIqEsMk0dNabk15YziZWm7mncWRXRuROr6Xd2CqKXqD/NC1J0Nua+X5Jo7v2JRt&#10;uHgrD1uTm8t2jMxcXsHdIcpN8DAt5+hCz/6pHzUqYOYv+z4lNYxL9zo3fKFvF7WPpx6ZAzT080q/&#10;vul4ZWzwl4XLFwECrCnYff9ET2Bzw2kHPOdkEMHZdpzuV3RjUliu4QoVTG+7Dqh9oK+/dU+hAtHV&#10;fYB5zxMTYxjKwmGs8Uegex9XBFqej+FsrBHH35E0z32KLwMuIe6/ZHtF26ck2rKYOVmhmevF8WSZ&#10;GPyYeXT0c8nNvYdrxP2Dv2wloULtpjKlk5oPXohVK5ZhSqyn7IVeK/32tW6dWOVljqVMaa5M7GKb&#10;LmeflPcXMstmOAjQV9ApLTYNofqiXUzvrz1UxtMyx4pmXixzzAfVdlf+fSgZZu33Gsq4q5/LbqTX&#10;GWXZW5/UxjrHaHvsBmena1NFqbKNNVR3+0ab55nY9vjM4+W/vjLVGnpIdOXKFfmQiAJa6f9xgcoY&#10;Jlj0APeq+qO18C8D45fzn/f4TjIwflXsn/dyneRBn668f2WXY5eOU1nNQ9/+yvxT9Veb/zzHiL/t&#10;NYZIvH6URZ+K/piqx+29hSqjPsu1a9dkIIt68OxknAkkNW3YjDX6OOKTgnTojbe+jDX0XQbvkKmG&#10;MtWYphrKUDNy+VaMXLFNZq0ZtHijzE5DphoK9KFpaL5kxJHGmimrZECReiMvBRBJc02yYawxApXS&#10;0XF8OjqMXYx2oxeizcj5aD18HloNm42Wg2egReJUNOk3AVGxY9BIqEncGDTtO5aNNQzDMAzDMAzD&#10;MHUYI2PNSNlHbDZgIlomTkbrQdPQbvhsdBy9AF3GLULXCUvRRWaoWSpNNZSNploYa8xMNVZWV1PK&#10;NEN9614+jDX08gv6zsYaFotVmXJDnTPWPH36VBpGHjx4gJKSEjx7Fuao31pEVdWVHrRF5pZV2YX4&#10;MXc/0uOMMj1g9uqeRcg44hxEUPrjKawb6gmYo3m9dd5/0Gpp0VGkacFGMlg443B4AlcCBF+pYCBf&#10;WVosLRgj35IfSjBswMAeh2CtMsHHok58BQnb8RsMmfueFXRMouDu5C15MrgsLEG5fupbN9X4euuy&#10;/rbzej29jQg+eeYxo1CQtJVlxYln93Fpb4ZXcBtNk+rjeHaDVwYGsZ/ajszAh8fzcMch6NsNeduM&#10;t0hLRbW2gpLVurrOBhMilnnFISj0/oEUuR5WZgJFYZb1Vm3X5iZCC2J0Y5ogA57KVqEbAMtgO851&#10;+Qr+p3Ou4Pi7XoGqUi5NNYS178RxoNZPb1spkHX2jou4VZCNzETjrejBZKOqdOwGNKEyGTgqCNkG&#10;ZsZ4HftBZbKqRG4fWAgyELTS3izvS9TmJqRuRU554vAeH7OyLUSvy8FjLYiXjKzfPC6y3k6fNrKL&#10;LO8ycmHZ65qmlStT5Dmj3l6/cvVWnPV3T3vzmHV/QHIdpC0g48mB2d7mGtq/dG74M4WVHF5oHQ8J&#10;2/LMUg/6uVav5zqrjVJB1GR2klnoDu/Cummx1rKdMtv4xUWAtZ5JovnEvZ7rXajGGq2NJdPCkcu7&#10;rd8UPE2mTroWyeHluYYrlDnDdi1X9xfW+jsFoqv7AJtCMdbczlkv64vGH73JuFfxRbBGEEfYWGMR&#10;TH3qpho6lx3NanfzcWxtklc72WhACsZHe+7HqH2MT9mELy8HYVL2ymrmwihnO5ecDHrlwWMyJgN5&#10;CBmxfKG1+2XkZ7vvXdiHjKFaBhOhYNrrCiFA3ywgLqa3zB7iPlp/oYEv9Zl7AFfPpMt7TMf7smDb&#10;7sq+D733EcaZy2uWkIJ3jxd6HXvqOmhJZa7TstRZul/2WCLz9o7MqUhItN3/Cyzzk1v5W3YABXM+&#10;hcNYQ3iZcYXqN4/HtI17caEwuPVhagb0UIiONXpIRC+6oYdGgcoYJmio6aiuojbeLqfx/Ckc8wiH&#10;nNaD5DRuOOW0TF+qiThtM6tiRccKfRKl4sezYvHxBE+fPRWfYoAaZkO31PgYhalk3N5bqDJ6Lvjw&#10;4UP5jFA9eHYyzgSSmrZCjTWzXpOiIB1lqqHvSmSQoWCd/vPXYeCidzA0/V1ppqFMNZS1ZsjSzUhI&#10;2yBNNGTAoWlk0I9prKGAHwoSUllqHIOTZNCREYxEgU70BuF2o1LRdsQ8tBo6G80SUxDVdwIa9EnC&#10;S71H4cWeI1C/x1BEdh/MxhqGYRiGYRiGYZg6jGGsGYHGMUlo2necNNe0SJiM1kNmoMPIeegydhG6&#10;T0xH90nL0HUi9UPTZdbUoIw1uoHGl+ymGlKQxhrVX6c+uKOxRvS5qY9Nou9krmFjDYvFqky5oc4Z&#10;a0pLS6VBhLKv0Cf9ZpypyrqyB44oBQrAokCgwjO7kTFSMwCQmo/H9twAAW6KH09hVWIDr+U2SNqK&#10;7x+X82ljgOAr12aSUINhBcEaa7wCyslk1KeXMb34PnDthYBBPL6CIfX9S8tat9UTCNls6DrsXjlM&#10;fg+3sYbW52iGJ0DeX7YLPRhZyuUx5GVGEfXUflQatu8/juyTZ3DuwlmcOPERtqVN9GQPUuo5C1m5&#10;fgwaLqD9lbdlkmNWCnpjf1zsRMu0tT+AyYyg/bSyl8O8xHa5NVeVB9qe7DTjXCxjgCrMwpB6kYis&#10;N9QKCrx//j2MM+s16AB1gW6m6jFnh+831t88hjQzeNZNMCxlE+qjvZ1dSuxve3AiHZ8n3kpBgv3Y&#10;EGoyfKN/c4HO3U8xVS1PC+r3Op9t8ydFLTgW8JyudMy3pXvVH7VF4TI8BuJxni2jVOUc+6GiZ0nx&#10;JQp0zdx5BtdcXhL9YZ0zuvlNy/gVvcoTzK2ucQGNBj6MFHbofDm5dphXexdSkLY4xrJXxZU5L6La&#10;jHYMOC59dMrKBqW2m86ti3tWy0wAE2Lj5LVSrVejJs19nnNO8soqEwi39wOiTUjfcNx7viHcS3hn&#10;2GngyXBVsB+zLENBAzRr0kh+r0xjjTI7eQWiBzLOBBoujo3cwxswqo0tuFyI7lV8mi7EdMpQtv30&#10;fbMwSDRTSvPu4piyB+Brx5ijscYhMyHJuvdwGeBtzS9+mpcBzo2USc6+jsHi615Sp8z9jzgO9ftU&#10;Gk79g5Upid73SPr1RLT3WXNiy56voi4npW3FR2fyAxqVVdZLmo7MOcPWHUXeTVub9Pgazm6Z67mu&#10;6edSONHvBYTomP3qSphMLOKcV/dbSvQCg/VnvM8Jqvfv9y50PIdUFpMqJUDfLCAupreMNS5VP2YU&#10;krqb7Wny3rLXgxDa7sq8D6V9fv7YXly46tIpVt59UB4qadnhMtZIbGZiS6IdaRcTi2Ep6UYbvCm7&#10;cu6TmQqDAlqfPHkiHxLRgyN6c3ygMqZmQP9Xpf+xPnryCLcf3kZuUS6+vvU1Tt86jVM/nqpUHb99&#10;vNrohC/dErppyGkbgpXTsita1naozzBuT5XpZnaVy6muWeHVidsnPLp1Atni+D0pvn91Jxvf3v0G&#10;l+/n4sfHN/H458f4+enPdCMoGjmjrdPhW5Lqh9t7C1VGzwXpBXx0/VIPnp2MM4Gkpg1krPEyz7jR&#10;NPNNuGSk0cw09F2ZdFTgDgXqDJi/DolpGzB06WYrU42erWbAgvUy8IfMNDSdNO2Iz/5mxhoKEqLA&#10;IQomUgFGFHTkyVaTgU6UsWbcUpmxpn3SQrQdlYpWw+fKbDXNEqeicf9kNIwdg5d6jcSL0cMQ2X0I&#10;6nUdyMYahmEYhmEYhmGYOgz1CRv1GYlGMaOFktBYmmuS0XJgCtoMm4UOoyhrzWJ0T85A98kr0H2K&#10;YXDpOkn0SWVfVGg8ZbNRhpsgzDS6lJlGl26qsRlrSLqhRhpshKgvTf1wlRGWfsu+ORlqRBkNo5dj&#10;SPON6HOzsYbFYlWm3FDnjDX0j2FKY04NLb1pif4pzDhT5XVVdAFZaQloZgaMNEtIQ1ZegICw4hyk&#10;exlymiEhbR+CD4O+haNp3tkRGiasx4XyxKMFCN6pdsaaK0VewcYNR+/DzWfXvMwmzZK3+jYfCMic&#10;kjXUCA5TwZBehpVIT5B64YHZnreMK8Wtwsmbzm8KJvk1Adjr2xaIFBW7EjmB9ufjPGzTtpeCJIeu&#10;Pel3/zhmQPAjN/MMltJbOdiaagse1fRCZIp708m9s9g4uq11HMhMJ3uumgMrAe2N7lGxU7F5/2nk&#10;37qH+/eOIa2ecWwNnLoQ43t6slORCcopID4QZd4ELfZNr/FpVpDwirRkxHbXlhNMMOzja7h4fD+2&#10;rdomg3N9Bs5r20uKbDYUG064D5SigMbsdCMzCK3ftAPeJ2iZ4GNT/kxmVYJTRichOv58ZSkLJ1RP&#10;V0+8Zcso1QBJW/P9tztVTh62xhnrLI/fPnGInZiGl9/JwtGc0LNXOaK9BT963SWz0Ki7nFVGG0gm&#10;h+25Rnk4jTWFe6e7ChIOhqt7bAYuzZSmkNumZXDrvO6COcSTRSsYNWzbB2R2GD41BfFakL3fLFg6&#10;5bgfCHbaZ/dOIjPWcz0sY3Z0MiVEtcagKenYvOuwkaHHn076MHuZx4PKYKTaYzIxjeqi7lcuejKF&#10;6IHoBZ8a437i45ql7hOc7okK9mNUC8/xoEwDRWfe8uwrIdqHyWkrsXrrfuftcqEfnK7HmrEmkByN&#10;NYEUrLGmnKrwjDW39nuuneIcis08jZJnJSg4tg2p4z0mJF0qw5Kde+d2IzXRO7OKUuLWwD0Kr+yB&#10;LhTWbDI2dKOPpebdZfA9ZQP76ISfYzAQZDzLOYqdmzdh19ELPu9j7fdW8j4yQFawSiMEYwVdB1Q/&#10;5LbouwSaXl37AmYkFcpMHYbW5r0tZf9xzAwZartfSfehFnfzy7R1Tjq1Mdnc3vF49/hJx3G85Ota&#10;EQoh7P9QCKuxhvBj+lTS70+Ymgk9HApWTM2AgpPvldzD9QfXpUFh84W3sfCr+ZiTPQPTjk/G1C+S&#10;K03Tjk2qck33oxnq+1FDTtsQrKZ/IeZlyml9wiX7tngpjNtTVUr5ckKVy6neWeGTcbxOFueKKfou&#10;jttZX0zF3BPTkJ69EOu/eRNHrx9Gwf0C3C2+i59LfxatXHX+fxmjcLqP8Cd6LkgBK/RdPXh2Ms4E&#10;kpq2Kow19J2CdegtuQmpb0kDzbCM3xnGGjNbDRltEhe+LQ00erYaOX/xSUE+FPRDb+HVjTUUcESB&#10;R8pYYwQyLUXHcUuksaYdGWtGzpfGmhaDZ6ApGWv6TUDDGMNYU7/HMER2G4x6XdhYwzAMwzAMwzAM&#10;U5eRxpreIxHVZ5Q01zSOG4umA5LRInEKWg2ZgXYj5qLTmIXoMiFdGmt6TCVDC2WMWWn1T6lvKvul&#10;ylRDUoYZNyITjV3KVBOisYb64tTPlv11M5OsMtaQ4UYaa8RvNtawWKzKlBvqnLHm0aNHuHHjhmx8&#10;qcEl8wjjjKqr3NzcKq6rYhQHEfBdnJOO6IZtMDo9Cznlii8oxoX1CWioBanEbsozh4VAgOCdQMYa&#10;CkxbNzAWMTFGNp5QAmmDMdakLRhobbcedE/Gkf0TPQGHekC1gtZ1Rd8Ya11pPAqGpMBc3dxiDyYs&#10;/fEU1g3VjAt+pGcqcUSvb9zCvtGe5TZI2obvH7t82Pc4D1uTPetUP2qUK9PGrdO7ymZO0tS85wQs&#10;zcoJX3CYA9IccH4/tqzKwNRhMejd1giKbpB2MuggztJiF2amCqIkd5cnG4I/RTZAzJwsv2avgJCR&#10;aHhT5/lrItNC8pa8iqmPwiyMahePtG1nQjNc3c3HiR3LMGrgxjLGAAsaZ9dmZK7aiA+P51WPAFcd&#10;W2BnWPatW57dR/bC1l77u7IMPeHg1r40bDpn/qgw8rAl0ayfLkvKZm16fAyp5v5ru+KsPE8CGWvu&#10;5uySgcVWlgt/ga5aVhx1bLhu0/1gXYN8mVtyNyHGWq6WpYcwr580TGUYIcMFbZPMWpadjQuFvttR&#10;lXGFpn8hehO+d9O2hBJgfW4z+sfFWiZBV9OK83GwHmgdvdSnMfX+5WNYn9QmKGOBVMNVzvs7gMGE&#10;1j99yXD5/YX6nZCeE+Ci+uwSNiXGyP2jromO90SiHTg47SU5PCpxJU7pdXTvEnYuTPBpXg1GtP77&#10;nE4JbbsnbXQILj/+LsaZy3c01ozfXHYaoc3jzWtpsMaayshY4yMQnzL9pccZdeHPmEeGlqh6zbyu&#10;zVe3xhvrr6lpYirePxO4Pbcfy8GcZ3fsxkwH1W8ej4VZuRV+X/XgzGa/6+Im8155oX7B0r6ib7b2&#10;WGgmnooiFGOFuL4pY7clP9O7fXGC/jICkp7xzYtQjTXBUN77UELVbZgV1u0Op7Hm8TWcPlm2/SIF&#10;2+4Gw+ObefJ+Xpr/zUxmXpnbmBrL1atXrf9Z0v/l6IU3gcqY6o2eEfza/Wv49s63yLr8PlK+nIQe&#10;ezug7e6maLrjRTTaWa8S9Vy1U2PSDm81UnLchmD1vJBneWGXvr42ldkux/WrGWq844Uql2P9V4Zo&#10;38n9V4tlbR+dL8+jcZb4FGVRHzyHprsi0WpvQ9lujT82Elu+34QzP+ag4EEBHpc+xlPxx1R/3N5b&#10;qDIKVsnPz8fly5etB89OxplAUtNWmrHGNNeQrGw1C9Zj0KJ3MDT9XWmmGbF8q8xUQ6YaKo8Xw/vO&#10;eQMxM1+V06mAIJq/ZayZskoGEVFgkQpcouCjgMaaYXMMY03CFI+xpucI1O8xlI01DMMwDMMwDMMw&#10;jJexJkoz1jRPnIKWg6ejzfA56DA6FZ1Ff7P7pOWiv5op+qvUL14tXwKh+qqyjxouY41uqiEFaawh&#10;Q40y0ZCphl56Qf1uEg1Txhoah401LBarMuWGOmesKS4ulg0s/ZOYVogeajLOcF0RHnNNs4mhZL7R&#10;KKexhkwS2WkNjHkI+QzG9EMwxppduWewspdzJgt6e/jRjBg07LnCR3CtJ2uCVGR3bMw1tkG97T96&#10;4VGfwVr38k5iR+ZUDIn2Z7JJwzF/8bP2+r61H6MaRiE+83jwQWLP7uPiDspmEB04aNeG/mZrS0EY&#10;xRgTsQ8uH9mOpSnDvLLGyKwccROwcNs+XLgavshQMkatnDYE3Zprx1zz7ogbNgUZW6pZYGhthQI7&#10;xTnbOmk9vrxcNqtARWK1cZENK8/QU4OQAcBkOPRlQBEUZE3DbC1oPJCxhswyHTUDxQtd1/o2hpmm&#10;BwqQd8o4UV5+vJTr02ymgtTtb4OXx8yxK+av4FFZOSiLRlZuBWasoWuhXs9RMwNmMNOv3ZQZ6JCb&#10;zECPr+H80V14OzMNE2INo5E/xaUdca5zy2CShi/vea6j9+5dwNahkcb9SkGhzITXcNqBwCZBOnZS&#10;zDbdlM8sJLnvISXjsO97BtrGfduwask0DCGzksN2BVLM8K3OJirNWONoSvExPNB9XsD7QBvBju9F&#10;oG2w4yIQ35+xhs6hvIu2g/neR9KARCaWqZk7cbYwhBswCpjfmYkpGS6OLw27uVnu84lpMlPMx+cL&#10;rbaxMqC6yclK987uZypqyVlzrDpICMYKuwGG5NMEI6CsNrTv+8w9ELj/YZqKo2cf8M4IplMZxppw&#10;kLPJq60Lm8Q18rObYTp3wmmsMfeLflyUUQUYa5jaCz0kunLlinxIRAGt9P+4QGVM9YYygD968gi3&#10;H97GZ4Wf4c1zr2LW8WlIOBAjTTUtdjVEkw/qw8nEUGHaQcHy1UeNfcgax2kbgtYLYl5K2rwrQY0/&#10;0LeLTAtO61cz5GR0qWw51TGr4tVkZySa73oR7Xc3Q9wnPTDz5FS8+s3L+PTqAVx7VIhHpQ/xtLS0&#10;Ens6TCi4vbdQZfQ/mGvXrslAFvXg2ck4E0hq2kDGGjKxyGAcZZzxJzGek6nGMtbQ95mvymAdykRD&#10;GWnIREOGmpErthmZatLf9Zhq6C26s17zylZDwUD0qYZR8JAMVjINNSRvU026NNZ0GLcE7ZMWod3o&#10;NLQhY83Q2Wg+aDqaxk9B475srGEYhmEYhmEYhmG8oT5hlIOxpkWCaawZNhvtRi1Ap7GL0HViBnpM&#10;XiH6q2RgMfrF1E8mkwsZYFT2GtfGGt1MoxTIVDM1UxpqpLQ+uuzTC1E/XRppRH9avsRCfKd+tZex&#10;how3bKxh1QG17rBaqmWnV3wqYfhmrH7tc8fpWeGXG+qcsYYeZpJh5MGDBygpKZFvDGSc4bpSFCMn&#10;62D5TDWEGWAUF7fRMXjHTeDV48Kz1ttvz+YHH9l/dpMRlBS36YxZYuPeWWxZvVIG/Z0VbcijvIu+&#10;A7sERfedTSYUTFhw1nxT78kzXiYECkg7G2QqIUdzio9lWxR8Kt+YvjrTE5z2tIQdLQxTk6jqc7b4&#10;PrcZPnl2H2ezz7sODr9/+j3ZJm8/fd8s8ab00SmZ6UwGzk5Mw3vZN80hzlTpsXE3P6xGPsWzW7eD&#10;M37artmuIJNi9knH67M/6Np9YPPOsGQGCgZa7sFM72u54tF9435AHoNiu9yaVsm8q+6lsk9eCN5s&#10;Wxlo+8nXPvLafhO1bSfznA1nKvtcsHXla35hxUUg/pwD/tsFJ7gd94aOgYLz2Tiya6Nskz/Lq44n&#10;QOVg9S8C9SlsWOdREOeSWx5fzfPbJul9oso0Z9VKAvTNg+LmQcwMYLD02f9mGAfooRCd5/SQiF50&#10;Qw+NApUx1RvKAP7T45/w/b3vseH8Woz6fBh67u9kZaqpdFMN6YMXwiyaZ3Bq7KgXvEQmmCgyUjht&#10;Q5BqvMMj73XRtyO88myLuW1kDJGZQIx1qomym1yqQk51zQqfonRJU80LaCLOGylxLDfb+SJaZjVE&#10;j/0dkPBpHN44twbf3vkaPz37CcXPnuBnPJV3qny3Wj1xe2+hyui54MOHD+UzQvXg2ck4E0hqWjfG&#10;mqBlN9bMfNV4E64QvRWXss0kpL6FwYs3YljG7zBy+VZprpGmGlEWL4ZREA8F+dA8dFMNBQpRcJIK&#10;AqIgIhWkpAKQ7MaajmSsGbvYp7GmERlr+iSxsaYG8o//+I/mt8AEM25FUR3Woapo06aNzLTFMAzD&#10;MAzDMDUF3VjTSBlr+k+UxppWg2eg7fA5aD9qATqOWYjOot/ZTfRLe0xdJfrFRnYYL3ON/kIIZZRx&#10;K7uhRsmlsUaJ1on65tSfVllgSfSbstSQqUb22UV/nIazsYZVW0WmGTLV/FOLlzFg9ckyin/lFOKW&#10;fynHcWOsef75bL+fSvTbLqfxdNmH6dMq2YfrvwOV6wo0jpt52OV2/UhuqHPGmtLSUmkQoewr9Em/&#10;GWe4rhiGYRiGYRiGYRiGYRimcqCAVjJi0EMienBEb44PVMZUb4qeFOHyvcs4UngEi8+kovfHXWSW&#10;GjLVOBkXKkVmAH1YJU0PmnlFyiiXMsfR5WSasMwo4rscjzLNOG1DkCqzTmq9K1BexhraNhIba8ot&#10;p7pmVZyMehf73jSISYPNzki0zmqEjlktMef4NOz5fie+vXsWtx/fwhNpAefMNdUVt/cWqoyeC9IL&#10;+OgZoXrw7GScCSQ1bdiNNWSoIWmmGjLUkAlGN9WQgYay1ZCxZriQMtUkpG2Q2WzorbkyEEnMU75d&#10;N2W1ZayhTwr6oflSIBEFFCljTVlTjdC4JZaxpi0Za0bMQ0sy1gychiZkrIkbbzPWDKo0Y40vo8Xn&#10;n3+OiIgIL23evLlM2fDhw+X49nIn0TztUHl5ofmq9ahIFi1aVGabnET1FMy4CtoGVUc0Pf32Na6C&#10;jCLhMvfQssl8oqP2udO+Cwe0PLV9tM36b10K2l59X9N62cdV62ovd5JTnRJqPcJhxKE6Z0MPwzAM&#10;wzAMEwpexprYJDTuO84w1iROReshM9F2xFyZsabDmIXoJPqc1BftOmk5oqW5xtNPli+KEH1ZK9uq&#10;bpoJJN1Io6QMNf5MNXZjjdZXJyNN//nrLEON/BT9dZWthvrkJDbWsGqjVDYaZayZeehmGc06chtT&#10;9l8NaKwhk4hb+ZpefdrlNJ5dbsrV/HTp4+rSh+njqu+6nMrVtPbp7eX2MiU31DljDf1jmNKYU0NL&#10;b1qifwozznBdMQzDMAzDMAzDMAzDMEzlQA+HghVTvbn+4DoOFRzAm+dexcQjo9B5T+uqy1SjZAuc&#10;L7cs04NhYDFklFPGGSXL1GKTMkx49LzxKU01JIdtCFZifl5y2g7XEvNzLPfIy1SjjDViW9hYU345&#10;1bchUbdCUZqcx3MnytjiVF6Rqopl+pWsc/OcFr9JjT54Dg0/+C2aZkWi9YdRGHN0CNZ8sxyfFOzB&#10;D0V5KMYjlJbyS9qqK073Ef5EzwUpYIW+qwfPTsaZQFLTVpaxhowylIUmfsF6DFr0jmGqSX9XGmqG&#10;iO9URoYbCu6hwB6ajuYng4GEKDCIAoQoYIg+LWPNpBUy2Mh3tpqaa6whowMZD0jqu44+bTDmDh0y&#10;L5QXp3WrLELdbh27OYRMHTRfKlcmEipzMmf4M9ZQvejz9SVVf7QMguanlkXD9c+KQN9/ajvVMUfo&#10;26ebjVTd6PVEn8pYo6aj+anhhD6OQs1TSS3bqc6Dgaa3z1tfF4ZhGIZhGIbxB/UJG/YeIc01XsYa&#10;LWONl7FG9D+7JC9D98krrGyrqn9M/VsqU31Y19INNSTdVOPWWKP66abIPDNA9M0pMw3100mWsUZ8&#10;HyD65SQ21rBqmxKGb7ZMNcpYs/js4zJad/kJfnz0TLYDt+88dJyXXU7GEv23vTzQpy/RcCc5javL&#10;aRz7PHTZx1XjO5WT9GH6fJScxrPLDXXOWPPo0SPcuHFDNr7U4JJ5hHFG1VVubi7XFcMwDMMwDMMw&#10;DMMwDMNUIFevXrX+Z0n/l6MX3gQqY6o3+XfzseW7TZh1fBoSD8aidVZjR8NCpco0ILiTLdBeF5kc&#10;NMODlJh/EyFpgBCK2vE8GgrRJ6mRlGfaRpZ5hsw0umhehhy3IVhZy1Tr4Gfb5DAfw3fQvIS0MsNs&#10;INaZROvtJdOUQN9pe7LEfJ3Wr4ao7PZVvryPT490Q43HWKPk2V9Scj5K+ni+pif5niaw9GnLigw1&#10;djmN5y2n5YQgvS6ojsWnx0yjy3u5TXdGokVWA8R/0hvTj03EpvNv4cK9b/HM/OOcNdUTt/cWqoyC&#10;VfLz82XAuHrw7GScCSQ1bUBjzXQja4wr6cE6dmONylaTtgFDlmySmWpIZLAZvHgjEkW5DOyhbDVi&#10;XJqW5qkMNdJUI0RBQ9JYQ+PYjDXKVOPLWNOOjDWjUqvUWGMP8ncSYTd7kJTZgYwBdnOCMjHQOHbj&#10;AE2rDAo0vX2+upShIRh8mU4qgkDrrwwiRDDjEqpO1af6TijTix3abl/GGsLXfiKoXNU3zYfGpfVS&#10;4+vf6dPfcsoDrYOqC9pOvY6UCFoHVQ80Df2m6dR66eMSVO5rfkpOhLKd+jGo7ytaT1XHhP03wzAM&#10;wzAMw/jDbqxpQsaaAclonjAFLQdPR5ths9Fu5HzvjDXJy2TWGjLAUH+W+sbUJ6ZP+k1mGDLLlDHQ&#10;OEk31JB0Q42S3VijTDUkh746facXVaj+tzLXeBlrxDASG2tYtU1kqiEzja7l3z310rmiUvxcCmzY&#10;fAKtu6yRbYHTvJTsBhInOU1jL/NXrkuNo4/rb36+5DSuvcwuf+MEmid9d5I+vhvqnLGmuLhYNrD0&#10;T2JaIUphzjjDdcUwDMMwDMMwDMMwDMMwlQM9JLpy5Yp8SEQBrfT/uEBlTPXmu7vf4e0L6zDx2Fj0&#10;/SQaLXdHORoWKlW6ucStZDC9J/heycv0sPMFaaqRxhoyxIgyw1jznJTHWCMkM7d4i7K5SInhxndj&#10;fo7bEKz0ZSvp22Tpec962oeJ7bGMNdJ0ILZZSqwrSUzjZQySEvVB44p1YGNNeKSMHXbphpgoOt7M&#10;755x7Puy7Lw803u+e4ar6bUyOk4CSR9fXwdNHkMNLTOQsUabn9PyQpKYr1m/RoYlOr7FsftBpPFb&#10;WzZ9byLKmophzT54EX0+7oKxXwzFmrMrcfqnk7LdM2w1bKypjri9t1BlRUVFuHbtmgxkUQ+enYwz&#10;gaSmDSpjjRaMY8k00NBwCtpRZhoVsEPf1dtwyTxDJhoy1IxYtgXDxafKVhOf+pYM6tGz1TiZaiiQ&#10;iIKGlPlGBST5zlazVBpr2o8hU00a2oxcgNbD56LFkFlolpiCJgMmS2NNgz5JeLHnCER2H4J6XQfh&#10;hS6JFWKs0YP+CbuJQP0m0wIZAMi4QFLfCd3MoNB/07jqN30qc4YTvswNbglkLAk3ej0Q+rJVXSns&#10;4+row5ShxS4qV8YYX/MJtP00zGneSvq0ap2UGcW+3+i3/fgpL2pZJLVs2ib6TutDqHXUx1Xyd2yp&#10;6ZRpSKHq1BdO9elr2U7rS2UKGk+Hlu1rXzIMwzAMwzCMHeoTNogehgY9h6Nhn1EyY02z+GS0HDgV&#10;bYbOQtsR89B+dCo6JKUJLZT9zy4TM9DNNNYo8wv1Z6mPTH1Y6ueqF0To6mL2a6WoTDfUKGnzDGSq&#10;oT616perPj313ymbLJlpqA9OWWnotywjk40QGWv6i08SG2tYtU1krIle8BmWX37mqKuPge9yb2H4&#10;2K3oHrsWR77Ic52xRsluFtFlN5Xo46rv9jKn8Zzka3xVrn/apU+nj2v/rsvXdP7GV8OcvpPcUOeM&#10;NU+fPpWGkQcPHqCkpATPnhmplJiycF0xDMMwDMMwDMMwDMMwTOVAD4UoiJUeEtGLbuihUaAypnpz&#10;6adLeOPbNRj1+TD0/rgLWuxq6GhYqFQ5Btb7kxF07xV870umGcbLWCPNAqZJQfwm44mcr2mosZtq&#10;mtA4VpmYj339Q5FappfE+n7gkbF93sO9DA2mocYy1ljTi/UkiWl8GmtIZKwR2+S4fjVEnu2qOln7&#10;h44nm6QhRpq4TCOXNcx7Xxrz0ealyZiHebx6yZyOvmvjBydzubb18RhrPLKPY03rON/yypi3Vc9i&#10;ed4Za4wy2nb6lMaaHZFotqM+en3UCSMPD8TqM8vx1Z2TID+NlbGmlM011Q239xaqjJ4LPnz4UD4j&#10;VA+enYwzgaSmLZexhkw0plSwjipTATz0Zl4K2klIfUsaaMhIQ4aa4cu2YFj6u55sNfPXSQMOBfTQ&#10;PCgQSJlqHI015njKWOM7W03NNdboJgISGQfsZcqwYJ+Pmt6XgUGNT+MQTmYGN5BJQa2DMjpUJE51&#10;oEs3TSijihNOw/RtIWh7fNWvQtUzmTvcYJ+P+k3L0beD5mvfVvpdEeh14WRgISlofdW60Tqrfa7X&#10;lUIdC1Q39vnR+Apfy1TSx1XLVNB6q3pRdamWS+Pa64zGcbuvGIZhGIZhGIb6hE1ik9BYZqsZi2b9&#10;J6BlwmS0GjzNNNbMlcYaylbTdUI6ukpjTAa6yKw1HkMM9WWpj0wviIgRfVl6KQX1a8kcQ+OVMdU4&#10;GWt0Q40SmWpIqu+sGWtkthrqt5t9cxL11WkdyDRDfXR6AQb9VmYblb2GjTWs2ioy1qx+zfeLHshU&#10;Q4YaEn3/5tw1Ob7TvHTpBhK7fI3v9Gkf7vTbaRpf49OnL9nH1X/by/Rh/n7by+2f/r6T3FDnjDWl&#10;paXSIELZV+iTfjPOcF0xDMMwDMMwDMMwDMMwTOVAAa1PnjyRD4nowRG9OT5QGVO9uXjnIl7/5hUZ&#10;eN7ro841zFijBdr7kmk60M0kTchAIj5VsL7HLKDG9UzfSBpnxHdzmiZCTeWnGM801zhuQ7Dy2i5D&#10;ch2kYcA0DtD6SNFw87scbozjbaohqWE0L7uM+SljjWGuEb/l9prrVAPl2a6qk9d+NI8pS6JMGWu8&#10;h4tpdVnzM/aX1zyFpCmHpM1bTWcf153M48lJYr5KZQw1TuNbclpOaPLUhyaxfCcZ52g9NNsRieY7&#10;6yN6XwcM+WwAVn2Vga9u24w1ylxjfrVEqE+mUnF7b6HK6LkgvYCPnhGqB89OxplAUtMGMtZYJhon&#10;mSYa3UhDZVLiO5XHzX5dmmbIVDM0/V2ZrYZMNTJbzZJNXqYaCjCiacigQwFBFBykAoRU0JEMJhLf&#10;aVxprDEDkJSpprYYaxS6cUChyuhTGSL06ZRJg6BPNY5CN0Go8dT8CCcjhC7dmGA3OtD2VaRxQV9P&#10;Qt9uvT4IGtdp/ZX0cVWdKdF26PVE89K3U0HDaZgaT8c+T1/Sp1X1R/OsLOx1StBvp3WwrzvVib1M&#10;zct+rLvF33RUV/b9YD8GaL2pDu3nEk1nL2MYhmEYhmEYf1CfsE3iJLQZOBltB09Fh6HT0WnkHHQc&#10;ORfthchY027UAsNYQ5lqZP/UMNYoQ4w0yIh+LBldqB9LfWTZnxV9Zur3Uj9X9Wt9mmrMeXiZakg+&#10;jDX0Kb9r5hrqP8vli763NNaIvjhlraHfZK4pY6wR/XQ21rBqm3RjDRlnrt8okt8JZapp3WUNzpwt&#10;lGWtO6x2ZazRZTeLOMlpHH/T2c0oTvI1fjBl6re/ciWn8ZT08ZT0YU7fSW6oc8Ya+scwpTGnhpbe&#10;tET/FGac4bpiGIZhGIZhGIZhGIZhmMqBHg4FK6Z6Ux2NNd4GEH96wb9koP3zMEwHZaeTwf9kSJES&#10;39+n3+Z0ah40jpepph6aivHpe+Odz4ny58qsfyii9XI0E5BRQBprDNOIx7Bgrp9cXxpmyNtco6a3&#10;b78SzUNsC22P3CZju5zWr6bI2Kaqlm1fmsegp0wZa4TMYcZ+NOUwvzLzVPI7vdrPgWSM7zHE6BL1&#10;Ko4NZaTxNtaIcnms0XjeCn4d3Eqbt1gHp+2mY5iOZWWuid7fAUMPxWPVV8twmow1z5SxRnyRphqS&#10;aAydxFQ6TvcR/kTPBSlghb6rB89OxplAUtOGbKyZ4THVSGMNySxXoqCdfvPWSvPM0KWbMWLZFiky&#10;1pDJhsw28QvWy8AdymxDAT8U+GOZalSQkJDKVkMBRhRA5MtYYzfVdCCNXYx21cRYYzchOIkgc4C9&#10;XBkWlHlANyCQYUBNo8ZTKJOIQv9N4xNkRAjFCKGmV6h1qyic6kWXfdvpt9ouZaqgT70+6DdNqwxB&#10;qi5oHGV6cdou3bxhr2NfqPEV6jdNq68rYd82fR3DCW2XU7057UdVdzSM6oY+SXpdEbSearjTdpCc&#10;tkXVvS+cjDU6/vaDWh+GYRiGYRiGcQv1CdsOnIR2g6ei4/AZ6DJ6LnqMS0X38QvRbfwidBm7EB3H&#10;pKHT2EXoPG6J0S8lg82k5V79WDLG0HcyvVC/l/q/Mgur+E59Xxous9aEwVTjZKyhPrsy9UjjzPx1&#10;0lhDWWvoN5lrqO+uRMMpmw0ba1i1TbqxRmWm2ffJeS9TzXs7c+RwIpCxRjeOBJJ9mkDzUMPVOPbv&#10;TmX23/TpS/r4+jT27/pvX+X2374+/X0nuaHOGWsePXqEGzduyMaXGlwyjzDOqLrKzc3lumIYhmEY&#10;hmEYhmEYhmGYCuTq1avW/yzp/3L0wptAZUz1pnoaazxB8sHICKg3guplmQy4V8YDTSpAnwwp0jQQ&#10;iUbvi8/31TSmaBwhZRSQwfpi/GZifGmskeaI3zpug5OafFAfTXe8KD/tw5RxQBkm1DpaphdaV3M9&#10;jOFq/YxtsBtrjN80Pel5Q9Z8PfOnafVlkOzrVpPkqZeqlL2eDVlmGGWqMY01XsecedwZx5eS0zxM&#10;OUzrPZ29zK20Y4qOCSlx7FkyyvTxnOcTDnm2X5fHVES/PeOrNkCZa6Sx5nACMk8vx5nbp6Rhhkw1&#10;0lgTyFzDVDpu7y1UGQWr5OfnywB09eDZyTgTSGrakIw1M7xNNX1mvmpI+01BO5SFhgJ1Bi/ZJM00&#10;I1dsw4jlW2XWmsGLN8ph9EZcGVAkplOmGpmhxo2xRqyLDD6qQcYau2nAl9FC4WRwcCqzT+cLMh3Y&#10;zRsKMh7YDRb+sJspFG7XpTzQ8U/LofX3ZcSgddOH6etF5Xod0ri66YOG69tH49rrhuanmzhoOrtZ&#10;RJ+nk9Q60bzVvqFl2fcTQb+dzCjlhZZH66I+nUTrQ8t2KifoUz8W9GNU7SuFU10qaB5qOidouFqm&#10;HZqnvc4UNExfB4ZhGIZhGIZxA/UJm/UdgxYDxqN14iS0GzINHUfOQbdxC9FnyjLEpKxCn2mr0HPK&#10;SnRLXib7pl0nLRd9VqPfqkw1ukGG+rfU/6V+MPWfqR9MZWXG1aZxNNQo2Y01Yn5S5nfqN0sjz+zX&#10;pYGG+ulknqH+uG6sUVlqKKMsZbKhF2SwsYZV22TPWKPMNEqzU/fKYYpgM9aQUUTJ13D902mY/buv&#10;Yfqnv/H9lfkbX5ca7rQcuwKV26fXf7uhzhlriouLZQNL/ySmFaIU5owzXFcMwzAMwzAMwzAMwzAM&#10;UznQQ6IrV67Ih0QU0Er/jwtUxlRvam3GGmU0sCTGN2UYTchwIpa3ox6ixPhRYn5SYpgK2JdB+zQv&#10;M2MNSU1Hy7fMEQ7bYFeznS+h3YfN0GVvG/nZcneULFMmG1/bZhleNOOCMlWo34ZoOCnSlDGNbqxR&#10;8zam1aan7ZHLMbbPvu41Sd51UlXyrmt/ssal/aOkl9vmV1ZiuNhnXnJYD//SpzHkyT4j6pWOCSHK&#10;VkPnh1fWGnM8Yzp1DOrzclpemORVZ/oyxXEsZRhrepCx5nMy1lDGmlOGl0YZa0rZWFPdcHtvocqK&#10;iopw7do1GciiHjw7GWcCSU0blLFGGWeUyEDjIAoQouAcykYzaPFGaaQZuXyrNNaQwWbI0s0YuPBt&#10;GbBDATw0TS8xf+vNuqaxhgKG9AAif8YaZagpa6pZYhprhEanoe2oVLQZMR8th81B80Ez0DRhKhr3&#10;T0bDuHFo0Hu0Ya7pMRT1ug2uEGONnUDB/mQIUCYGZRrQTQsK3ezgSzQNLU83Z1C5wm6ACITd5KAv&#10;y5f5obzQfGn+aj3pU5Xpxg4ng4Z922gcNQ19qnqhT6prmi+V03Q0fwUNd9pGVe7LNEL4ql+1fFou&#10;TU+ym0Tot1rHcEHrq2+bwukYozJVXwR9p3HUPJSojIbp9aPqRg13QtW1HX1aXXr90LRU5oS/YQzD&#10;MAzDMAzjD+oTNo0bg2b9x6NlwiS0HpSCtsNmouvYNMRMW4n4ua9jUOp6JCxYh75zXrf6yj2nrZam&#10;GJmBRkg3x5AZpte0l+V41MeWfWHxm/rB6oUSrgw1JAdTDc3bkpg3LYf66MpUoz6pv05Za8hkQ/13&#10;aagxywYueke+DIONNazaJt1YQ+jmGvq8/6DEHGLg1lijjCTqu73MLnu5v9/qu6952RXs+KRA49Jw&#10;JafhvmQfP9BvN9Q5Y83Tp0+lYeTBgwcoKSnBs2f05izGCa4rhmEYhmEYhmEYhmEYhqkc6KEQBbHS&#10;QyJ60Q09NApUxlRvqm/GGjN43q+8g+m99IFHZBZpTNlo3hfTCClzTJMdkdIU0FDMq+HO59AwS2iH&#10;0Ae/RdQHlE3kOTmvpmKdZAYRLYBfGW+iXBpryEjT/aP26PtJNHrs7YD2e5pb5hoabq23klx3MrsY&#10;MrLSGMOcDRo0zNimJjvqm580LW3vc1JUZ97TmcvSxMaacMg4Pr3r2luNd3rkKTf2kRJlGDIy13jK&#10;LNG08ru5THm8mLKtR2Dp0xh1qAwzJC/jmU1qHDWtYQDT94PT8khquBup8fVPITof5TmplxvTlDXW&#10;xGOVNNaclIaZZ2ysqba4vbdQZfRc8OHDh/IZoXrw7GScCSQ1bSBjjQoMcpTNUGOZaua8IYNyyDwz&#10;dOlmjFi2RWaqIVPN0PR3pdlGZquZt1a+NZfmo4w1ylyjjDVWUJEpMtZQmZpGZqsJ0ljTevg8tBw6&#10;G80HTUfThClo3G8iGsaOxUu9RqJ+9HBEdhuMel0HVqmxRpkB7IYAMhNQWSDTiFtCNRzo66eksBsw&#10;wgVtu91som83LZfWwz6OMn/4qyP79tA8lLFGh5YRqK5pWqf947RudvTh+voohdtYo+O0T5VoGG2D&#10;Wr7aHvXbXle0HbohRq8ztT/06WnaQHXjC5q3fT8paJ6hzpdhGIZhGIZhqE/YJG4Mmvcbh5bxyWg1&#10;cAraDpmOjqPmosfEpYibvhoJ897AwLT1ov+7AYmUBYbMKqJPTCYX6ruql0OoF0eQIYbMMNT3pZdF&#10;UN9W9W+luYb6wDS+XcpMo8uXsUbMy3o5BvXTRb+bzDPUV5eZa4RUZhrKIiuNNZqpZsiSTRgm+u5s&#10;rGHVNtmNNQSZaYaP3YojX+SZJR4CGWuczCZOv/Uyp99uhunDnRTK+G7GVcMCjafkNI6veajfSm6o&#10;c8aa0tJSaRCh7Cv0Sb8ZZ7iuGIZhGIZhGIZhGIZhGKZyoIDWJ0+eyIdE9OCI3hwfqIyp3tQkY42X&#10;MUHKCKLXZWTSEMNMk4GV8YX0/gtotiNSbOOLaLOzEbrva4+eYpu77mqPjlkt0XZnE3TY1QKd97RG&#10;u91N0TKrAZrvfBHNdhomFStLB4mWJdah6Xv15fhUd/0O9MTAT+OQeDAW/Q/2kiYaKqPvQw8NxLTj&#10;k5F6ci6Svxgnf9Nwyl4jt1tbZ91Qo+TPWGOYLGgYjePJWKNEJgMaj0xAhiFCrb8hNV9r/rb9oYsy&#10;7JAZiI6TNruaoK2oJ9oGu2iYMg1VpuzbUjXy3j+GKLuRua+kxHjm90YkOZyMNWTo+q1UYzJDSYnx&#10;LAOJabgR03iMN0LWsWP+NtfDnfRpjDpUx4a3kYaOHyWzTKyX3C5zWmXo8szPvixdapwQ5LW9Zefr&#10;baxpjyHSWJPBxpoagNt7C1VGzwXpBXz0jFA9eHYyzgSSmjZkY83MsqYayiJDQToUmEPGGXrD7XDK&#10;VrNimzTWUOYama1m0TvyTbgUvENGHJoXBf1QEJCTsYYCkSyZb/tVgUfSWKOZapyMNe3JWJO0SBpr&#10;2oxc4DHWDJyOpvGT0ajvBDSIGYMXe45EfTNbzQtdKsdYwzAMwzAMwzAMw1RPqE/YOGY0mvYdi+b9&#10;J2hZa2ah46h56DphCXpNXYl+c17HwLS35IslqA88WPR5ycRCfVuVfUZK+079XeoDS+OL2S+m/rAa&#10;z7WpxsFYIw07Zt+d+upkpLGMNdRvF+o/b63sl+vGmsS0DbIfTy/EoBdjsLGGVdvkZKzxh9uMNazw&#10;yA11zlhD/ximNObU0NKbluifwowzXFcMwzAMwzAMwzAMwzAMUznQw6FgxVRvaoWxxgywV6YaQ1Rm&#10;mFKafhBpqh5aZr2Etnui0GVXKwz+rD+Ss8dKo8vow0Mx5LN+GPhpX8QfiEOv/V3QcXcLtNnVCM13&#10;1pcB+o3ep/mLT2Vy2fk8Ou1qieGHB2NO9gys/noF3rm4HhvOr8Ur367C8rNLZRl933zhbXx05SN8&#10;cf0L7Mjbjje+XYMZ2VPR55OuxnZLA4WYp1hGk/cjHUw1HrOCpx4oW46ohyyhnYaRoJGQNM6outwZ&#10;KYbXF99fMLLyiPGNDCSGaaJsnYrv5rROIrMMmWm67G0jjxcyB8V/0qeMaBiN5zSPipR1TFSh9DpV&#10;hhlDtJ/MfUXKEuMLNRL7JWrnb8VwUx/8B6Le/4043v5DiH6bx4aYnsw0TUliPk3lPteWLY95USbH&#10;JXn2qX+p8dVxJupS/FbGGctMI9fTlCoT62YcO8b0TVWmJDkfX+uglhdOGfM21sUwHJHYWFPzcLqP&#10;8Cd6LkgBK/RdPXh2Ms4Ekpo2kLFGmWYoyMeXqUYOE6LgHGmqSdsg33BLgTijVmzD6FXvSXONzFZj&#10;mmpoPJmtRsyPAn+kqUZIN9V4BRIJqaw1FGik3sBLZptAGWsMY81CzVgz1zTWTDONNePRoE8SXuw5&#10;ApFkrOk6CC90SWRjDcMwDMMwDMMwTB1GZqwhYw1lrek/Hi0TJ6PNoBS0HzYLnUbPR5exi9A9OQO9&#10;U1YZ5pqFb8tML5S1lfrF1MdVRhjq08pPIWmsMX/LzDWmAYb6xzSNPo5lqhH9ZCnxXWW88ZKYTvaT&#10;xTxkthohmieZaqj/TUYa+oyb84Y00lAGWfpNn5S9htaXTDW0/tSPJ7GxhlXbFKyxRo3vNC9W+OWG&#10;OmesefToEW7cuCEbX2pwyTzCOKPqKjc3l+uKYRiGYRiGYRiGYRiGYSqQq1evWv+zpP/L0QtvApUx&#10;1Zvqa6zxDpZ3kmc8Mc0HZHpREsPJXCDlMaiQ4aDVBw3RY087DP6oH2YdTcEr5zKx7txaLDu7AjO/&#10;WoAp2ZMx7ssRGHlsIPp9HI2Ou5rLDDeUtUYaXN4nRRrL2PFb9NndThpk1n/7hjTOfH3ra6ljhZ/j&#10;4x/2yrIDBftx6sdTuPHwhsyq8N3d73Do6iFprhn66QCxXmTcEfN833t95fKULKOCbtx4DlHbf4sW&#10;H7yEFjtfRIvdL6L17ii0290M7U213tVIDCMzTBOx7Y3QaPsLiCJzjZB3XXoMCU77RKnVzkbouq+t&#10;NNRQ1p1xX4yWxiS7aBiZb5zmUZHyHBNVKe+61UXGGo+pRvzOes4024hysf+bbhd1vKMBmr9XH83f&#10;F/t0hzj2pFnFNNHI6Z9HUzE9fdIxIPeddbyXx1hDEvUoPqWxRszHMNbQcszjzlymPPY+UMYaY1oj&#10;Q0wgY40qU8sLl4z6lXVszt/bWDNAGmu+YmNNtcftvYUqo2CV/Px8XL582Xrw7GScCSQ1rVtjjS8p&#10;ww19pwAdCsihYCJ6Uy8FE5GhZtTK7TJjDWWrSRTD+otx1Jty3RprKKiITDSWscYMGvJlrFGmGl/G&#10;mhZDZkljTZMBNmNN9yFsrGEYhmEYhmEYhmG8jDXN+o2XGWvIWNNu2Ex0GDkXnZLS0GX8EvSYtBx9&#10;RB+V+rnxor9LGWuo70v9ZWWqkQYZs6+rm2aoDywzzJh9a+rnklHG6hfTdOa0ro01piirLK0TGWjI&#10;TEN9dpW9how21DenF19Qphp6CQb12SnTLIky77CxhlXb9E8tXpZmmWDExprKkxvqnLGmuLhYNrD0&#10;T2JaIXrYxjjDdcUwDMMwDMMwDMMwDMMwlQM9JLpy5Yp8SEQBrfT/uEBlTPWm2hprpDlABcl7guZ1&#10;qaB6TxC/YQjwZK0R45hmAzW8865WGPPFECw9k4rfXdqEz258ii+vHcfnBZ/jwA+f4KMf9mHfDx/i&#10;9UsvI+nwEHTb3RatPmyA5lkvGoaX90lkrKGMHb+RmW/GH0nCyjMZ0kSTfzcf1x9cl5/f3vlWlm28&#10;9BY+zN8py549e4bbD28jtyhXlpEJhTK7tNjZAI3ItGM31JDk9pHUdqg6eE6aL3p/0hkjDg3EzC8m&#10;I/30Qrxx/lW8ef41KcqYk35mIWaenoz4A73Rmsw1ZI6QBglTWj0FMtZ0+rAVhn0Wj+knpshMPO9f&#10;3ord3+8uIxo28NM4x3lUpDx1VIWyHbseiXIrW41Y1yzaD7+VZhkygLTb3QTd97ZDv0PR6PNJF3Td&#10;2wbtspqglTg2yNhF00kjjphOGnPEdFEfqIw2Yv7mcU7GGmnCEctUJpiy66LLmM44BkQ9iu+WRJlh&#10;nFF1a0yjn2NqeJMdRmYo/8YaEpWHW7QeJLWtRh0ENtaIH75MNSSm0nF7b6HKioqKcO3aNRnI4vQQ&#10;OliFaqxRQT9KMlvNvLVe2WpGLt8qRaYaylYz0MxWQ0E80lQj5kEBRMpUE9BYk7zcMtfIoCGhLqJM&#10;N9X4M9a0HeVtrGmWmGIYa+JqtrFm+PDhiIiIwOefu3/ram1g8+bNWLRokfmr+kD7gfaJW2g72rRp&#10;I7/TdGqbyDxH+5VhGIZhGIZhmKrBl7GmrTTWzEOnMYaxpnvyMkRPXYXe01aL/vIaDBB9Y3rhBBla&#10;yARDfVhljvHq65plZIyR5hrTEEPfqb9L01rmGvGdfqtPX6YaNQ/qbysTjXyxhfhOInONzGBDpprU&#10;t+R6UqYaejmGMtRQ/5369GysYdU2kUkmFDnNixV+uaHOGWuePn0qDSMPHjxASUmJfNjGOMN1xTAM&#10;wzAMwzAMwzAMwzCVAz0UoiBWekhEL7qhh0aBypjqTbU01sgAfyNY3hMw7wmcN6QC9FUQvxHIbxgC&#10;xHh64L+QDLQX847b1wMLv5qN969swak72Sj8uRC3Su7gzqMfcff+Vdx9cBM/PbyLT3/8BHO+moru&#10;+9ui9e5GaL7zJc96kdngg+fQ8IP/kEaTEZ8nIvXkXGmi+VHMh7KqP3rySMzzjixbfnYpNpxfi3M/&#10;nUNpaal8ORQNz76ejfliXSgDDGWUabKjPpp8QJlx1HLUdnm2T2qnt3Fg0Kd9Mf/UDLzz3VocvX4Y&#10;18U23BD6UejyT9/h9I2T2HMlC9NOTUCHvc3E9KquqD7FvMzlSUOGkNM+UYre1xFTv0iWx8ynBZ/i&#10;h6IfpFHILho24egYx3lUpKw6qkqZ9VlGajgZZKRoPz6HZh/UR6v3GyJ6VwcM3NcX44+MwLjPhqPf&#10;xz3Qfk9jNN8ViQY7fy3GfV5mJ2r6XiSitov9RBmO5PJoH9K8jIxDlrFGHvviXJEyhjvKaz1FPYrP&#10;KDG9ygBlnGPKMGPMv/H7NJ3n3FLjSGONmIfMuCTLteVIUZmQXFaIUvPwknEse9oGoy50Y81KaazJ&#10;loYZNtZUX9zeW6gyei748OFD+YzQ6SF0sAraWDPrNSnLWGOWUbAOBeUMWrxRBuNIU82KbTJrzbD0&#10;d2V5ghhOb8WlYB5pqhHTy2AhLRiIjTXBo4wYwZpMyLShGzfI3EEmD1JNQBmKfElBRhf6rcwrTvzj&#10;P/5jmelJCqpbp+EkMsDo0Lj+6lDNS/8eSAzDMAzDMAzDVD4+M9YMn4VOoxeg67hF6D4xHdGTV6BX&#10;SqY01vSe8Qr6ij4vZayhPjL1Wy1jja2fKyXKyChD4ylDjOpzU7+X+sfSTCP6yqq/TJ80vpeUsYb6&#10;6lo/nV6AQWYa+k0vuJAZbEQZZZulF2OQqYb67GSkkTL782NWf8DGGhaLValyQ50z1tDDNTKI0AM2&#10;+qTfjDNcVwzDMAzDMAzDMAzDMAxTOVBAK5kG6CERPTiiN8cHKmOqN9XaWGOaAZQBxBM4bzfWRMpP&#10;+q2MNVEkyioj9Vs5rGlWfQz7JAHrz72OL28dw5W7V1BS+gR4CpQ+A56VAo9+foy7xXdw6MdPMP/E&#10;DHTY21SaXlpIY41YpilprHn/t+i4pyX6fhKN5KOjsSv3A9x4eEP+n5pE5plPCj9BxpnFeOPbNTj1&#10;4ykUPSmydOLmCSw+k4rYj7qj055WaCqWIbfFy0RA26UkfpumDDI5NCMTzs7nMO7zkXg5Zzn2f78b&#10;39275OUHuP3kFi7dP4fs618i9eQstN0ThabSJEHzVttjLMuNsabn/k6YfWI63rm43toeJ2gYGXCc&#10;5lGRMo6JKpZZn46S44jjR5pqjPrv+GFzxHzSDWM+H4r5x2filfPL8dq3q5BxOhVzjk9F8pHRGPFZ&#10;AhIOxqDPJ13RbV97tP+wBVrtMvelmG8TMZ8mYn4yGw79luthHKcBzTX6+gkZxhpRn2SOIZMMGWZ2&#10;vCiXRUaVpmJ4k/eN5RjbI8ajjDo03I2xxlxOSJLz9Mg4jklG2xDFxpoaj9t7C1VGbS29gI+eETo9&#10;hA5WQRlrzEAcFeRDxhoqp7fgDliwHoMWvSPfcksZakat2CaDcShAhwJ1EtM2yDfiyoAeMY001ZjZ&#10;aoIy1pjmmrpurCGTCBkuyNRR3ow1NC3Ng6Yno0cw2VaqEqoDu6nFH8pg48Y4FGzWGR1/60XlZOJR&#10;UH0H2m/+DEEMwzAMwzAMw1QcAY014xejR3IGek5ZaRlr+sx4BbGzX5MvlqBsMNR/lhlnlLFG+25J&#10;mWUoa43oL1O/m0T9Zuork/FG9Zvlp2mkcTLVqL479dMpM40y1tD8ZJlpqqFssmT+kRlnM34n+/FS&#10;y7YgKfN9THh1FxtrWCxWpcoNdc5YQ/8YpjTm1NDSm5bon8KMM1xXDMMwDMMwDMMwDMMwDFM50MOh&#10;YMVUb6q3sYb0vEcyeN6QJ7Cegvg9xhqSkWnDMNbQJxkA2u1uIgPsZx6djL0/ZOHqg0Lce3wPT6Wj&#10;xjDVPC0txbWiq8i59hV+d+ltjD04FM12RKHZtvpo/v6L0lxDar7zRVFeXxoNWu9shHYfNkPcxz3w&#10;9oV1MoNL8dNi+X/qxz8/xqGrh/Dq2dVYe/41+f27u99Z+uzKJ9JYk/BpP5m1pmnWi9Kc4G0ioO0y&#10;ZWU6MQwFTd6vh6a762Hs58OxOmeZNNZcvnvJ3LMGP5XcxndF55F97UssyJ6BDvubWKYHZUBQyzMM&#10;GmysKbfM+iwr8zim43IHmb3I/FEPMfu7YtrxiVj33av4qPBDnH6QjW+LzuCrO8dx7Obn2H91N/5/&#10;9v77MWor7NqFz//y/Pad875PCphmcKH33iH03nsNEEKA0DukEUhCQgjFHZvee+/VNuAKtgHjCrbX&#10;t9eW9lgzlivNhvsiKzOj0UijLY08Gu1L9+5H27Hpzlp8f2kOJp0eg4Fqm+l+oANa722M5hENERzK&#10;bdJPxVqHns+Kmp8nZphb1GusqHZU07CG87Y2moQ3QOvIQLSLaYyWEQFoGq4+E/wMhKnPgBZqrPnp&#10;bVK9B6uCFIeZ6djbmY5piyrGnq6JiDWfHm7fI8oKzwuywwrvu52ErmzKE2tMhx4j17DaDMOOOrqz&#10;zne/amGGHYYo1fAKt5RqRq/ZpTvksJMOO+uw4w6vjMvXGKnGdAJipyCTUsWaqau1ROMRa+zORJ+j&#10;WEMxxIgwTknjc4OSTGl5W0z7VhZfccaX0qbrtgxMTZGcBEEQBEEQBOFTpDSxpsWwOWg96nu0G7cI&#10;HSYtQ+epq4rlmtkbtFxDgYXHyazayuPeEjINo459dez7PM7tro6V9bG3fRyuj595vMxjYIdUw/G8&#10;YsQaHqerY3ZTrYbhsTiP3Sna8KIYrFTD43RWljXH8aw4y+P4MSqsVjNhY5iINRKJ5IOmInx2Yk1O&#10;Tg5SU1P1zpc7XMojgjumrWJjY6WtBEEQBEEQBEEQBEEQBOE9kpSU5PnNkr/L8YI35Q0TqjfVX6xx&#10;xNOJnmElDasyhqdChmNcS6yhVFMbwaF10CWmFYYe7Yu1l5bhStoFXaVGd5wvtFJYVIg3RW8Qn/kQ&#10;JxOPYMuDTRhzfABaxLRAq4hALRSwck2LiEZoHt4QzcL90TSivhrWSCUQnaNb66o0bM+X+S+1VJOd&#10;n40zKWfwx53NOnuf7MX51NM4m3wSJ1JOYM/D/7Do0vcYcWwAOu9vbYk1YZSEipfRii0OsW2MXMPl&#10;3F0LjaPrYuyx4Vh3dYUt1jzgavXwIu85Hr68hwtJZ7Hg/Gy0OxiMRnsodziEB7vNtFij5uu2TkxE&#10;rKlA7PYsGbb1Vypfqu3zC9XWXyMwrA6GHeyH325vxOm043j8Mg6vkWtvm0UoKijAi9wMPM6Mw5nU&#10;k9gTtxPrbq7GzHPTMFx9Zrsf7IB20c207NIkrK7a1tV8VPzDvlLtwfVLucUZa72XDJ9TbajD16n3&#10;qIf7aSmta0xL9DnSAZ32tkDrqMZoHNlQ7yuC1TYbyO0x9AsV9Tpuv/Z68JqfXnZnnO1SiahpOiNi&#10;zadHRb9bmGHsrBIfH6878LudhK5sqiLWsJOOEWzYSYedcvRVbtkZx6daDavY9F+4VY/H17Gjj9eV&#10;ddlByJEyxZrJKz1yjblabzs1jCIN87mINb4VT6oiX3AaFDfc4PDKVIKpbjjbh8vB5XGr+lKamMTX&#10;OMc30ygtzmkY6Ylw+r7zdZufG5yGVKoRBEEQBEEQhI9LqWLNcIdYM3EpOk1ZiS7TVqPrjLXqeHcD&#10;KNfwOFoLLCqUXYw8Y455zX3PY/U8K9PwuNgj1/C4W71WV66xj5mNRFOaVMPxKdJQ6NFSzfzf9GOn&#10;VGOEmmHqmJ3Vanj87hRqxm8IxZi1u0WskUgkHzQV4bMTa/Ly8vQOlj8S8w2xhLngjrSVIAiCIAiC&#10;IAiCIAiCIHwYeJLoyZMn+iQRO7Ty97jyhgnVm5ol1tgyjUkJqcbqtB+wxxqfFTgah9fT8svYE0Ow&#10;9toyRMWG4tFLq4NsUVGRHes+5ZqM3HTEvniAs09PYufDv/Hb/d+w5cGvKr/g9wc/2/lJZ7PKpttr&#10;sf7Gamy4uQYR8RG4knZFV6OJzYzVtxRrouLDtESz6/6/2H7vL2y8tRY/XvlBiydDjvVFl5g2aBUV&#10;pCULSjNGiqCY4BFr2C46alilxJoMj1jz/fnZaHswSIs1zgomRnQQseYdhevGJVZFIMpezFdoHRmA&#10;7qo9vz01FRGPQ/Ak6zGeq+2voOiNR+zgdpnzJhsZeemIfxWHaxlXcTzlGCIehWP7g2349fZGLL+y&#10;CHPPTsfo44PQ80B7tItugsaR9eBPgUptP1qWUfMuW65R75Hbml39idsBq+H0ONgR444Px/KrC/HH&#10;3V+xTn2GFl6ci+lnJ2Kk2mf0OdRVza8pgsL9EMB1oOdnz4fbmEtErBHKoqLfLcywzMxMJCcn644s&#10;biehK5uKijXspMNQjuGVbs2trlbz419aohm56j/rKre2WMNOOrxCLzvvsDOPng6vtjvbFmt4a+7b&#10;nYRErCkbijSMEwoYFDoMfOwmgDDO17pJJ1UVdaoTbvIK28d3+X3bzcDXlyUWOeUZXzjcWZGG8zDT&#10;8hV23DDrxHcdC4IgCIIgCILw4SlNrGk1Yi7ajv0BHSb8iI6TlxdXrJm1XlersarWbEJ/dSzMi01Q&#10;bNEiDcUZ+5jXSDT6ONg+BtZyjXqex8fO429KNuaY2Ug0XnKNr1ijjr95rE6ZhvM2jwcs3Kor1Qxd&#10;9o+uMKtjXxxj7Lo9WqqZ/HOkvuWxvYg1EonkQ6YifHZiTUFBgRZGsrKykJ+fj8JCXjZPcEPaShAE&#10;QRAEQRAEQRAEQRA+DDwpxE6sPEnEC93wpFF5w4TqTc0QaxwSTagfAlV4GxDCqGF7+BzHo1TzNQL3&#10;UGCgZOGH5pGN0D6mKRZd+g5HnhzA3fSbyMzJUEtegMLCNygqKkAR/7FzfSHwhr83v85HZt4rpOWk&#10;ITX7KZKzUpCUlaSSqJOczahtPSsZ8S/jcfv5bS3UXEy9qEUa35xMPYmYJ5HYcutXLLm6EGNPjkT3&#10;A+3RNqopmkcEIDi8PgLDrGWiUNMg/Av4h9sVR1R7sIqNFd635Rour1OsuUaxJgIPX3qLNc+1WHMX&#10;5xOLxZqGu23JwZYqRKx5x9HbYsmwfQPtBKnts0dMa7XuBmLd5RU4l34WalPEm0L1Px+ho6CoEK+L&#10;XiOvMA85BTmqzV/hef4LpGRz+4tT291ZxMSHY/2NFZhwZiT6HuqKlnsD0WAnt586ah3Xhr+aJ+MU&#10;a/z1rRFR1HukUMPPVGgd9Rmri14HO2Hy2TFYd3WV2oaPIyUzBTfVdn40cT92x/6DNdeXYdrZCeh7&#10;uBsaR/rrikseqYbT5jbmEhFrhLKo6HcLM4znBbOzs/U5QreT0JVNeWKNqU7DW3bIYaceT7Wa+b/p&#10;q+9SoGFHHF7RdvSaXVa1mhX/YsiSbfpquP0W/K5fz45FpvMPhRoj0rATkQ5lGbuzkO5YNG0NOkxd&#10;bWXKKi3WUKRxijUUbbRUM2kF2qnw1sg1bSjXaMFmCVqO+/GTEGsoXfhiZIyyZJCKQGGkohVVPiaU&#10;Tri85aUsiYUCjJscw2Fsg9LEGcJ2Kk184XydOMd1E2v42Pd9u8Up6wiCIAiCIAiC8GEoTaxpSbFm&#10;jCXWdJq8XFer6TZjLbrbYk0vW4qhzMLqrpRZeAxsRBge73ouMKGOa3XFGnNMbB8XczyvqrGOC1UY&#10;mcZcqMKMqy9+8f1mXTVWX+DClmpMpRpeFINSDY/Z9cUw1H1Wnh2/PgSTNoVj4sYwTGC1GnVcT+lG&#10;xBqJRPIhUxE+O7FGXx2vsFBXX+GtPqknuCJtJQiCIAiCIAiCIAiCIAgfBnZoff36tT5JxBNHvHJ8&#10;ecOE6k3NqVjD4bVhVath539KFNa4zs76rAYStOdrNNlTDx32NsfgQ30x4+Qk/HP3T9xKv47krATk&#10;vc5WS16IIvv3ZM8vyuoOf14uUMML7K73vGXe6BSUSA5y8Sr3FZ7mPNVVam6m39SSDXM1/ap+fOfF&#10;HRxLOoZfb23CrHPT8M3hbmgW3shrmU0VHkus+dKuWqOWm+2hlre4Yg1jt8nuWgiOroMxx4Zh7bXl&#10;iNFizX17YSwo1jygWJN0puyKNVpGELHmncSzzXrHqlhDsaY2gtS67ryvOYae6IUlF79FVNx2tX1e&#10;wYPsu0jMe4KMN2l49eYl8gpykV+YhzdFr1FQVKAlG7PFvlH/ctUWmJj9BNefXUFkXBg2XluHueem&#10;o9+hbggOD0BQWF39ebEq1xjpxRZfSoSfJfX+wuogOKKe3iesvbECUY/CEZ8bj9fq34vX6YhV29iF&#10;lDOIiA/Fb3d+wqTTY9Byb5CWcrjNclpa2uE25hIRa4SyqOh3CzOM5wV5AT6eI3SefK5qKiLWuIUd&#10;dCjM8Oq77IjDjjdGrOEVbynb8Dl26GHHHnYGMmKN6fxTEbGGlWoYEWvKFjreVoqhSEKB41OgvHbg&#10;827SjVO2YTuXJtdwONvbF8ovbq9xvp/y3ltFqtoIgiAIgiAIgvBhqKpY02OOVUGGoguruFJo4TGx&#10;FmXm/qyPeT0ijbpvjo+1VGOHw3gMzfE5HX2RC1uu0VHTMve1VKOmz4tf8DidlXJ4y2NxSjW8IAbf&#10;x+Al2/RFMHi8PmTp31qeoVQz+acITFIZvyFUV67hhTNErJFIJB86FeGzE2v4wzDLmHNHyyst8Udh&#10;wR1pK0EQBEEQBEEQBEEQBEH4MPDkUGUjVG9qjljDUJwwMXLAV/AP+dLusG9VAwlW91vtaYiBB7tj&#10;yeUFCHsUistpl5CW+wzZb16hqIiVagqBQktRcO0/rwZW5BpOBWok/kad8zoHL/NfIi0vDc/UfEwy&#10;cjLwPPe5Fm3YzuNPj0av/Z1KtLMRBbSUoKUatWwUaPSyWmKEjpZt7PagWBPjFGvC8fDFPfudWTzP&#10;S/cWaw4Fo9Eevp7TZ/tZEoKINe8wnu3VO0asYTUlCh/NI/zRdm8wBh/rg5kXpmLtjZXY+eAfHHi8&#10;F+eTTyFWrcsXeRnIeZOltrPXdssWw+2zsKAI2a+zkZ6bhtiXsbj07DL+jfsTU06OQcuY1mgSVg9B&#10;YXXU+7K3HzV/yjO+kg1FGP8Qfpa+QmC4H5pGNcDsc1MQFrcHl9W6TMtOt2Sy/DfIzMnE08ynuJV+&#10;C8eTj2HxlQVoF9MMDXdxHRRPS4s0Zh5qnr7tUaWoaTkjYs2nh9v3iLLC84LssML7viegq5KKijW6&#10;Sg079KhbXvGWV97V1WqW/aM73Yxdu9sSa9R9ijb6qrzqeY5HCaen3QHIiDWm01AJscYexk5GItZU&#10;jtKEj7LgayjUfCoyB+WW0paFUguX1U1O4nO+Ugwf+47LaZcmx3B8Z2UZU22GMcN9x/FFxBpBEARB&#10;EARBqD68lVhjCy8UXCjW8NhYV59Rx8esMMPj3c7T1+pjY13Z1edY2cg1nIY+Bv9+sz621kKNCo/P&#10;dexpUqrhPCjSeMQalQELt+pqspRpKNXo43V1HM/HlGqm/ByJySoTNoZh3Lo9+qIZo3hcr8YVsUYi&#10;kXzIVITPTqzJyclBamqq3vlyh8sTc4I7pq1iY2OrfVvlZWbqK2pl5tkDBEEQBEEQBEEQBEEQBKEG&#10;kZSU5PnNkr/L8YI35Q0TqjfVXazREoAjHkEgVD02nelDvtSPg8L81GvqocnexuhxoAcmnZuKnQ//&#10;QcLzu3iR91TXmGENGlCqUfDxm8JcvMl/hdd5L/E694WVvOfq1sob9bggLxNv1PNvcnlr5XVuDvJz&#10;3yD3TZ6ulMALPpVVUZ3tvOn2Ogw7NkjLKcHh9b2X2RYE9DLZUo0lJZjlLV5uI9Y03P21FmtGHxvq&#10;EWse+Ig1GVqsuVOmWGNEBCMjON+Xb0SsqUC4nZYSSjWmOlGAWg8Nd32N1uFqe43phJFHBuPbMxRs&#10;lmN7/J84kXwEcRmxSHmVgszcl8h6k4XcolzkFeUjX1evKbLkGvVPPUKO2paf52fiWFIMfjg5CR33&#10;NUeT0HoICq2j52tVfSr5nooFGytNwuqjVXggFl+cj9PJJ/AoKx6Z6jPCajmF/PiofzmFOUjPT8eT&#10;7AT8dHs92kU3R6NdVmUlPR1uX5y+ul+Z9ik3PtMSsebTo6LfLcwwdlaJj4/XHfB9T0BXJeWKNd/9&#10;qjvv6Kvr2mINO/QMWPSH5wq3FGp4VVvdAWfVfxhuqtX8sEV3ANJX1Z3zk9VZiNVq7M5CTqmGIo2+&#10;Yq/jcafpa9HRlmvet1jToMdY1Os6EnU6D4Nfx8Go3X5QjRNrKgOFkU9FqOFnwU1iMXAZOby0aj9u&#10;Ao2BEo2ZHqfhK98YONz5HhgDZSfzOr7X0sQcI/6UNg9BEARBEARBED4spYo1w+egzegFaD9+MTpO&#10;WobOU1eh6/Q16DZznTrmpQxjVZrhMTSFF4o1PIbWF6pQx9e85TGxqVrD42Q3sYb3KejwuJrCDEUZ&#10;vpayDadtxBpOs686TjdiDefFmPuUaHgRDAozPF7ncfyEDaGY8kuUlmoo2PBiGTyuNxVreBGNHTt2&#10;6M7lN2/e1L9N8DcK/j7B3xL4G0VeXp7ut1yR34kFQRDeBZ+dWMMdLX8M5g6Yb4g7XMGdmtNWaQgf&#10;Uxu1a9dGg8kx6pEgCIIgCIIgCIIgCIIg1Cx49bUnT57ok0bs0Mrf48obJlRvqrNYY8k07KBvddLX&#10;CWXUePrW6kzfkFU21Osah9dFh/BmGHtsEJZd/h47HvyFi0/P40V+JnJf56LwTQGKCorYq16LCBQW&#10;Hrx8iKsZ13E57QouPruES0zaRV3h5vKzyzpXnl3R4TgmHOdC+lncenEDsZmxSMlK0ZJJaRXVb6bf&#10;xIqrS9D7QGe0jWqKoLB63susZQBr+Zy3JaQa8zzbYvfXCLLFmjXXliH6URgevLhrz9EiIy8N91/e&#10;wTmKNRdmo92hYATssadVQqyxRAXn+/KNiDUViFo3pcUj1bAKEd9veC0ER9RDs8hG6HigFfoe74qR&#10;Jwdi6pnxWHj5O2y8tQZ/3f8doY924lTycdxPv4fkrFRkvcnD6yJrWyssLMKb12/w+OVjnEs5g233&#10;t2LckZFoFu2PJnvqIyjEEmuK5RqfmPek3k9AmB/axzRFvyNd8dudjXjw/B4yizKRX/gahUZAUWTm&#10;vcKdjFs4mBCDhZfmabEmYKeftVx6ump53drGGZ+2qVB8piFizadHRb9bmGG8mF1ycrK+QqyvJFOV&#10;lCfWsAMPOwJRsGEHHt6nMDN4yTZ9BdvRa3ZZnW/cqtV8v9nT6cdINW5ijZZqpq8tESPWdJi6Wgs0&#10;byfWqIxZhBajF6L5yAVoMvw7BA/+FoEDZqDRN1Pg33uCrlpjyTXDdeWaT1msET4eRmoSBEEQBEEQ&#10;BKF6w2PCwD7jEfzNRDTpPwXNBs9Ei2HfovWo+Wg3diE6TFyCTlNW6Io1XWesRbdZliRDsUZXbWVl&#10;GXVMzONjVo3R1WQWbtWPeYytj4vV8TAr05jjZE9cxBpWoTEXr/DINS5ijZkHL3jB43PKNDxWp1DD&#10;43hWppn6614t1lCwMRfL4P3xKjy254U0RKwRBKG68dmJNdy5cmeblZWF/Px8vaMV3Kk5bVUs1owJ&#10;lw4FgiAIgiAIgiAIgiAIQs2DF7hhJ1aeNOLJI3ZyLW+YUL2p3mINhZri+OvO87xP8YSPv9LVVwJ2&#10;+SE4vBGaRjfHwAP9seLKYkQm7MGNl5eRlJOA/IJ8FLDURiFrbVj/MtW/21m3cDjpEPY82oVdcf9h&#10;x8Pt2BHL/GPdqsf/PfzXJxzGcf7G9rg/ER67B6eSTuFWxi2kZqeWWlH9avpVLLg8T0s1zdR7DQyt&#10;673cavl8pQErlvjgK9bo9qFYE12eWOOoWGPEGltQkIo17yn29lt6uI3b6zS8NgLD6iA4rD4ahzVA&#10;0zB/tA4PRsfIFuiotueO+5th+NF+mHt6On65sUGt4wjceHoRL7KSkJ+bBajNrbCgEHmFubiadgn/&#10;3t+GxZfno9+BHuozURdBoZRdOE+1fj3z9nkv9vumcNUiKgB99nfGhKPDsfP+P0jKSkS++sdqNbov&#10;gAqltNTsFJxIOorf7/yMyafGomVEEAJ317Gnb89DT7d4+iXi9T4qGJ9piFjz6VHR7xZmGM8LZmdn&#10;63OEvpJMVVIhseb7zZ6wk86gxX/qK97yare6Aw6lmjW7dCcdDi+vWg07DekORDPXe0k1FGk6TVtj&#10;xQx7D2JNsxHfo8mweQgePBuBA6ajUd/J8O81HvW7j0bdriO0VFO7w2ARawRBEARBEARBED5jdMWa&#10;XmMR1GcCGvebjKaDpqPF0NmWWDNuITpOXIrOFGumr/ZUq6EI02OOOv61j4F5PMzjaFaAYSi28NiZ&#10;lWQ4LsUaI9Hw1kg2+laF0+EFK4w0w1tdVZZSjS3WUNLhRTAo3lCq4fE4j9s5H1OlhoIN502BZuKm&#10;cEz6KQITNoZh3PoQXbGG9ynW8HlWohWxRhCE6shnJ9Zwp8qdK3e0spMtm5rTViLWCIIgCIIgCIIg&#10;CIIgCDUbdmjlCSKeNOIJJF45vrxhQvWmWoo1dmf54qo0lkSjE8JYkg0f60of+1qh36EeGHN0KBae&#10;mY89cbtwK/M60rNTkfsm215Si5zXuXj2Kh13s+4gKiECP93YgOU3FmPJtR+w6Mp8LLzyHX5Q4e3C&#10;y+qxyqLL32PRJXWr853OwstzseDqt9h0Yy0OPolxFWv4W3Xum1y8zH+J48nHMevcNC3VsFpNQEgd&#10;72X2EgfYBr4xz9mhbLT7awTH1MEYI9Y8DsODl25izV1LrDnvLdaUrFgjYs07iVmX5YXj6vesske9&#10;fzXMs52HfqnXE6vNtN/bFH0PdcGMsxOw/sYK7Ir9FydTTuBqxmXEZt/Do8xYJL54jL3xYfhRba+j&#10;TgxG++hmaKS2j4bhX6p2sao6aXmL1YrUdDkv8z7M5ytgV210jGmBiSdHYq3ano4lHdbbrhdFQC5y&#10;EP8qFiFxO/Hd+VkYeKg3moT6IzCkLhruUdNTsZbPXjavcLgdx3uocJyvVxGx5tOjot8tzDCeF2SH&#10;FZ4j9JVkqpLyxBp2ztEdeOxOPOz8ww427KAzZs0uLdZoqWbVf7qzDp/T1WrU+OzcY67S6xRrTIch&#10;N7GGFWoYj1jDYe9QrGk+6odisWbQbAT2n4aGfSahQc9xqNdtFOp2sarV1O4wSMSazxRWlDl+/Lj9&#10;SBAEQRAEQRCEzxUj1lhVayahycBpaD5kFlqNnIe2Y38orljjI9awYo0l2FhVZXiRCl6EwlnxlVVg&#10;WXWGx7Y8TtbHyxRp1C1f6xFz1C0FGl21xhZnjFxjKsvyPivGUqjh8fjAxX/qCjlarFHH6kbmYaWa&#10;yT9F6FCkYXUayjRasLGFGlPdhu9XxBpBEKobn51Yw50sy5inp6frKy1xZyu4U3PaSsQaQRAEQRAE&#10;QRAEQRAEoWbDk0WVjVC9qd5ijS1+hFkd/xuEfml3nK+FoLA6aBreAH0PdsWUM2Ox6sZS/Bf/Dw4n&#10;HcSN9OtIzUtBzussvCnItzvJF6GosBDJ2Uk4nXQa2x/8g+/OzcHw/QPxzYHu6LO/K3rHdEYvR3pH&#10;M13smMeddHrFqOzrhHmnZyIqPgyPXj7C89zn+uSpgb9VU7ZhG4fE7sT4k8NdpRq9zB5xoDYCvESE&#10;4vbwipdYMwxrri1H9OPwMsSas1hgxBqKD5yGiDXvJ04RpKx4XqPed4h6/+q+Eca4rXOcwBA/NAtv&#10;iLZ7m6B7THsM3N8L4w4Nx4Jzc7H2ygr8ces3tf2F4ujjg1h/bSVGHB+AztFt0DyqoSVQhX2lpm9L&#10;NXxsCzzWeleP1X1ub4Fhfvp+/0M9sOnOapx+dhxxrx4i502uvUatj1FB0Rtkq8/VtYxL2HB9NQYd&#10;6YNO0a0QFFJXbVd+lljD+ehKOCp6nTjD5bWjx6tknK9XEbHm08Pte0RZ4XlBVrLhfV9JpiopV6z5&#10;frPutMMOOpRqBv34l77KLjvcsDOQrlazeqfV8UYNZ+egAQu36texg09pYg07D/HKvF5iDaWaqavf&#10;k1jzo0OsmW+LNbNssWYiGvQYq8WaOp2Hw6/jENRuL2LN5wAFGoo0TkoTa/7nf/4H/8//8/+UmhEj&#10;RthjCoIgCIIgCILwKaDFmp5jENh7HIK/mWiJNYNnotUIW6yZ8KMl1kxzijUb0WueXUlGxdyyYgyP&#10;n1khhnINxReKNTyu5fGyPm5Wx8tGpvHElnMo0fDYnMfbPD7nMTdlG0o1ploNj9lZQZbH5sNX/Ktv&#10;daUadbxOeWbab9E6U36OxKRN4ZiohrF6DQUbjsMqN5yGkWtErBEEobrx2Yk13NmmpqbqnTB3wNzp&#10;Cu6YtoqNja3mbVWOWJOXqa+2xSTevYALFy7gWmKe/aQgCIIgCIIgCIIgCIIgfHx4wsj8Zsnf5XjB&#10;m/KGCdWb6ijWWJVq7A7zYV/r+Id9hQZhX+pbDm8W7o92kU0w+eRo/HRrLWIeR+JOxm28KHyBvDf5&#10;eFNYYPWN10JNAQoKXuP16zzcfnkTf97dinkXvkXfIz3QLCwAARG1ERBOCYDzq4UAT2rrjvkmxcNV&#10;1PgB4X4Yf2wEIuNCtUCTlZfldeEnnkiNzYzFqaRT2HznZww70s99eVUCQiyhxhlXGUGHkoS3WLO2&#10;0mKN1a41RawJDK2rt83mEQHlpOF7T9MIfzQOr4/gsLrqffnZ68QRNyHExGdcLaGoW2t9W8KLJdYY&#10;GUYtvxqHVZr0eKotgvbUQecDrTDkWF9MOzMea24tw683NmLiyVFouTcQ/rvUeNymuZ1ynXqkGsae&#10;nhqu17u6HxhWB03C66FRxNcYf1xtz09C8SzrKV7lvVKfo0IU2n0ACooKkV+Yi8xXL3Ey9TC+PT0V&#10;TSP9tSymK+Fw2m5iDVPa9qzHrUScr1URsebTo6LfLcwwSjXx8fF4+PBhCUmmKilPrPFc+XbhVkuq&#10;Wb4do1bvtDoE2VfaNWINO+ywEw479fCKur5CDa++yzjFGqdcQ7Gmw9TVOrzvFGso1DBasFHhcL6W&#10;ko2WaCjXOGLEGitL0cpHrGk8dK4WawL6OcSariNRp/MwEWs+I4xYw1s3WYbhZ41QrDFwWPPmze1H&#10;1nSMWMNb57iCIAiCIAiCINRMnGJNUN+JaDJgqiXWDJ+LNqMXoP34H9Fx0jJ09hFrGMowPJ7mLcNK&#10;MrxABavWsNIrj5spzuhqNTxuto+dOYzCjW8o6PDYnMfcrEjD6fE+JRtdyUbdUowZuuwfXaGGx+66&#10;2qyaJ+WZKb9EYdJPEVqmoUjDYVN/3atvtVSjjvd1tRsVMw0RawRBqG58dmINd7T8MZg7YL4h51Xu&#10;BG8+Zlvl2SKMSVrcNS3EFCcGO9euxVqdRRjTzhJrGjTvhV69VLoE6celRSrbCIIgCIIgCIIgCIIg&#10;CNWJlJQUPHnyRJ80YodW/h5X3jChelOdxZqGYbWsTvnhHG7JAPVC/1dXyJhydhxWXV2KHQ/+xonk&#10;I7idcRNPs1ORW5iLAsoAhUU6r9/kI/d1NuJePMCZpOP458EfmHNuJgYe6ot2MS0QHFZfT79ROOfl&#10;iN1hn1U/dOUPHXbWZ3WPOmgb3QQ9D3fCD+fn4XjycS3V5BXk6ZOmBp5MvZJ2RVer+fHKD+h7qKv3&#10;cjpSulhT/F6KQyGiYmLN87x0PKyUWKMeu7w/k48l1rSPbo6xJ0di4cX5ZefSvPeeb89NxZgTQ9Dv&#10;UHd0UO+Lgo3X+vFsLy5xG0/dt9a3vd2rdWAqMxkZxXweWL2J47bYG4DO+1vhG7VNjTk5WAtmfQ50&#10;RpPw+nq70EIa16eWaqxQeNHxzMd+H2q6vfd3wogTA7Du+gqceXoSWfmvkPdGbc8U0+x1WlCQj6Sc&#10;JFxLvYIdsX9h7NFhCI6oj8DQOpZQY2LPR793te7MMhTHni/HqWzMa+2IWPPpUdHvFmYYz80lJycj&#10;ISGhhCRTlZRbsca+8i0717BTDjvXsCMQr7DLjFH32TmIV7TllXHZmcd0HqJYw05B7CDUzRZrKNXw&#10;irylVawxYo2pWqPFGnXfVKt5G7GmxWhHxZqhcxFkxJreItZ8jjgr0BhJhreUZv75558SFWgqKtYQ&#10;t9cLgiAIgiAIglCzKE2saTl8ji3WLPYWa2att8SaOZv0MTFlGF1xRoXHyqwiw+Npiis8bjbHx54L&#10;UqjHvK9lGr7eGTUtHp9zOrzwRT9bqOGtrlSzZJueLqvUUKrhvHiszgo5rE6jpRp1S7FmwoZQLdfw&#10;OYo3pvIsp8tbU6VWxBpBEKobn51Yw50rd7ZZWVnIz8/3OhknePNR2irzMGa6iDDvOiLWCIIgCIIg&#10;CIIgCIIgCNUJXuBGX2AmLU2fPGIn1/KGCdWb6i3W1EajMD80Cq9j3YbURp2Q/4Ohh/pjW+xWXM+4&#10;hkev4vEiLx05r1kt5g2KWF6D/xXyt+NC5ORn40VOOo4lHMT6a8sx7fQ49DzQCU32NEQAhQg13Ybh&#10;nJcdu6M+q4WYaClhz9fw3/OVuu+HoLD66HWoCyafH4ufb2zEjbQbridMc9/k4kTKCd2+lEzYviWW&#10;1Y6vWOOUB7xjSQNalnARa+6XEGsy8PDlPVyo4RVrKCWtv7Ea+5/sLzMHEmLee3bGbseqa0vV8k1E&#10;34NddQUbr3XkJoQ44zuuunWuc2v75/rgcD/rOd0OtXTFJso1lGGC1OeiSUR9tIhsiNZ7g9A0vL61&#10;bvV2+6UKt1c1rn5MWYfhtNU2xs+Tnmdt+Id/iYknRmLdjZXY+yQC917eQaH6ADHUaswWXaA+Yzcy&#10;biI0fg9WXvsR/fb10JIZP5f+6vPBz4iOWiZL4FHv2ZG3lmoY83o7ItZ8elT0u4UZxvOC2dnZ+hwh&#10;O7O8bcoTa3S1mh+26I42lGrYuYYyDSvVjFFh9RoOp3TDzjwcnx1+2BGo0mINJRqKNVNWFcs1djiM&#10;co2JFmvUNDhehcSa8UvQYsxiEWsEL1ithvG9TyjGUJAxOEUct7iJOKbajSAIgiAIgiAINY+qijU9&#10;KdbYQo0RayjF8GIU5sIUPHbWx8q2TGPEGl2xZq5V5YbH1jr2fVNR9psFv3tuKcLoi2Cs3KElGR6f&#10;G4FHV6r5OVJLNVqmWR9iVath1RpbqmHlWV2thlVwVPgeOZzSjYg1giBUNz47sYY7Ve5cuaOVnWzZ&#10;fJy2isPOXu4yjElQF7sqjcqwmcu9Ktb0Wh7jqGpzF4mZ3pVv8uy5CIIgCIIgCIIgCIIgCEJ1gr9d&#10;8QQRTxrxBBKvHF/eMKF6U53FGt0RXz3WUo3unF8LDXZ/iT4HumLTrfW4mHoB8a/i8KooE2/wGgU8&#10;eVn0Gq/yX+FZ3jM8yX2MK88v4VDyPvx0ey0mnxqN/od6ou3epggKqaemZ02TwoElmJhO+mqeIZQD&#10;KAkYMeErNNzzFRqH1UfLiGCMOzECG26uRlR8JOJfxNutaWF+r36R90I9H4bvL83FsCP90G5vM/fl&#10;VXHKAqXHEgZ0+L5KEWucv5D7ijXtyxFrGLf3Z/KxxJqhh7/Bv/e36e21rNx/cee953TKCb38iy59&#10;hyFH+qJ5RCPVbo715CuDuMWMZ7+mNJnKI1rpduC2aos1aj0FqGFB6rMRsEc9t0sNU9uDqVDjK9Vo&#10;sUbNz19Ny5JramkhqO3exuh2qBNWXl6EiMd7cC39MlKyk/V5Fh3173XRG+QU5OF59jPEJMRg1dXl&#10;GH96BDpHt7beF6fnmY96f/rWmkexWGMeq+UybVCV8PWOiFjz6VHR7xZmGPe37LDCfa5TkKlqyhNr&#10;ePVbdq7hFW8p0Wipxq5Ww4467LzDq9kOUuOwU09vVquxhRoT01mIQk1pUo1TrDFVaZyVa4xww+Gs&#10;XMNhnBaHt520wkuqKU2saUmxZvRCj1gTPGgWAvtPR8M+k3zEmsEi1nwmsOoMpRgKNW4VZvg8q9GQ&#10;ylSsIZymU8wRBEEQBEEQBKFmUSmxZsZah1hTLNUYKYbhMTNFFsovvGWFGA7XYg2Pn+3X6div6+0I&#10;xZq+FGpUWK3GVKrh8fpIdWzOY/bR9nH7hI1hmPpLFCb/HKklGl4cQ18gQz2nK8+q8fg6vg+KOUau&#10;GaKmx+cn/xQhYo0gCNWOz06s4U6WZczT09P1lZa4sxXc+ThtlYfEayWlmLKFmDSEj7HEGqlEIwiC&#10;IAiCIAiCIAiCINREeLKoshGqN5QRqq9YwxRXcGGH+YBdfui0ryUmnB6JVTeXYn9CNJKykpBflIc3&#10;efnIK8pVjxNx5dkl7HscjV9ubcK3Z6dj+NGB6LyvNVpFBSOQlWrUNBvs+RoNQlR0h3x2zLfm1yiU&#10;1XHU/CgI2J30jVjTPLwhOka1xILzcxEdF4nrz64jIyfDbk0LnkDNysvCk1dPsPX2bxiq5k2ppmlY&#10;Q/flVTGigGvCzH3rveio906RonFMHYx1ijWZpYk159R7/tYj1gRwGkasUctZPG213C7vz+RjiTUj&#10;jw9UyxehZaUyk//8vefui9sIi9+N1deWYeSxgWgZGaDbzRNfGcQtzvFVjCBiRBqPUMOo5ddRz5tt&#10;0hk+FxDuhwC1nej1yvXpCCUXLdWEqLZU2zbFmgZqvNZ7g9H7QCeMPzsJO+/9hRsvLiMt5xlyXmfT&#10;PNFiCcWanDfZyMhNw6MXj/H7vV8x/vgodNjfEs2jAtT0rM+ljp6XEWvs+ar3r8dR951xbZOKRE3L&#10;GRFrPj3cvkeUFZ4XZCUb3veVZKqS8sQa01GHnXR0RxxbqmFHG17Flh1x2PGGHYLYyYedhkylGiPV&#10;mCvvlibWUJIxlWk8Yg0r06hbPtZiDavW8Dk1vN2kFZZYo6bJ4ZURa1qMXojmI79Hk2HzPGJNI4o1&#10;PcehXrdRqNtluFWxpsNgEWs+cYwMYyrVOGUZX3GGVFasoVTjrIAjCIIgCIIgCELN4q3EGnVszPDi&#10;EzxW1qKMCivCsqIMj68pt/CYWx9Dq+gLVdjH1FqqsV/LW31//m+WVMMLYKjXUYrhtExYDWecOl43&#10;lWqMVEPZxgg3pmIOL5DBWx7XOyvXDFXDOY1pv+4VsUYQhGrHZyfWcGebmpqqd8LcAXOnK7hj2io2&#10;Nrb6tVWekW6o3IhYIwiCIAiCIAiCIAiCINRseMLI/GbJ3+V4wZvyhgnVm2ot1ng61Kth6pad5hvt&#10;qY0WkYHota8TRh0ZjD9u/66X4VnuU2TlZSI9Pw23U28jMjYca66vUMs1GE2iGiA4rB4Cd9dBQIgf&#10;AkL9rOntYRUPFbszvhWro74RBbRswgohatymkf5oG90YXQ+0woZbq3D75U08zX+K3De5dmta5LzO&#10;QWp2Km6k3cCKq0vQcV9L9+V0xCkLeMd+D85hbBNWndldC41j6mLs8eFarIl5HI4HmXftd2HhK9a0&#10;MxVrOA278oleThM+dnl/JmWJNTxZzJPGzIWUC5h2bpLrNKqScSeG4WjiUXtOH5fk7EQcTIjBpptr&#10;MVa9r1ZqeyyxfsqKc9xy4i3ZUEox26kVazwzjotYw/HUrT+FF75ejRcYWhdNQhug196OmH5iPNZf&#10;X49TiceR+iYZhShAkQplk8LCAt0R4GXBczzMuofDiQex8NJ36BXVBQ331FFR60YtjyXRFM/Teszh&#10;nJ8d89iOa7tUJHp5iyNizadHRb9bmGGUauLj43XHfl9JpiopT6xhJRp2rGGHH3auYTzValb8a13Z&#10;Vo3Dq+Wyo4+bWNNt9kYtwZQl1VCQoUSjK9M45BpWqdFVa+xxOIwiDR9zmrylaFNZsaYpxZrBs0Ws&#10;+YyhCEMhxim/mCozzko1Bla2KSsi1giCIAiCIAjCp8XbijU8PqYYQyGGogyH8T4vXjFm7W6MWx+i&#10;L1bR137eM56PWGOmQamGYo6uLGNLNbwIBo/NGR6ns1INhZpJP0Xo6VOkYaVZijWmYo2WbNR9jmsE&#10;nAkbQvXx/nh1y2o103+LFrFGEIRqx2cn1nBHyx+DuQPmG+IOV3CnOrZVXlw4Fg0I0hKNJw2CENRA&#10;xBpBEARBEARBEARBEASh5pKSkoInT57ok0bs0Mrf48obJlRvqq1YE2KHEgg78GsJhtUwamk5plVk&#10;ELrub4up58Zh49012Hx3E/6+uxl/PfgNay4vx5yzM9QyDVHL1B5BYfXRKMwP/naFFnbQ153/93B6&#10;1jCvaAnBCuWTAC3W1ELb/c0w7tQwrLqyGPsf7UVyZhLy1T/fKuqUao4nH8efd3/HpFPj0GpvsPty&#10;OkIRoOyodqBYoJdfRbVJwO7aJcWal95iTUZehhp2D+eTzuH789+i7aHGuj11G9hiTQkRw+X9mZQl&#10;1vCEMaWi57nPcSThiF52t2lUJTVXrHG2r/28ihFCisUQ9/iKNcXTsKfniZGzOFxtt2p+lGwC9Hb8&#10;JfxDv9DbNiWctjFN0OdoZ0w/NQF/3f8dx5KOIO7FY+SqfygsQFERw04Ar/EmPx9PsuNx4FE01l9b&#10;qba1oWgT1hT1wyi6qfkZSctEvwcrns+wT7zGr2wc02dErPn0qOh3CzOMF7dLTk5GQkJCCUmmKilP&#10;rGGHH3bWYQcdj1hjX1mXV7fl87xS7jdliTUVqFZjhBot2Kh45BpTtcYe7hRrOF2+viJiTWuKNWN/&#10;FLFG0BihxlesIZRqKMU44XjOCjUVqVhjJB1BEARBEARBEGom76JijRZkTNQxMyUaXphi8I9/WVKM&#10;CkUZyjM8nvaMb4QaO/p1tlSjK9Wo43GGQg3lGYoylGJYrYbCDI/bWYmG0+fxuxF5JlK8+SkCU3/d&#10;i+mbYzyZ8fs+zFSZwce/RethItYIglDd+OzEGu5cubPNyspCfn6+3tEK7lS3tsq7thxdPDJNc/Tq&#10;1Qu9mjfwkmxErBEEQRAEQRAEQRAEQRBqIrzADTux8qQRTx6xk2t5w4TqTXUUa3RHed2RXt2nBKLF&#10;mlrwV8MaaoHAD03CG6BlVBB67u+IEUcGYsTxoRhxaiSGnBmAnkc7oNO+lmgd3hhNw/zBCjWcptXp&#10;3pIOSsTujN/IHseMR6Gn4e6v0WRnA/Te1wkrbyzG/qRI3Mq4jpe5L1HACh8+J0kfvnyIbfe36oot&#10;fQ91RZNIf9fl9IoWA6xYkoD3rVMuCFBtELDHD4F76iAwyg/jTozAuusr3MWa/Aw8yLyHcw6xpqF6&#10;LduRApOeplpGZzu4vj875Yk1lGoeZz7G3kfhGHtypOs0qpKaJ9Z4t6m1DnlrjUPpw8TrtUyYHXXf&#10;KdZwvTu3AxO9PZjn1GsojFlyDfOl535wSB00DfFHn5gumHR8NH65sQHnM84g6XUi8pCvl82Saiyx&#10;Jq8wF68KMnH55UX8emsjJh0dg84RrdB4d300UJ8PVnvSn1HG816t96DfB6Pe0zuTahjH9Jni+fGz&#10;ImLNp0BFv1uYYTwvmJ2drc8R+koyVUl5Ys2QJdt0Rx1e1dZUq+F9dtAZtuwfDPrxLwxYuFWLNaYj&#10;kJdY41Ktxk2sMSKNR6JxiDV8jsM4rhZrJi73iDWcRjt7WHliTSuKNWMWecSaxhRrBohY8znjK9aw&#10;8gxlGEoyTnHGV5KpiFjzP//zP3o8QRAEQRAEQRBqJlUXazZpucYcG/O+lmq+32xdlGLeL/rYmRep&#10;4PE2j635HC9MQbGGEo1TqjFiDavV8BicVW54AQwKNnwtL4RhhBmKNZRqKNRwHEo3fMzjeQo302yh&#10;hresVsPX8TV8TLFm2m/R1jhSsUYQhGrIZyfWcKfKnSt3tLKTLZtq1VZ517C8nSXPdFl0Cs5uA4nh&#10;Y9DAFmvabfE+uSkIgiAIgiAIgiAIgiAINQF2aOUJIp404gkkXjm+vGFC9ab6ijV2h/09fmi028+S&#10;QSjYhNrjqVtW32gS4Y/We4PRbm8TdNrbHG0iG6N5eACCwuuiQdgX8A/7Une411Vo9qj7DtEgIORr&#10;O1YHfV2ZJkyNZ7+G1TiaqvZoHdMYvWI6Ysa5cdjz+F/cenYNqVnJ+iSpgb9NUzIx1WqWXF2Ifke6&#10;o310cwSF1fNaPtdoMcAn6r2ZGLFAV6pRCQypg6CQumgY/jXGnxyFdTdWarHmoYtYc98Wa+ZfmIM2&#10;h5qUEGsC1HKyHSoi1vTa3wk/XvkBEbEhuJl+E9n52facrDZ4mvMUD148QGjcLi3DuE2jKhl4uBe2&#10;3v5Nyzxl5tmF954DCTH47fYm1Z6z9PtqHtHQ2mZNTFua9rSj5RpuZzqWhKLFEC3SqOe8Yk3LM65a&#10;X8XhPKzox3qbUJ8TdZ+vMWINt/WGIV+ocb5S20pt/Rnpc7gzZp2bjJ9vrMehx/vx5MVjvC7Kp2nC&#10;ky0ooiimUlhUgLTcZ7j//D7CE0LVa6ahV3QntIhqhOCwOmiw5wtru9TSmp+9PMXhZ1O/F/Ue35lU&#10;w7C9HNHtp8M2FrHmU6Ci3y3MMO53uC/mOUJfSaYqKU+s4RV0jVTDq9vyKrceqWbxn/qKuezgo6vV&#10;2J2DeFVediBipyCKNd1sucZXrDFSjRZpbJnGVK7pQKHGESPcMEa2MRVrtETjkGpErBEqihFrKMVQ&#10;qnHC5zhs9erVWpJx4hRrOA7jFHSMnCMIgiAIgiAIQs2lNLGmxfA5aD3qe7TzFWtmb9BSTS91POxa&#10;fUYdO5uKNRRsKMpQkuHxNYeZyjb6dWp8Pc7CrfpiFpRwhiz9Wx+jswINxRlKObz4xZRfojBVZcKG&#10;UC3Z8HkKNRx3tLrP4RyHwgzHo0xjKtHq6djjjVfH/JMo56jneV/EGkEQqhufnVjDnSzLmKenp+sr&#10;LTlP0AneVKu2urDcrkqzCKfy7GEe7mKLLd3UnnkYxdfxEwRBEARBEARBEARBEISaAU8WVTZC9aZ6&#10;ijV2KAowlAbsqjWWEGKF8kFQeB00iaiPpuH+aB7WUFeoaRzWAAFhfmgQ+qXuaO+RG2yhxkt8UAlg&#10;J/wwlXD12BYbgkProGloA7Tb1wSjjg/GgvPfYtuDzbiQdhpp2anIzn+FosIi3Sef8KQpK9VQqqEA&#10;Mv7kcLSJbKKr1QSE1HFdTmcs6cIlnvdZS8fIFYGqTYJYsSbSD2OPj8Caa8ux91Eo7r24BSNGFBQV&#10;4mnuU9x9cQdnE09j/vlZaHuwhZ6Olh0oJHDalahYM+BQT/x6axPOpp7VlWly3+RaDaDgb/MpWSm4&#10;lXELux/swJhjQ1ynUZW0jWqK4Uf7Y8aZKWVm5tlJ7z0TT43CkCN90etAR7Td2xhBYXVUuxnBw25T&#10;05Y+sdZr8bhOMURve55xrFhiDdd7caxtQT3vuW9HT4efl+LXBqrPSNPQeugY3QxjTw7GkqvzsSt+&#10;O64+v4RHWfHIzMtEodpenGLN68I85Ba8ws2Ma4iID8Xqm8sx7OgAtA1rguDwuuqzwupPlM+4TNx2&#10;rZQl1pR4r1WNXsbiONtPxJpPA7fvEWWF5wVZyYb3fSWZqqQ8sYadcSjTaLHGVKtZuUNfGZcde3Sl&#10;Goo17PzDjkMfQKwxj0WsEaojFGp8RRxBEARBEARBEGoe70us+eb7zR7BhmINL17BarHmwhVmXI5H&#10;sYZVangMPlyNSwmGQow+Tl8foqvN6Eo1lGXsY3Y+z2lSluFxPMehMEPBhs9TyBm67B89Tco6DOUe&#10;DudvAHr6ajwRawRBqG58dmINd7apqal6J8wdMHe6gjumrWJjYz96W6WFj7HEmTHhXtVqLBIRPswW&#10;a1yfFwRBEARBEARBEARBEITqDU8Ymd8s+bscL3hT3jChelOtxRrGyDUhtWyxplZxB/swyiFf6870&#10;/nu+RsPdahird4T6qeG1tFijO9nb1T88soIRH2z5QYdSTQTlGsoItdEs3B9twxujx5F2WHrhB+x+&#10;+C+uZFxAak6i1XB2x3ueH+XJ0qy8LJxJOYO/7m3Bdxe+1ZVd3JattBhRoEQcy2tJFpa4EMiqNbv8&#10;0Di6LsYcG4ZVV5cgIn437mTcwJvCfLwuyEeeSnJ2Mm49v4UziSfx/fnpaLe/rVp+SzbyxNkeKm7v&#10;j3JQYGhdLbfsuv8v4p7HISMnQ58sNrAdErIScCXtCrbf+wsjjw90ndb7TIn2+xixtytLPHGEbeto&#10;Z65XpxjijK6YpG6tda5itgP1GTDTN+MZoYTT0VKLPV1LOquH1mGBGHikO5ZfW4DoJ2FqG7mJ3Ne5&#10;KCikTWNDqaaoEIUquQVZeJH/DIcSY7Ds6iKMOzkCnWJa6+1Nz09XdbIEFqdYwzilGs+2+y7D6Tri&#10;bD8Raz4NKvrdwgyjVBMfH68rZvhKMlVJeWKN6azDmCvaDl/xr+70w6vmsqMPO/04q9X0nPOTR6yh&#10;VEMB5m3FGg7Tz4tYIwiCIAiCIAiCIHwAyhRrRi9Ae4o1k5ejC8WamevQwynWlCLV6PA4Wt1SrOHx&#10;NY+7KcywKqyRbnjL53lBC0owulINq9Dw4hdrdmlZhtVnpvwcifG2MEORhhVreGvkGMo2DIdzXoPV&#10;sfxANR+G86O0M9gnPN7nuCLWCIJQ3fjsxBruaPljMHfAfEPOk1OCN9Wqra4tRwNdsWZeyYo1cTsx&#10;QD/HLMc1e7AgCIIgCIIgCIIgCIIg1BRSUlLw5MkTfdKIHVr5e1x5w4TqTXUUa4w84tWJ3u5Ybyq2&#10;8L4RFfxDvrLua+nA6thPsUZ3sKdUo6apo4YZUUELJHwdhQRdpUYND6+FplEN0CY6GP32d8fMU5Ox&#10;5vYyRMWF4+LT80jIfoLM1y/tllMUAVn52UjMTsT1Z9e1VDPr3DQMPNxLV1hxW7bS4rWs5Ua9X8oV&#10;e75W66suBh3ujbnnp+PnW+ux93E4rqdfxbX0K7iqciL5GKIeR+Cf+39gyqkRaBPVTL2eEoa13G7C&#10;h+97o1TTMioInaNb6+Xb/2S/lmpyXufok8QG/jZ///l9HH1yEBtvrcWgI71LTOt9x729PnDYhmxX&#10;r9jbqCMczxJD1H1H9Lh6HTmGc3xWojHVhczzdoWlhvYtKy81C2uArgdaY+Chnph6ZiyWXP4em29v&#10;UuttL24/v4mUnBTkF7xGofPkfiE1kzfIzHuBO89v4FDiXqy/sQJjTgxB7wOd0CIyAAF7TPvyPfI9&#10;8D6HucW0xTuOma4dEWs+PSr63cIMy8zMRHJyMhISEkpIMlVJeWINr247nlKN3RGHnXh4JVt2wDFX&#10;02VHIadY41ut5p2INYxTrFG3nHZnNQ0j0pQt1qiM+xEtxyxG81EL0GzEfDQZOgdBg2YhoN9UNOw9&#10;EQ16jvXINXU6DRWxRhAEQRAEQRAE4TOGx4SBfcYj+JuJaNJ/CppRqhn2LVqPmo92Yxeiw8Ql6DR1&#10;JbpOV8ens9ajx7cb9YUmes372ZJqyhBrWP2VcguFGoowrFwzwK4KS6GGlWr4PKvJUHKhVMNjcko4&#10;FGko1Ez7da+uREOBhuINj9dNxRkj13D6FHMozGiJZsk2K/Z9U7GGMg0fcxwe73OYiDWCIFQ3Pjux&#10;hjtX7myzsrKQn5/vdXJK8KZ6tdVdbOliyTMNBqxFzDVeOSsOF8KXY0ADI9WIWCMIgiAIgiAIgiAI&#10;giDUTHiBG3Zi5UkjnjxiJ9fyhgnVm+or1tRCgKk0Q2GAj+2O8oEhfghg9RpWqWFsUYHVbCjU6I79&#10;ajpMQJgaN1yFt55pq+fU+FrIYUd8LSWwUo0f2kQ3Ro9DHTD9xERsv7cNFzLO4VFmPNJz05BXmI83&#10;RQWePvf8JTo1O1VLNdGPI/D9pbnoua8jmkcEICisXonlKivmfZWMtzxgBALrfX+JxnvqotfBDhhz&#10;cgi+uzALG26uxo7Y7Z5svfsbNt5cg0XX5mDYkV5oFdpILSulmmKxxiMmUdjgrc97Y6UaSjUDjvTF&#10;0muLcCHlgj5J7HuCmCePWa0mJHYnllxdiL6HupaY1vuOES4+bqx2LY69vnQ729mj2l+1tbVurXb3&#10;WrcqHnmGt+o1jfgaLdaoW3v9UQbzRA0LCP8SbSOCMerUQMw/OxPbH/yBs2mncC/9HlKzUpFbkI/8&#10;wjco0GqJDVdhAf/LR3LmE8SobXnp1QUYfWIw2kU11tWbWDHHktrU50iLbWxr9Vh9ZhrpWI+9pBrG&#10;KcW8izinreL8bLDNRKyp+VT0u4UZxvOC2dnZ+hyhryRTlZQn1lCq0WINq9Ws+q+4Wo3d4aci1Wre&#10;hVjT3o5+nrdqfIo7nE7bSSu8pJpyxZqRC9Bs+HdoMmQOggbORMA3U+DfewLqdx+Del1Hok7nYbpq&#10;jYg1giAIgiAIgiAIny+6Yk2vsQjqMwGN+01G00HT0WLobLQe+R3aarFmKTpPWaGOcdXxqRZrNulj&#10;495GrPGVaijU2FINj6kpvIxQx9i8eAUfm0o1rA5LwYXDKcYYaYZSzcSNYZj8UwQm/xyJSZvC9bE6&#10;x+F0OB6P2Ycv365vKevw+J1VbzhNI+pwupz3UHXfxMg1RrARsUYQhOrIZyfWcKfKnavbySnBm2rX&#10;VonhGOMl0bik107E2aMLgiAIgiAIgiAIgiAIQk2BHVp5gognjXgCiVeOL2+YUL2pzmJNcQd6dpS3&#10;OtE7K9ZoCUTFEmTU/TBLrGloOviraRULNpymn562fm53bTQLb4iWEQFoExGMbnvbYsD+nph8fDQW&#10;np+HP2/+jjNJpxD3KhYZuRnIfpONAltH4L/swixkvEnDlecXERq3C2uvrdRt2CIysMTyVCTWcnEZ&#10;+T4Ze3ntOOUBq9LOl/AP+wLBapnaRzdBn4OdMeL4AEw9Ow7fX55jZy6+vTAN086Mx6iTA9B9Xys0&#10;C62vpvOlNR0m7Cs1HQoJanohajinbb8nykGsVNMlpg3GnhyJRZe+x38P/8GDFw/srcfC/EafnZ+N&#10;o4lHdbWayafHo+u+tp5pfagUbzMfMVoAseQOa505Ym+znpj1oO5zPVMEsdY3BRoVXYXJMU1KYHu+&#10;RtPIBva22xhd97ZG331d0O9wbww8MRBTT0/GmqvL8O+dbTibcgqPc+KRWfAKuYV5eFNkKSWEt1qx&#10;Uesu7XUK7mbfxOGUfWr9rcb4k8PQ+0BH9RlpoLYDP3vb4HtUbex5P9Znq1ioYTjcjhnvXcY5fRXf&#10;z4aINTWfin63MMO4/bLDCs8ROgWZqqYiYg2r1uhqNSt3lFqtxkg1bmINpZqulGreRqyZvFLHPM/X&#10;ch6VFWtajFmkxZqmWqz5FoEDZ6BR38nw7zUO9buPRt0uI3S1Gr+Og0WsEQRBEARBEARB+IwxYo1V&#10;tWYSmgychuZDZqHViHloO2YB2rNiTRXEGh5Ps2IMxRdKLRRezIUrzHNaulHH4Kb6DKvSmEo1DAUb&#10;VpalcEOpxsg1fJ2pOmOq05jHvKU4Y0Qa/bwa5ol6bOQaEWsEQaiOfHZiDXeyLGOenp6ur7TEna3g&#10;TrVsq8w4nNq5FstnDsOwmcvxd/gF9Qc1HGOMWDPzMDLtUauMmseF8L+xdu1arN15CnFvPUFBEARB&#10;EARBEARBEARBKBueLKpshOpNdRRrfDvPl5oQSjRf6870lEMahrNzvRpmOuDb07I62lNY8FO3VnWN&#10;gF110GFvC/Q93BUjTw3A3ItTsfb6MuyM/RsnU4/gdsYNpLxKQWZeJt4UFHhOhLIzfkHRGyRmPsKl&#10;pNPYfncrvrvwLQYe7oX20c0rXanGxJJqmJJSDeMRNELUsoZ8qZb5Cy3WBIbVQpPwemgVFYgO+5qj&#10;28F26HOki0pXnV6HOqH7gXZavmkeXh/BYX5qOpQPOA3KOSrhFBK+QIM9/1dN+wvPe6JU0/9gDy3J&#10;/HprEw4l7MPN9JvIyMnQbWHgieK8gjykZ6dj94MdevzeBzrr1zuX8UPEs218zLgIIG7hdtvAXg9c&#10;J1z3wWF1EMRtgNsDpZpdapn2qFAm4/JFqmG7a6GtWp+9D3XGyJMDMPPCRCy9tgC/3FqH/+79hX0J&#10;UTjz7DTuPr+Dp1mpyMx9hddvCtR26+2KUC3JRR4yX73CqZRj+Of+Viy+9B3GHh+KLjGttbhDuYfb&#10;W/09/6tuv/K8d6syFMM2NzHD7LAd3nV85mF9NhgRaz4V3L5HlBWeF2QlG973lWSqkoqINbpazeqd&#10;Vicddvopp1oNOxMZscZINe9CrGmnYh7ztZwPp1UxsWaJQ6z5Xos1jT1izSQ06GnEmuFarKndQcQa&#10;QRAEQRAEQRCEzxkt1vQcg8De4xD8zURLrBk8E62Gz0XbsT+gw4Qf0WnqSnSdTrFmA3pSrFHHxFqs&#10;KUWqYfr/sMWSXVT6L9yqw4o1nko1y7d7ZBkei/NiFxM3hesqNZRqWLFmwoZQXcGG0g2ryxqphlIM&#10;JRpOz4g0TAmJxo5+H7Z0Y4aZ14hYIwhCdeOzE2u4s01NTdU7Ye6AudMV3DFtFRsbW63bKu/CIjSw&#10;xZox4W/XoSDv2lr0YlWcBs3Rq1cvdAnidLtg3uFEewxBEARBEARBEARBEARBePfwhJH5zZK/y/GC&#10;N+UNE6o31V6sKaNTPTv3azmBcojdoZ7yTFBoPQSF1EXQnrpoEtIAzUMboUl4fQRF+qHp3gZoGR2A&#10;9tHN0PdIN0w5PRbLLi/C3w+24kjqATx8+QBvXlNCYH0a+1/BG91Whep+fmEusvJe4UraReyK/xsL&#10;L85B30NdXZejMnFKNG6xltmSB4wYw/C54NA6CAzxQ8Butex76qFJqL+dBmgcUh/Bqh2CQ+ro8Sht&#10;BKq2DFLt1Fi1UzATotor3B+BUYEIjvJHs/BGuvJOr/2dMPXsRF2N5/CTw0jMTkTO65wSF7fib/Iv&#10;8l7g0ctH+PnGBt0enEZVJaO3ie828lHi2FZLrkNruzViipZp1DpoFtoQweF1ERD5NQIj1LAIta1G&#10;1FfrQa2LqAC0iA5Ei72N0DyqIdrHNEX/410x5cwYLL20EL/f/glh8TtxMfUsUjKT8DL3Fd6oVUR1&#10;xPoHFBWqx+qOutFVavKRh6yCLDxX6+1m2g1sf/Qnvjs3CwMP9EbHiJYI3FVHbU+qPdWyeGQuXSnJ&#10;Frzs9+8q1DDmM/uu4zMf38+GiDU1n4p+tzDDKNXEx8fj4cOHJSSZqqQ8scZZrWb48u26cw07+7BT&#10;EK/AS6nGV6yhVNOd1WreoVhDqabdpBWex28t1gybZ4k1A6Z7xJp63UaJWCMIgiAIgiAIgiBonGJN&#10;UN+JaDJgqiXW6Io1tlgzZYWLWPOLJdWUIdawSg1v+TzFGkoxrBDL8PiblWh4DM77lGim/boX036L&#10;xiRKNRvDdPUaVqxhWM2G42oxxpZijCTjFi3TmMf2+F5hNRv1nIg1giBUNz47sYY7Wv4YzB0w3xB3&#10;uII7NaOt0hA+xq5WU3syYt6mukzmYcxsUBtd5sWgWKNJw6lFXdS0x+AtnR1BEARBEARBEARBEARB&#10;KJWUlBQ8efJEnzRih1b+HlfeMKF6U63FGkeHelah0VHDTcd+hpVqGoR/gQbsVL/nawSF1kWzsIZo&#10;s7cJOh9ohV6HO2HA0Z4Yc3IoZp6ZhPnnZ2PppR+w4foabLnzO/bE7cah5IO4+OwCHmY8QFr2M7wu&#10;fINCc+JT3Rapx1QRnmam4IoaLyohBD/dXoNZ56dg8NHeaLe3metyVCZGEnBNmGoDna91GrI6j1re&#10;RiFfISDkawSGUMxR09DTUm0SXgsN1HhWNRRbhlDjNdz9NQL21NaSTbNQf7QKC0LH6BbocagDBh7u&#10;gdFHB2DaybGYf3EOVlxdgt9u/4SI2BCcTDyJBy8e4GX+S/37O08MO3mW+wwXUi5gz8P/MOvcNHTc&#10;11JLNQFqPm7L+j7j2XY+YryrD3mHz+vtVo/jh2DVTh1iWqDfkR4YcXwgJp4ajWmnxmPWqSmYf3Y2&#10;fjy/AD9e/AGLLy/EquvLsPHWamy59zO2x/6BsMe7cTBpH84/PY276TfxJOsRMl6r/XBBFvL1Nmyv&#10;IBtu0m/U/9Jz0xGn1ueZlBMIebQT62+uwsyzk9E7pgvaxDRFk0h/td1wm1HLY6dYqHGRa8x4zvvv&#10;K2aedtjO1n3rvYlYU/Op6HcLMywzMxPJyclISEgoIclUJeWJNV7Vapb9ozv/mGo1WqxRMVJNWWKN&#10;r1TTefpar2i5pgyxhsNM1Zr2FGvU+GZefF7LNbZg4y3VqExchtYTlqLV2B/RcswitBi1AM3sijVB&#10;WqyZjAa9xotYIwiCIAiCIAiCIHgoTaxpOXwO2lCsmbgEnSnWzFDHp1qs2ajFml7zftbHyjxuNkIN&#10;bynRsJKNeY5CjZFcGB5zm+NvijKsIDvllyhMVWGVGko1fMzKNRM3hmGcep4Xw+B4FHFYYVZLMUtK&#10;ijV6HqxM41OdxjXq9ZyWiDWCIFQ3PjuxhjtX7myzsrKQn59f4kSVUExNaKvE8DGeajVdtty1h1aN&#10;zMMzUbvBIlzIswd4uIst7WpjWLhUrREEQRAEQRAEQRAEQRDeD7zADTux8qQRTx6xk2t5w4TqTfUU&#10;a6yO8Z4O9Hanei2H6FAqscSFQFZi2VNXD6sT8v+iUfjXaBpVH933tcOIwwMw9fQ4fH9pNlZfX4bf&#10;7/yC3fE7cSjlAK6ln0dS5l2kZcUjMzsZWa8zkFOUjfzCfLwpLLA73gP56v+v3hQivfA5br24ht0P&#10;t+OH83Mw9uhQdN/bDu0im7yTyixu0oB7TNuoqLYw7aAFg7BaCAyvg6Bw9X4i6qNepD/qRnyNumH/&#10;L+qF/n+oH/J/4R/2hWqjr9AiphE6H26JAUd7YNyx4Zh7djpWXl6EP+7+gr2PwnE29Szupt/VVWpY&#10;jcZUqnE7KcxKNbsf7FDtPBeDj/bR1W4+hlTDuLfZB469Li25pjjmeS2FUYgKq4Mm6vPWa18nTD87&#10;EUuvUfhapT6PG7D19q/YFfsv9iXtxdHEfTiTcBA3nl7GoxePkfJK7WNzM/A8NxUvchKR+foZsooy&#10;kV2YhdyCHOQVvcYbtd2+YdUlLYW90f/0WisAYl88xIEn0fjt5ibMOT0dQ/Z/gy5RbdEiNFC9H3+9&#10;DVlijbV96e2Mjx3xLKtb9GveU3zmVdyufF8i1nwKVPS7hRnG84LZ2dn6HKGvJFOVVEqsWfo3Bi76&#10;o/qINfZ8+Byr2TCUa0SsEQRBEARBEARBEN4WL7Hmm1LEmqkr0c1HrOmjjpN1lRpHpRoj1mjZRt3y&#10;uJoVayi6UKgZsXIHRq36T2eMOg5nlRqKNJRoJm0K11VqGD3Mlmwo15jqNTxmN0KNrzjjJdVURKxR&#10;YeUaEWsEQahufHZiDXeq3Lmaq7/JTrZ0qntbpZ1ahC62VFO7y3JcKyHEVI608DGoPSYcJbsk2FVx&#10;ll+zHwuCIAiCIAiCIAiCIAjCu4UdWnmCiCeNeAKJV44vb5hQvamOYo3pGF/cgd4WT2yppuGeL/Vj&#10;SjVtoxqj1/4OGHCoB4Yf7Y+JJ0Zi1pnJ+IFVV64txk+31uGve1sQ8SgUJ1KO41r6dTx6lYBn2WnI&#10;znuF1wWvrYbgz8rsZ19YhILCQmTlZyNNjfMkMx53n9/ApYzTCHv4H5ZeWYDBx/qiy/5Wqq3qIlC9&#10;P9dlqGRKEwesdnAXGXRFEX1fvT6slq5s0zi8HpqFN0KnmFboe6gbBh3pjRHH+mHU0YEYc3QIxh0f&#10;hgmnRmLm2UmYf+FbLLu6CBturVJt9DtCY3fhZOIR3Ey/ieRXyVqo4efYifktnqJNSlYK7j+/j/1P&#10;9mPZ5cW6/bvEtEFweH3XZfwQ8W2jjxLXdWnWI7dhK0HhddE00h+DDvTB6mvLsOvRdsTER+BIwgGc&#10;Tj6Oq2mXcf/lPcS+ikV89hM8y1XbrGr3/CLqXh41xPY/is+L2JuyGu81ct68QkbuMySqbf7e89u4&#10;knYeEfF78NPNdZh1bjL6HOqKpiENrWpH6n2y6pN+fxRUKNSox5bAVfz+vZerlDY3bfCu4zMfEWs+&#10;PSr63cIM4z6JHVa4X/KVZKqSCok1q/7DsOXbdSedAQu36g5BvMruBxdr1C3Dxx3V+GY+ZYo16n7b&#10;Cog1/r3Go3730ajbZYQWa/w6ilgjCIIgCIIgCILwOVMZsab7rPUesaavOl6mOGOEGo9kY0dLNerY&#10;mheuYIWZkSt3YMyaXfr4m1INRZppv0VrgYbSDKvSsDoNZZuJ6jk+P+XnSE/1Gg7nMbuRZsoVa8oL&#10;XydijSAI1ZDPTqzhTpZlzNPT0/WVlrizFdypvm2Vibs7JyPISDUNxuBdFJPRFWtqz8MpX0En7xqW&#10;t6uNMeHSWUEQBEEQBEEQBEEQBEF4P/BkUWUjVG+qp1hjOsezwzyrsbDzvtWB30gJgaF10DisAUYc&#10;HYgVV3/EH3c2Iyo+HMeTj+BM8klceHoWV9Iu4UbGNdx5cRtxr2KRmJ2EtLx0ZL7ORs6bPLwp4MWa&#10;7BOc6oYnOzksTz2XkpOMK08vgdVbfr+zCYsvz8fEU6PR73APtIlugmaR/vp9BbBDv9syVDLF8oBa&#10;bltiYBuYWMP5vJqnCm8p1vgz6vlANY3G4XXQfm8T9D7QETPOTMSmm2vw970tCI/fg5jHkVrYOJp4&#10;CMeTjuBUygmcTT2Dy88u4kb6Vdx9fhuxLx8iOSsRGTkZyM7P1r+98ySwE54czsrL0lLN4SeH8dvt&#10;n/DdhW8x9PA3aB/dHM0jAtS6qeu6jB8iRrj4uLHWn3uscSh9BIT5IUits6H7v8Gf9zfjasZF3H95&#10;C48yrfWQlvsUL/Nf4OXrTLXNvkJOQQ5eF71GgfpX5PlH9MZrRd0vLCrU23Hmmxd49PIBLqSeRpTa&#10;jjer7XjRpTmYenoMhhzpix7726P13iAtqFlVdFSMSGO/3wB1P0AN1+/XNebz6dMGelt9D/GZD9+D&#10;dZ+fExFrPgXcvkeUFZ4XZCUb3veVZKqS8sQadu5hJx9Wq2EHG15Rlx2BqoVYY8+Dr2ElGyPWtKVY&#10;Y+QaEWsEQRAEQRAEQRCEKuARa/qMQ7BTrBkxF22dYs3Mtegxe4M6Jt7kJdY4q9ToUKxRw/qp5yjV&#10;sFLNyFX/YbQ67qZQM359iK5EM/XXvVqa4WP9nIoWa+wKNRRpKNRQvuG4fMxpDVTH7E6hxk2q4TiM&#10;c5hr1OtErBEEobrx2Yk13NmmpqbqnTB3wNzpCu6YtoqNja02bVX09BJ+HxZsCTVM8EREJL6jP5S5&#10;p7HQvzb8x4YhyZ5kUVEGTi3uijr+oxEjfRUEQRAEQRAEQRAEQRCE9wRPGJnfLPm7HC94U94woXpT&#10;LcWaCqZJpD9mn5+O3Q924GLqRaRmp9pLVTo8ocnw5Kaz0kFeQZ6uwvI897mezo20GwiN24W111Zi&#10;wqkR6BzdWleCCQqr5/pe3jYVkgfCitPQjj+jngsOr4PmkQ3Q40BbjDjeT1ehOZF6BHde3MCz3BRk&#10;5mcg/0023hTkq+XniV1zctctFqad2Eb5hfnIfZOrq9g8efVEtw+lmrEnR+rtpkVkoNfyfKx4teN7&#10;iy2f+ISSlV5Xahwto7iE4xk5zD/sKzQI/wqjjg7CjthtukpQRr7ajxbkUPnQ0WvE3mY9qLtcL5Rn&#10;8tX6zC3IRXZBNrLV+s3Oz0Hm60yk5T5T6+kRTiYfw86H/2DVtSUYc2IIOse0RMvIAASG+ZXYzj7F&#10;BIXVUcvcCsOP9cea68t1FSChelPR7xZmGKWa+Ph4PHz4sIQkU5WUJ9aMWr0Tw1f866lWw85B7Az0&#10;0cUa9bibmjZDyYbDKdcYscY7ItYIgiAIgiAIgiAIlUOLNb3GIsgp1gyZhValiDW95mxCb3V8TLHG&#10;SDXm2JliDSvY8GIVFFtYqYbH2jzmplRDcUZXqqFU83OkrlLD54x4M1Y91hVl1bDRKhx3+m/RenxW&#10;taFYQxlmiDp25/G7q1Cz6A8rjuFlRcQaQRCqG5+dWMMdLX8M5g6Yb4g7XMGd6thWaefXon/DWlqq&#10;8R+4Bpee2k+8I/LvbNHTr+MXiG49eqOpf23UatgTa676lrERBEEQBEEQBEEQBEEQhHdHSkoKnjx5&#10;ok8asUMrf48rb5hQvanJYk1weH39vpdf+RFh8bvx8OVDe6lKRwsJb95oiSY9O11LInfT7+Lc03O6&#10;AktI7E5d/Wb1jeWYdW4aRpwYgh4HO2hxhFJNAKt7uLyXt42XuOEiCHhiizUeuUYNo1gToKbROMwP&#10;7fY2Rq8DHbD2+jKcTz2Lx9nxeJH3HDlvslFQ+AaFRQU0NSxZg1U7jLShDQ47Nmynl/kvtWh0K+MW&#10;TiefRlR8GLbe/g0rri7BuFOj0P1Ae7TaG6zXhdtyfeh4teN7S/lijTXMuu+Rasw61PlavV/KNV9j&#10;8MG++PXORlxKPY+EV4+QXZDFVWSvI3vdGMtG3y1CVn4WnuVQnnmC+y/v4XrGVZxLPYOjiYd1haI/&#10;723GhhursPDSPMw4MwEjjg1Ad/X5plTTRK0r1yozn2BErKl5VPS7hRmWmZmJ5ORkJCQklJBkqpLy&#10;xBpWqxnGDjqL7Wo17BzEK+2yc5DKhxZrzH2G06ZYw9dyuG/VGk8msXqNiDWCIAiCIAiCIAhCxfES&#10;a/pNQtOB09DCiDVjKdYsRZdpq9DdR6zpo46TjVDDW1Z9ZZWaAYv+0FVkhi/fro+1R1CsWfWflmom&#10;/xShq9Tw1lSq4XMUayjT8D5fx9dTomGVGlOxhuNzmH5u6d+WWOMQZLykmgqKNRxnyuz1mL5gJ779&#10;MRzzV+7HwnVHsWTTKSz/5TxWbb6E1VuuYM3Wa1j7x3WVG1j3J3NTd3yXSCSS9xU3icYt/B3VTZip&#10;aPj6jy7W0FqkMJKVlYX8/Hx9sk9wp7q2FavW7Iy8ilfv6+3kJuNOzE6sXbsW/0RcwOMX9nBBEARB&#10;EARBEARBEARBeE/wAjfsxMpOrbzQDTu5ljdMqN7UZLGGokufg1204PHzjQ26ikp58PdkU3klNjMW&#10;l59dxsEnMfj7zh9YdX0ZZpyZgkHH+qHX/k5oH91cCzVsk8DQuu9NqmGKpQ07LpKAJxxf3VKq8USL&#10;HF+haXg9tIkKwsorP+La06tIy3+GnPxsvC5wXJCKgoYtbWh5o1AN4O/YDnmDUD5KyUrR28j+R3t1&#10;hZrvL83F0KMD0XFfS7RU82HbvE/hqLIp0Y7vJd5CjUmxWOMYroZ5xSFGmXyzrxtWXvsRkXEhuJ92&#10;G9kFmWpDVSuDV7bkCuF6KVCx10+BuvM0+xkePL+Pi08v4HDiQYTG78Lvd37B8iuL8e25qRhypC+6&#10;xLRGB7UNt4lqrLZjS6hhpZrPRaphRKypeVT0u4UZxvOC2dnZ+hyhmyhT2ZQn1vAKurySLjsAsVoN&#10;OwTpDkIqWq75gGKN59YOp8vpd1Kv5+P2FGt8q9ao++0qItb0noAGPcagXtcRqNt5GOp0GiJijSAI&#10;giAIgiAIwmdMVcUaLdQ4pBpepIIVZCi/UKbRFWjW7sYYuxLNxE3hukoNq9DwsRFpjFjD1xhxhmIM&#10;j9Ep07Baja9Yw4o1ZVarqUjs1/y+5U8cOHgMJ06ew4WL13D9xj3cuRuH2NgEPHqcgoTEZ0hKTlNJ&#10;R3JKBlJSnyP16QvXDu4SiUTyofNJiDU8mWWunCdlwcpG2koQBEEQBEEQBEEQBEEQPgzs0Pr69Wvd&#10;qTUuLk5fOb68YUL1piaLNZRdKL/0PdRVCx9HEo7gWe4zXWEl+VUyErIS8DjzMeJfxOPBiwe4/fw2&#10;rqZfxdnUsziaeBQRsSHYdn8r1t9Yje8ufKsFHU6rdXRjj0zjNt/3kUZO2cEIHA5BwDvF41pSjRFr&#10;vkbjsLpoEemP+Zdm4UByDG69uonUvBS8KHiO5/kZSM9LV22Uhqd5qUjJT0JyfiKS8hIQnxOH+1l3&#10;cevlTdxMv6nb6UzKGS0d7Xn4H9ZeW4mZZ6di2JF+aLe3mesyVId4CzDvK1Zb+8ZbrPlKp2Eo87Un&#10;vlINq9Z029cW086Nx6Yba3A0+QDu5dxEQnYcHmTdwY3Ma7jx8ipuPL+CG0+v4nrSdbX9nkZUQjh2&#10;PfoXfz78HRturcKPl7/D7HOTMe7kcPQ71B1tooId28vnGxFrah4V/W5hhvG8IIVJXWHLRZSpbMoT&#10;a4bxirhLtqH/wq2eajWmg9BHFWvUfU5TxBpBEARBEARBEAThfVAs1oxH40qJNT/r6q59WKmGUs3i&#10;P3UlWEoyWqZZu1tXqTFCDTNxY5gerkWalTt0RRtT1cZIM1qUUbec1nhTseaXKIxbt0dXqtFCjYqz&#10;Ik2lpRoV8zoRayQSSU3OJyHW8IdhljFPT0/XV1rij8KCO9JWgiAIgiAIgiAIgiAIgvBhYGfWykao&#10;3tRksYZpEumPVnuDMfb4UPx1bwvOPT2H48nHcThxP6IeRyE0bhd2PPgbm+/8rAWaJVcX4tsLMzD5&#10;9HiMOzEMI44NwMDDvdD7QGd0jm6tp/UhKtT4xpJl7DgljhKyQG274gijHqtxKNaY8YPC/NA4vC5G&#10;nxiMDWp5Qx7uxoWk84jNuo/4l/fx4MU93H5xV1c6OZZwGEcSDuLQk/2qnXZj2/0/8PPNTVhxdQkW&#10;XJ6H2een63Zi27KNuh9or6WapmENXZehOsTTbu813kKNiRFrtExDqcYj1ph8rd6jGtcj1vDxV2gX&#10;0wT9j3bD5KOjsPGqWmfx2xEdG4J/7/2p1sd6LdxsvLYSy678gO8uzcTMs5Mw6cRojD2mtt8jAzHk&#10;cG/0P9gVPQ+0Q6d9LbRU0zi8vmOb+XwjYk3Nw+17RFnheUFWsuF9N1GmsilPrOGVcNmhpp9drYYd&#10;gyjVsJNQLwo1tlTjFGp8pZoKiTUM5RqHYOOUbMz99g65hq8xYg2f5+s5LuUaE4o1bSYuQ+sJS9F6&#10;3BK0GrsILUf/gGYj5qPJkG8RPHAGAr6ZjIYi1giCIAiCIAiCIAgOvMSa/pPRbNB0tBj2LdqMmo8O&#10;Exaj8+Rl6Dp9tRZrus/egB7fblTHx5vwjTpuHrBwq5ZqeJEKVpHRUs3a3VqembAhFJNtoWbSTxFa&#10;kuFznko16pbjU6AxQg1vedEL3udxOmUaijVTfonCaDU+xRo+b0QaI9a4xVW2cXlexBqJRFKT80mI&#10;NTk5OUhNTdVXXOKPwZRHBHdMW8XGxkpbCYIgCIIgCIIgCIIgCMJ7JCkpyfObJX+X4wVvyhsmVG9q&#10;ulhj0mt/Jy3N7H6wA3/e/V0vE6usLL68AHPPzcLYkyMx4EhfvYwtIgNdp/Ex4yXWOKQZT3yEARNd&#10;sYb37fECQ/0QHFZXV96ZfnYi1txYjp1x/+Lk02O4lHQep54cwqH4MITE/oM/Hv6GX+9swPobq7Do&#10;4nzMODkJQ4/005JR26imaBbeCEFh9Vzfb3WNV5u9t5SUahhPxZpQZ7UaW6hxS5h6LuxLNFZt3Cos&#10;EH2ju2DGqQlYdn0BVl5ZhLlnpmPc0ZEYdmwo+h8biM4H26NZtD+CIv306xqE/S/qhf4fNAivBX/1&#10;uW0UWg+Bu/28to/PPSLW1Dwq+t3CDKNUEx8fj4cPH7qKMpVNeWINO+YMWPQHvqlOYo0dp1jD5/ha&#10;DjeVa9qxco2INYIgCIIgCIIgCEIV0GJNb2+xpqUt1nScsBidKNZMW4VuFGtmrfeINX3U8TKlGgoq&#10;lGCGr/hXCzOUZ3Slmo1hmPxTBCZtCi8p1aiwUg2rx1LIMVVoeGzOx7zlc+PVdKb9ulcLOnwt52Mk&#10;HKck4xZKMxR/eKzvJteIWCORSD6FfBJiTV5env4xmD8S8w2xhLngjrSVIAiCIAiCIAiCIAiCIHwY&#10;UlJS8OTJE92plR1a+XtcecOE6s2nItZQBBl+tD+mnZuESafGYfzJ4XqZBh3rhwGHeqLHwQ7ouK+l&#10;rkgTHF7fdRofM1UVaxhKGrwNCKltiTWhddEuuil6He6MUceHYPbpqVh8dT5+uDAH8y/MxpwLM7V0&#10;M/HkSIxT7TTm5BAMOdYXfY90Qdf9bb2kmg9ZteddxKvN3ltKSjVMsVjDx1+pW0bdt9ePl1SjnvcP&#10;/RL+YV8iMLw2moTXQ4e9TdF7fycMP9UfQ49+g76Hu6HLwXZ6u22nnmsREaDWbX21TvzU6zkPa50H&#10;6NuvrPmzDeztQiJiTU2kot8tzLDMzEwkJycjISHBVZSpbMoTa9ippv8PW/DN95s/qlhjpBoKM7xl&#10;OC6ny1vKNHpce3w+plTTduJylWVoM2EZWo9fgtZjf0TLMQvRfOQCNB02F40Hz0bQgOkI6DsJDXuN&#10;13JN/W4jUbfLcBFrBEEQBEEQBEEQPmN4TBj8zUQ06T/FkmqGzkbrEfPQfuwP6DhpKTpPWYGu01aj&#10;28x1umINj417q2NlHjtTXKHsMmLFv7r6DOWXsev2aJmGMsxEdUvJZvSaXfp5yjQjGDW+qVSjBRfK&#10;Lg6xRk9TjceqN1N/3asr3vD1fN4jxfA1ZaRUsYbh83ZErJFIJDU5/B3VTZipaPj6jy7WFBQUaGEk&#10;KysL+fn5KCwstJ8RfJG2EgRBEARBEARBEARBEIQPAy9ww06s7NTKC92wk2t5w4Tqzaci1lACYSWa&#10;1tGNtTzTMipIP24eEaAlES4XhZrqKouUFGtUnDKHizRgpA0j1jAB6nWBYZRr6qFJiL9a/iZoFdMG&#10;bQ60QPOoBmgb1QRdotqgY0RLtAtvirYqbcKboEVYIJqG+qNpWAPdRoGhdatlO5UXrzZ7b6HUUjIl&#10;xRp161g3Zp1Zco1dzSbsSwSEfY0gtd4ah9RF090N0Do8GK1Cg9A0pCGC9tRD47D6aMrtV6+XOmq9&#10;+Knpc1ntqOlStNGViyReEbGm5lHR7xZmGM8LZmdn63OEbqJMZVOeWMOONv1Yreb7zVqq6fPdrx9f&#10;rLHjFGuMcGPkGi+xZtJytFG3HrFmNMWa79F06Fw0HjQLgf2noVGfifDvORb1u49GvS7DUafTUBFr&#10;BEEQBEEQBEEQPmO0WNN3PBr3m4RmA6ehxZCZaDV8DtqO/h4dxlsVa7pMXYmuM9ai57cbrUo16vh5&#10;kDqOHspKNcu3awnGVKuhDDPl50hdrcYj1dgyDavasBLNUEo1S7ZZcouaDkUYXYnGDsUaSjoUdLRY&#10;o245DT5XQpIpJTzO12KNic/zDOcrYo1EIqnJ+STEmqKiIi2IsPoKb/lYcEfaShAEQRAEQRAEQRAE&#10;QRA+DOzQ+vr1a92pNS4uTl85vrxhQvXmUxFranoahfqp8NYRX6HDIwwYYcNO2NdqGia1dDgeJRtL&#10;+vhS37K6SUN1v37I/1X5XzQI/ULlSzRQr/M3r9eyR8n3V1NSos3eS9imJeMUazwVZOz1oNeFjvU8&#10;29mqaKPaW62Thnu+UNMwMg7HscP1qcZpwHH0c5yWn5aeuM00VI8p1PjbEbnGOyLW1Dwq+t3CDON5&#10;QV6Aj+cInYJMVVOeWNN/4VavajXVVqyZtEIP43j6dRzXRaxpNXaxFmuajZyPpkPnIHjgTAT2m4KG&#10;vSdYYk23UbpajYg1giAIgiAIgiAInzdOsabpgKloPngmWg37Fm1GfYe2Y39AB1atmboS3WetR595&#10;P+tqr5RgWHGGsoyWalbvxLh1ezBxY5iuUjNB3fLxaDWcQgyFGgo4WqpZ+nexRGNXjeFjXb2Gwot6&#10;TPFm7NrdWtCZZsQaVqwx41QgJcQaF7lGxBqJRFLT80mINfxhmGXM09PT9ZWW+KOw4I60lSAIgiAI&#10;giAIgiAIgiB8GNiZtbIRqjci1lSPeAk1OrXgKnVoYYCChVvs551ijR5eXD2FEod/yBcq6pZSh0PG&#10;8VRScXl/NSWubfbOo9rSJd5ijRpmt3nxurCec1asoRRlyTXeUg0FGWs8K3pd6ec4HYo1FLEsGcsS&#10;azieiDW+EbGm5uH2PaKs8LwgK9nwvlOQqWrKFWt+2OIRa4xc89HFGnXL+Io1blVrtFxDsWbCUodY&#10;84MWa5oMscSagG8ssaZBjzGo320k6nYehjqdhohYIwiCIAiCIAiC8BmjxZo+49H4m4loOmAKmg+e&#10;gZbDvkXrkd+h7biF6DhpKbpOX41eczai3/e/YfDiPzF82T8YueJfLbuwIs34DaGY/HMkpvwSpeUa&#10;CjUUbhhTpYYijpFqKM9QavEVa4z4wtdQzqFUM+23aF39hvNhJRtT5aa8UKThRTTKkmso94hYI5FI&#10;anI+CbEmJycHqamp+opL/DGY8ojgjmmr2NhYaStBEARBEARBEARBEARBeI8kJSV5frPk73K84E15&#10;w4TqjYg11SONGI984Yiv1OF5ziluFAsZjFUlxYr1nFUZpThf2rfqeT1vP3v+tdAw5GvX91dTUqK9&#10;3ktUm7rES6zxrBemWKwxUo0lNal1EK6e13INX2fFEmnsqOkaucZ6ntOpbYk1IfbymulyXL4Xx7Q+&#10;94hYU/Oo6HcLM4xSTXx8PB4+fOgqylQ2FRJrFvyOvo6qNR9DrDH3tThjh6/hPHhLqaY0uabtxGVo&#10;7SvWjDBizQwvsaZe1xEi1giCIAiCIAiCIAj6mDCoz3gEfzMRTfpPRrNB09Fi6Gy0HvUd2o9fhC5T&#10;lqPHrLXo+93PGLBwC4Yu2aarz4xauQNjKNWsD9EVZSi/sFoNK81ooUaNY0KpZoh6nalS45FqKMDY&#10;gosRa3ifEg1Fnem/RWP65hgt7Ixdt0dXsjGvMXJMadFijTrWLyHXOMbhPEWskUgkNTmfhFiTl5en&#10;fwzmj8R8QyxhLrgjbSUIgiAIgiAIgiAIgiAIH4aUlBQ8efJEd2plh1b+HlfeMKF6I2JN9YiuMmNX&#10;mvFKCalDRT9HgcIZa7gl1NS2b814X6nX+caSQPS4FGuM+EE5w+X91ZS4ttc7j2pTlxixxooapuIU&#10;YrQwE/IlGoQyX6BB2JfwD6dgY8axpq8r0KhhRq4prlTD9WrdWlKNc3lFrHGLiDU1j4p+tzDDMjMz&#10;kZycjISEBFdRprKpkWKNfd9VrFGhTMPn+RqO7xFrxvmKNd/aYs1kEWsEQRAEQRAEQRAELyyxZlwJ&#10;sabNqPnoOHEJuk1biV6z16Pf/F8xcNFWDF3yl65Yw6o0EzaEaqmGoWBDIWbUqv8wSj030pZrWK2G&#10;lWYo0hiphUILBRotv6joCja2WDN4yTaMW7cHU3/dq6WaGSq8P05Nn9PiuJUSa8qQa0SskUgkNT38&#10;HdVNmKlo+PqPLtYUFBRoYSQrKwv5+fkoLCy0nxF8kbYSBEEQBEEQBEEQBEEQhA8DL3DDTqzs1MoL&#10;3bCTa3nDhOqNiDXVJbUqLtd4PW8JHLxvpI7A0Noq6r4aN0BLH1+pW+ZrR/gcx/NTqaNexwoonL6I&#10;NeWHbVoy3mKNGo9SDKvScP2otm6o1kGDkP9FfZV6vKVcE/6llmiMLNOQUa/lMAo3lphjyU+WMOUt&#10;1Zh1bNYz5+G9fXzeEbGm5lHR7xZmGM8LZmdn63OEvpJMVVKeWPPN95t1PpRY44xTsqEgQ2HGiDVG&#10;tDHT53CnWKNfp17P4W0mLkMrXa3mR7QcswgtRv+A5iPmo+nQOWg8aCYC+01Bwz4i1giCIAiCIAiC&#10;IAjF8JgwuM94BPWdoDIRTQdOQ+sRc9BuzPfoPGkpes9ehwHf/4qBP/yOQYu2YviyvzFu7W5M2him&#10;K9RM5K2d8RtCMUY9R7GGks3IVf9pUYYSi65S8+NfWowx4osRaSjeUHLhfb6G0zVSzbTfojHt171a&#10;3BmqxvOIM2YaFY39OufrKdyIWCORSGpyPgmxpqioSAsirL7CWz4W3JG2EgRBEARBEARBEARBEIQP&#10;Azu0vn79WndqjYuL01eOL2+YUL2pKWJNQEgdNI8IQNuopugQ0wJdYtqg6762FU7n6NZoH91cv75F&#10;ZKCeFm+ZNpFN9HMcb8Chnhh+fDDGnRimM/b4UAw9/A2+OdwN3Q+01+O1jAryhI/7HOyixxl2bJAe&#10;37x2xIkh+rl2e5t5xjfzZjsHhdXTy2Uto5EofOQAL6HDJz7jFksdFDCs+yXkD08oZHA8ChuWtGFN&#10;112s4fvle2f7ddzXskT7VjVcL2adcB7F7VG1lGij9xLvNjUxYo0lOn2l1qeVRmrdBqr3FqSWrVVU&#10;MHof7IzBB/roDFLpHdMFXaLaol2UtW15bRMUc8KsdUrBhtKNjppfcYUazt+qQsQEh9VFq8ggdIxu&#10;gZ4HOqDfoe4YeLiXzoDDPfSwTjEt0Vq9l8bh9fS286lGxJqaR0W/W5hhPC/IC/DxHKGbKFPZVFWs&#10;6U2xRuVjiTU66r6bWMPqNabKDYfrijVGrBm7SFesEbFGEARBEARBEARBKAtTsYZiTeP+k9F88Ay0&#10;GTkPHcctRLdpK7RY0//7XzF48R9aqtGVataHaLFm0k8ROhRhWL2GlWbGrNmlx6FYM2LlDi3MUGTR&#10;Yo0t1XhiDzPSzbBl/2Ds2t2Y8nOkFmqm/hKlq9WIWCORSCTu+STEGv4wzDLm6enp+kpL/FFYcEfa&#10;ShAEQRAEQRAEQRAEQRA+DOzMWtkI1ZuaItZQQuH7G3FsACaeHIuZZ6di3vnZFcrcc7Mw9exEjDs1&#10;Sr+ekgyn1ftAZ/Q91BVDjvXF2JMjMevcNPx6axP2xUfhaOJRnYOJB/Hv/W3YcHMNvr80F2NOjED/&#10;gz084TRX31iOnfe2Iyo+TI9vXrv/yX6svLZUCzZmfM6P8zaCTnB4fWsZQ41YY1IL7lKHSxwiQbFc&#10;Y8WSLpyxX+N5rSXX6IopHF8N8237wNC6Wg5iew0/2h+TT493beeqhOuFQpIRkLiefedfmZRYvvcS&#10;3za1YsQayjD+YV+q9cl8hYCwrxEUURtNQxqi58GuWHBtLn6/8xN+U9vaLzc3YOmVhZh1fgqGnRiI&#10;LgfbISikPhqF+6FheC34R3yp7nO6avnUtBuoefjrqHk45B0t8HD+6v1Rqul/qDsmqm1z8eX5+OXW&#10;emy9+6vOZjVfDptyeiwGHe6NtnubWOv9E42INTUPt+8RZYXnBVnJhvfdRJnKplyxZsHvJcSaPhRr&#10;7Ko1H0WscURPX82Hog2fp1TDmHG1cDN5ha5a03oc5RoRawRBEARBEARBEITy4TFhYO+xCO47AU0H&#10;TEHLobPQbvR36DJ5CXrNWoO+czZg4ILfMHzZNoxdY0k1ukLNhlB9q+WaTeG6Wg3FGgowlGwoyAxf&#10;vt2qUkOZhVKNEWvULYUbPmekF0ozlHI4PUo1k3+O1NOczMe/7tXTHLrsn+JpqdsS8kxZ4escEbFG&#10;IpF8CvkkxJqcnBykpqbqKy7xx2DKI4I7pq1iY2OlrQRBEARBEARBEARBEAThPZKUlOT5zZK/y/GC&#10;N+UNE6o3NUmsGXy0j5YxVl1fpgWYv+5tqVD+uLNZizHLr/yI7y58q8UcVqWhTENJhOLNiqtLsPnO&#10;zzj39Bxe5r+0Wwe6CsKDFw9wLOkYdjz4G0uvLcKUMxM8oThz8EkM4p7HISMnQ49vyHmdgwOPo7H4&#10;8gLP+JwfRRIKNqzW0iy8kbWMobZYE2JXIdGpVfG4SAUVjy3V2HFre1brYZvNPj8d666vcm3nqmTj&#10;rbV6nYw+PlzP4223P9e2eecplmmc8Yg1HtnlS7Uuv0ADNaxNRCB6HOiAMReGYcujX3D++RmcTT+F&#10;M2knEPUkVLXFZvxwZQ6Gnu6LzgdaonlMQzSLrI8mIXURpCsKcbq14M+o9+Cv5uesWsNQqglU67JD&#10;dHOMPzkCy64sxM6H23Em9SSupV/WufjsnB62Sm23lGu67Gvjte4/tYhYU/Oo6HcLM4xSTXx8PB4+&#10;fOgqylQ25Yk1/SjWqBixxlm1hmJNL4o1Ku9brHHKNJ6o4XoeKka+0WKNo3KNFmwmr0DbScvRZvxS&#10;tBq7WMQaQRAEQRAEQRAEoVy0WNNnHBr3m4QWg6ej7ci56DjuB3Sfuhx956xH//k/Y/CiLRi1gtVk&#10;dlnijMp4SjSUazaFa8GG9yeoW1Ntho+1CLP4T0tqscUaI7hQqjEVbIYs2aalGr52OivV/LpXSzoj&#10;V/2nhRo+ftdijXm9iDUSiaQm55MQa/Ly8vSPwfyRmG/IeTJO8EbaShAEQRAEQRAEQRAEQRA+DCkp&#10;KXjy5Inu1MoOrfw9rrxhQvWmpog1fF+TTo3TQk1EbIiuCHPp6aUK5ULKBV09Zs/D/7Dt/lb8dvsn&#10;/HxjA7bf+wsh8SFafuH0KNU8efUEuW9y7dYBCgsLkZ6djtjMWFxJu4IjCUcQ+SjSEwo395/f11IN&#10;RRqOb+Bv1WxfVrEx43N+RiZhm7NyjV5GhyBRLGvUqlxcxILyQlmDMY+tiivebU+xZuDhXrqiD997&#10;9OMI13auSrheuE7ZHpxH84iAEvOvTFzb5Z3HuY6KUyzWqPVIsSbkSzX8fxGwtxGGneiDRZe/U9vc&#10;NpxOOYXknCQkZSUg8dUj3M24gYupp3EwIRq74/7Fz7fXq3HnYcKpYeh9oD3a7g2y11Vt+DPqPTTc&#10;U5xGdgJC1LpSz1MkmX5mAjbeXIMDCTF48PIekrMTdR69itPDfru9Cd+em4oe+9t71v2nGBFrah4V&#10;/W5hhmVmZiI5ORkJCQmuokxlU65Y88MW16o1TrFGyzXvW6wx8RFruql5cF4c11S1oVDTdhJlGluu&#10;mcJh6vEEVq35ES3HLESzEfPRZMi3CBaxRhAEQRAEQRAEQXCBx4SsVtNs4BS0HjYL7cfMR5eJi9Fj&#10;2nJ8M3cDBv3wG4Yv/QujVm7H6JX/YtTq/zB69U5dkYayi5FqKNxMsqvNTN8co8WYwUu2eSQWI9FQ&#10;ZtHDbNGGUs0oNT1WqJnx+z79ek5zxModVhUbNR8KN15iDadjT6vCsV/nDIeJWCORSGpy+DuqmzBT&#10;0fD1H12sKSgo0MJIVlYW8vPzvU7GCd5IWwmCIAiCIAiCIAiCIAjCh4EXuGEnVnZq5YVu2Mm1vGFC&#10;9aamiDWs7EL5IjIuFJefXdYCTObrzArlRd4LXXXmbOpZLcJQojmRdAS3Mm4h+VWylmKe5z7XlWoo&#10;1Th/Yy4qKtKCDKWZrLwsPR5FGxNOm89xHL6O4xv4mM85X8P5Uc7ZcutXXSmnx8EO1jKGFIs14Sba&#10;9gAA//RJREFU3oJNrcrFRS4oLUaqKU+sCQ6vr7cPVvyhnHQz/aZrO1clXC9R8WFYe22lnkeLyMAS&#10;869MXNvkncdbqDHxFWsahXyFgD1fo1VUUyw4PRdhcSG4/fwunqntoKgAeF34BtnIQWbhSzx/k4bn&#10;eel4rp6LVW1yMuE41qs2GX16IHru74BmIY0QEFIH9UK/QP3Q/0UDT76Av86X8A/7Ag3D/xdd97XB&#10;nHPTsPXurziXehrpuWnIL8jTeaXanMP+uf8HFlycg94HOnltE59aRKypeVT0u4UZxvOC2dnZ+hyh&#10;myhT2VRGrDFyjRFrelOsMVVrPoBY4xFsfMQazk+LNXaFGo9YM3G5rlzTYYol1/Cxq1jTfyoaiVgj&#10;CIIgCIIgCIIgOOAxYdMBk9GS1WpGzEGncQvQfcoS9JqxCv3mbsSQRb9jxLJtGLH8bwxbug3Dl/2N&#10;kSv+xbi1uy2pZn2IrjYzdt0eLcdQjJn8U4SuNqMr1Cy0RBovscaWajhshJoWxZypv0RZlWnUNEep&#10;11LK4fOcDqvicD7DHBVw+qvp9FfH8qXGCDUm6jVOqUa/B3UrYo1EIqnJ+STEGp5840k3t5NxgjfS&#10;VoIgCIIgCIIgCIIgCILwYWCH1tevX+tOrXFxcfrK8eUNE6o3NUWsYSWThRfn6wonfM8UWvhbMC+8&#10;xG0tOz8bz3KfISUrRYssTtmF41BouZF2Q8s1xxMP43Difl2B5tHLR/o1T3Oeulad4TzyCvK0VMN5&#10;pman6mmZ8HUURPgeOB/n79OcDp9zvobzM1VaWAGm+4H21jKGfHixxi3vQ6yhrGTWhbNtCdvk4JMY&#10;XQlnzIkRaBkVVGL+lYlrm7zzeAs1Jmw7q/2+hn8YxZpaCNzjh+DIOph5fgq2xf+BI4lH1HZ3GXGv&#10;4vA0Nw3Zb17jDdtEbTZFhW9UO2Uj7XUyLjw9i/WXVmLM8SEYcuQb9D3UHYMP98PoI8Mw9ugwjD9m&#10;MhwTdEZg/PFhGHdiCOadn4Etd35R29le3H9xFzlqmobXha/1sCOJB/DXvS1arhl7YmiZGXV8EIYe&#10;7Yt+6j10iG6O4LC6rttOdYyINTWPin63MMPMPp77GDdRprIpT6xhh5t+LmJNH4o1jqo171us0VGP&#10;S4g1nJ+aL5+3qtOs0jFyDcUaSjW6ao2630bEGkEQBEEQBEEQBKEC8JiwxeBpaD1sJtqNmovOExbq&#10;ajV9Z6/BgPk/YfDCzRiyeKvKHxisQrlm5ModWqYZrTJ8xb+6sgxlGFaWYbUaCjfDlm/XQgslF0ot&#10;bmIN5RlWqzGVb1gFh9PjcL6G4WOKN6yAo8UaNYzT5AUyvEQa3xihxkS9ziPVMCLWSCSSTyCfhFjD&#10;H4ZZxjw9PV1faYk/CgvuSFsJgiAIgiAIgiAIgiAIwoeBnVkrG6F6U5PFGnaoNhVhHmc+xrmn53D0&#10;yUEtflCWeZX7yiO8UOCgWEOpZtf9f/Hb7Z/0bdTjKBxLOITTyad1JZzE7EQt0hg4Dwo3nD6neyrp&#10;lBZBTM6knEHc8ziPzOMUR9jR++HLhziefNwz/r74KC3VLLg8D6OPD0eHmBbWMoa8I7GGcREMKprS&#10;xJpBx/ph/sU5+OPOZl31h5VmKpLYzFgtFlGwYbv6/n7/KYo1bEddBSikNgL2+CEw3A99D3XF5NNj&#10;8f2Zufj5xkaExe9R2+tZPMlKQEZuBvLf5CG/MBcv1bYWl/1Atck+LDw7F9+o1808Pxkb7qzF37F/&#10;IupJOA6n7seR5H04kqJuUw7oHGbU8MOp+3RFmtvPb+Lxq0fqc/Icbwrf2K2ttueiQj0sIesJ7j6/&#10;rQWeY0mHy8y+J1HY+fAf/HJ7PcadHI5Wah35bjfVNSLW1DzcvkeUFZ4XZCUb3ncTZSqbqog1fSnW&#10;2FVrqoNY04NijXrOiDV8jpVrdNUaijWT7ao1ItYIgiAIgiAIgiAIFYTHhK2HzkDb4bPRfvQ8dJmw&#10;ED2nL0e/Oesw6PufMXDBrxj4w2aV3zF40VYMX/4PRq/6T8s1Q5b+rYUViiwUYFhxZtaW/Zi0Kbxc&#10;sWbQj39pIYdyDqvR8JaP9fT4OsowKpRpKNWwIo4RayjV8BjeS6Txjf16T9TrPFINI2KNRCL5BPJJ&#10;iDU5OTlITU3VV1zij8E8+Se4Y9oqNjZW2koQBEEQBEEQBEEQBEEQ3iNJSUme3yz5uxwveFPeMKF6&#10;U9PFGgobFDcozUTFh2nx42jiUS20pGen62opTrHmwONobLq9Tksia6+txJZbv2LHg78RGReKg4kH&#10;tQxCQcbA11LSuZVxCydSTiAsfreu9GESER+B68+u6/fAqjZOcYS/VbMqTkjsTvx593f93ij0cDnG&#10;nRqFfke6o01kE2sZQz6mWKPmo26NGOLb9kFh9dD/YA9MPz0Zq28s18tDWagiobB0//l9XdmH7UPZ&#10;yAnXy4GEA3ob/FTEmoBQPwSE+KlhfD+11f3aCFTDWkcF68/YmBPDsODiXPz38B9cS7+ER5lxeJn7&#10;AlmFr5CcmYTrz69g94MdmHp8PNrHNMOiS/Nx+Mkh3Em7jRc5L6yG42ZGh4sFkljtxpF3zSv1GYt9&#10;eR8nU45h4aV5umpNyW2oekbEmppHRb9bmGGUauLj4/Hw4UNXUaayKU+sYaecb2yxxkg1TrGm97xf&#10;dHrO/VkLLowRbCi9dJu1QcdINk7BpjKijZFpONxUp6FYw+n2mPOTng5lGg5nZRpn2k5ajjYTl6Ht&#10;BGYp2oz/ES1GLUCToXMQPHAGAvpNQUMRawRBEARBEARBEAQHPCZsOXg62o74Fp3HLUCPKUvQZ8ZK&#10;9J6xCr1mrkHfuRsx4PtfMXDhFgxapLLYkmQG2XIKpRVWmKH8MvnnSF21ZoKjYk1p4TQ4zshV/2G4&#10;uuVj/Zyaro66T0GG9yntsEIOb7V4Y4szXiKNb+z5eML36wzFGhURayQSSU3OJyHW5OXl6R+D+SMx&#10;35DvySahGGkrQRAEQRAEQRAEQRAEQfgwpKSk4MmTJ7pTKzu08ve48oYJ1ZvPTayJiA3RUs2wY4N0&#10;lZQjCUe0/EJxhlINX+P8jdk5j0cvH+mqNZeeXvLk9vPbetqURliRxVmxxjlfVrY5lLBPSylcjoGH&#10;e6F9dHM0ifTXy0cJ4J2JNSY+koGO1zhq+lqqsVKaWBMYWle/V1Zd4XYy8+xUvQwVyZKrC3WbmypC&#10;TmmJULhh2/x7fxumnJlQLBpVMd7L975i1o13TPt5j8t1a6WJ+my1jgpCj33tMeTwN5h1dgpWX1+K&#10;v+79jr2PwnEi+Qh2P9iOn++sw5zzM9D/YC+03huMHy7OwxGKNem38CLXFmscFk2R+leo/6/+vQez&#10;RsQa4UNS0e8WZlhmZiaSk5ORkJDgKspUNu9KrGHVGgou5Yk1bnLNuxRr3OQaS6wxcs1SXbWm1egf&#10;0Gz4PDQePBtBA2Yg4JvJaNhrvJZr6ncbibpdhotYIwiCIAiCIAiC8BnDY8L2o+Zqqabb5B/Rc9py&#10;9KZYM3M1es9eh37zfsKABb/ZYs1WdWtJKh55Rd1nJRnKNFN+idJyzbj1IVb1GafY4hv1usGsWqNe&#10;O2TJNmua9nAddd/Mg89TvuGtR6gxt6WF03JGTVPEGolE8qmFv6O6CTMVDV//0cUannCjMJKVlYX8&#10;/Hyvk3GCN9JWgiAIgiAIgiAIgiAIgvBh4AVu2ImVnVp5oRt2ci1vmFC9+dzEmp2x23W1mA4xLfDr&#10;rU1apqEUk52fraUPSjXO35gpKvD1rD7DaXE8ztOEjynUcBy+zik28D6f4/QplVAuOZR0SC9Hl5g2&#10;uhJMQEgdvXxGBCgp16jhbxtOu8RwNW2HVFOWWMPwvVICahEZiLZRTbVoU5F0P9Aeq64vw4mkI3qd&#10;cL05eZ77HFfTr+p1N/v8dLTb28x1/hVNyeV8H+F6KZliseYrOxyu3ldobfhruYbPf43GIXXRLKQh&#10;Wkc0RsfoFhh2rB++vTAV666uwJRTIzDgSE+029cSrfY2Udt9Iyy4MAdHEw7iTsYt1X7PVasZlaY4&#10;hVDbnwrvv2tErBE+JBX9bmGG8bxgdna2PkfoJspUNu9SrOlJsaYUuaYsscZNrikh1kxdrcP7FGva&#10;U7RRt5yWFmvUbWliTbtJy9HWIda0HvcjWmix5jst1gQOmIZGfSfBv+dY1O8+GvW6DEedTkNFrBEE&#10;QRAEQRAEQfiM4TFhxzHz0GX8AnSbtEhlMbpNWYru05brijV95m5E//m/YMCCzRjww+/or46d9TG0&#10;OnbmLSvNjFy5A5N+isDUX/dqsWbM2t1amnEVXuzwtbzVAg3Dx7YAY8JhPFbnOKaiDR97XmdPwzWc&#10;ljNGqDGxxZops9dj+oKd+PbHcMxfuR8L1x3Fkk2nsPyX81i1+RJWb7mCNVuvYe0f11VuYN2fzE2s&#10;/+uWRCKRvLe4STRu+STEGp5w40k4cxLvfVxl7FNB2koQBEEQBEEQBEEQBEEQPgzs0ErBgJ1a4+Li&#10;9JXjyxsmVG9qulhDGYZyRmxmLE4nn8b+R3t1BZqkzCQ9DrdDSi8UW1iVhhVjJp0ap8UWVqy5/uy6&#10;fo6VUzJyMvT0OF2DU47h9CjxUNIx4eso2Jj5OH+f5nSM+EOB59zTc4h+HIHvL81Fz30d9TJRWOHy&#10;UdjwlWremVjjGm8pxBJrLDnEt+3fJlzGxZcX4HjiYb2OXua/tFvHgo/vP7+vZSi2C2Uct+lUNO7L&#10;+q7j03Z2TPuxLRuGfqXuU0iqo9djl8i2+OZIXww4PlilD/of74puh9qgdUwweh3ohBGHB2LS8dEY&#10;cLg72u9VbbCnDgJD66FxeH2MOz0cv97biJ3x23EgORpnU0/jUsJFncsJlxzh44u4kX4NcZkPkZKd&#10;rKWYgkJHBaaiQj3saU4K4jPj1GfiBi49u1BmTiYfQ9SjUPx5bzMmnx6D1lHBXvJKdY6INTWPin63&#10;MMO4n+W+l+cI3USZyqY8sYadbvq9Y7GmIlVrfMUayjSMl1ijwtdxfk6xpqRcUyzWtBm/BK3HLkaL&#10;UQvQlBVrBs1CUP+paNhnoiXWdBulq9WIWCMIgiAIgiAIgvB5Y8SazmPn66o1ncb/gE4TFqHrlKXo&#10;MWM1es1ejz5zN6Hvd7/gG0YdJ1Nu4TEzj6MHL9mG0Wt2YfJPEZ6KNWPUY4owJWQXn1Cu4TR01H0j&#10;wGjRhlHDOC/zHG+NWOORcUoLp+WMr1jDqPf4/dI/sfLXY1j/x3n88u91bN1zD9vC4/FvdCJ27k/F&#10;roNp2HMoHXsOZyDkyHOEHn2h8hJhxzIlEonkveSzE2v4wzDLmKenp+srLfFHYcEdaStBEARBEARB&#10;EARBEARB+DCwM2tlI1RvarJYQ4mFvwdTfKGgQUHmceZjPMt9pivJ8Ldj0+maAgwFjn3xUVrgGHj0&#10;G6y4ugShcbtwLOGQlnIuP7uMxOxEPT0DX0/hhtNlxZlTSadw8EmMJ2dSziDueZyWe3ylHHb0ZpWW&#10;48nHsfdROHbd/xdbb/+G7y58i6FHB+r2ZgUYvYwhbtVqGFsS8BI73jbeQojJ+xBruHxs57OpZ7WI&#10;xPXihG3GNqcMtezyYl1JyG06FY378r7rlNN+FGvCvkZguB+aRNRH0731MfvcVPxybz3+vb8N2+78&#10;jq03f8bKyz9i9tnpmHBqFIYc/wa9DnZEu+imaBrVEA3D1bKoBKhpdI5pjWFHBmDc8RGYdmoipp1R&#10;OTcB05mzEzFDZebZSZh5Tt2qYUuuLMD2+3/iaOJBxL58gJw3OXZrA68LX+thlGV2PtyOlVd/tF5b&#10;RqaeHofxJ4drOaXLvtZoHF6vhMBSXSNiTc3D7XtEWeF5QVay4X03UaayKVesWbi1UmJNVeWacsUa&#10;O+Y+pRrKNRyP8+H0+NhdrqFYswxt7Go1rcYuQstRC9CMYg0r1vSjWDMBDXqMQf1uI1G38zDU6TRE&#10;xBpBEARBEARBEITPGB4Tth85x8qoeegwZr6Wa7pOXooe01eh58w16Dl7PXp+uwG952xCH3WMrKvV&#10;qFBYGbbsH4xbt0eLNTo/R2Ls2t0YVE7FGiO8GLFGizCL/rCGOcYzUg1FGK/n1H0zjms4PWecQo3J&#10;4j+xYNmfWP3bMWz88zx+23Edf4Tcwz8R8dgRk4hdB1Kx51AaQg+nI/RIBsKOPkf40RcIP/YSEccz&#10;JRKJ5L3ksxNrcnJykJqaqq+4xB+DeQJQcMe0VWxsrLSVIAifLoWvcGXXOqxdu7bUrF93CElStKtU&#10;ivIy9VUNM4v7xgifGUVp93Cvuvbpe8ef8aL0JGR8pP1Bziv1OXuVaz8SKotnXyX7K0Goucj3tpqN&#10;Wn8PL1zEhQsXcPHeU3tgSQqRj4TrF/R4F64nqkeyQoXPh6SkJM9vlvxdjhe8KW+YUL2p6WKNEWf4&#10;uzAlDVaIyX2T61Xh3Mgxj14+0pVRNtxcgxlnpmjhY/Odn7Hjwd+IjAvFwcSDurIMp2PgtE21mxMp&#10;JxAWvxt/3dviSUR8hK56w6o0rGrjvPAT3xOFEVbJ+ePOZvx6axPW31iNRZe+x8yzUzHs2KDiCi2U&#10;MUK84y51vG1KCiEm71qsCQyti1Z7g7Hu+irdRlwHXDdO2EaUktjuHK/rvrYICKnjOr2KxH2Z33Xc&#10;249hG7Jajb9Kk7D6aB0ejH4Hu2P97TU4lbwfD9Kv40aa+q6RdhrRTyLUNrQVCy7Nw5Bj36D7AYpW&#10;jdA8vBGahTZCcCgFltpoEPol6oX+Xz3NwDA/BESoRKn2jbQSxETwthYCo75GN9WG887PxDa1fV5+&#10;dkFXqDHkF+TpYf+pbX6hmm+fg51LyCifUkSsqXlU9LuFGUapJj4+Hg8fPnQVZSqbCok1P1hXvi1T&#10;rFHpWUrVGqdcU5pgU55Y45RrtFgzdbWWazic0+d0+NgIN96CzQqPWNNq3I9oOWahrljTfPg8NBky&#10;G4H9p3nEmnpdR4hYIwiCIAiCIAiCIOhjwtZDZ+q0GT4b7UbNQ8dxP6DLpCXoNnU5uk9fjR4z16LH&#10;7PXo5RRr1PEzxZQRK3dgwoZQLdVMsqvWULQpV6xZ9IeOEWWcUo2pYOMZVw03Yo0ZVm4o0zhDkcYR&#10;8/iH5X9izeZj2LTtPH7feR1/hd3D9qh47NyfiD2HUhF6JA3hR9MRfiwDEcefI/L4C0SeeImok5kS&#10;iUTyXvLZiTV5eXn6x2D+SMw3xJOAgjvSVoJQ8ykqSkL01p14lCud0UqjqCgDYWNro3btMlJnKa4X&#10;XxS1SiQdXK87e65buw2H495xj+6EIyU6lVY263ZdxasqLmNa6DjdTr22PbKHfOY4Oo1euHj3o0kY&#10;H4q8uH/Qv2Et1PEfjV2x1U/6eKefcbVuY6Z8jVoNe2JeeGzVOvpy+zhzEvcquxsovI7ldWqp9zsX&#10;p8WtqRJmX1WrTlusOP8RzBqu+0tXEffs3c37WXwcMor7Jb4/PNtfbTTfcs8eKLxvKBdkPr2H6F0n&#10;RRSxeS/f217EW3+zVR6/sIfVENgeSen2g5qAY1+y+HzpG7VzPVf1+yWPg66dvl3q97CinEtY2Hwg&#10;ZqwLwzWnl8C/9bNaYOyi/3AmId8eWA1IDMfQhs3Qa/Ii7L7wzB4ofIqkpKTgyZMnulMrO7Ty97jy&#10;hgnVm5os1lCYoUhDqeVG2g1ExYdpgYXyDEWN9Ox0LXJwPMoyFDhiM2N11ZnoxxF6vHNPz2n5heKM&#10;eY3zN2bnPCjmsGrNpaeXPLn9/LauxEKphpVuOL6Bkg2f43u7kHJBV23RFW8SDyLqcRQ23lqLQUd6&#10;28tIIYNCTS24yxzvKu5CCGOJNeo9+LR9VcLtqN3eZuh/sIcWkNjuXAdO8YjwMYdTXmI1n8FH+2gZ&#10;Jzi8vut0y4slVKjlYVyX/13Eu92sfKXW3Vd6vv6hX6JByBdoH9MUg471wrzzs7E7YTfiMu8gVW1L&#10;KbnPkPQqEXef38H5tPPYn7QfOx/9h5/vbsKPVxdg8pmx+OZQD91+FKwCQmojKKQOAvfUQcDuOmi0&#10;x08N91PzpEhUGwF7GL4vCj1filjjiIg1NY+Kfrcww3hhkuTkZCQkJLiKMpVNeWINO9lUVKzRVWtK&#10;kWu6lSHWaLmmPLHGftxx6mpLrlG3FGh4y2mXJda0p1gzaTlaj1+KVmMXF4s1I76zxZriijUi1giC&#10;IAiCIAiCIAiEx4QtB09HKyPWjJyL9mO+R8dxC9F50lJ0nbYS3Weu1VVrrIo1v+AbdaxM+YXyzOjV&#10;O3WVGgo1lGum/roX49aHYNDiPz3VaNyiK86o8Djc89g+LtfjqPvm1inMlDa8RCjTOOOQapxizcLl&#10;f2Lt78fw09/nsWXXdWwLv4d/98Zj1/5EhBxORdjRNEQcS0fE8QxEnniOqBMvEHXyJfaeypRIJJL3&#10;ks9OrOHJJAojWVlZyM/P9zoZJ3gjbSV88jg6dtXq8jcefWpXQi58hZPzGujl8++1Bhdffro9Mk1n&#10;6dp+9fHdoVf20Irh1UEzuBN69epVIr17b3trseb6Mnse76NT/LUV9rSrnlpjwyosgGSc34rlu+I8&#10;UoFp/7GhVqeuorxr2DxuJrafS0Re0Q3P56yi8aszCpGlX8S8+uPYt3yttp0at2/JTcaVi1YH47Ku&#10;Js99TNqrQt3xO/6/cajnp9Zdw37YeufdWx/V5jN+5w+0UeuW22hlJKKinAzEn4vAmpkDEaTaie+l&#10;y4prZYs5L+8jZOUWnDZ9Z8125egwnh49G2NXROP+S0cbVSbLblgT+kwwbfTR9jHO7x3d1uDa2/o1&#10;L/djgr09BXedhMU7Y3A36T1ZNo73vvyaPUx4K9LPbfcSXBdOduyXOgVbn1FHgidHi1yjeC/f28z3&#10;KLV/vVSVNr72tzXfXpMRGWsPc6L+XpoqOyVE5qcRGM3PVvulldon5D6Lw5ltszAgWO3Tuix7+/3J&#10;h6KC+xLnejbfLysDv5tcW9FVv17LsKH3Sgjkr6Kn6ue/HuTzXc3+W891cqq4n+xH59Whmfr91vHr&#10;j21u25nwycAL3LATKzu18kI37ORa3jChelOTxRr+Nkzh5c6LO1qqmXVuGvoe6qqrwpxMPqpljpf5&#10;L9V+26paQ2GGEgdfS4GGog2fpxSTnZ+tnzOVbgx8LefDyiqUdDgeRRsTPqZQw3H4Oo5v4H0+x+lz&#10;Pgznzfly/kcSjmDSqXH2MtbySDUUKSxpwnr8buMmhVgJYN6RWNMiMhC9D3TGuFOjdJUfriff9iFm&#10;3bBtdt3/V4/PqjVc327TLTd8/3ben1zj3W5WjFijbpmwL9EzuiPmnJqOrTd/x8W0S3iZl6q2IwpY&#10;2cgtysarokxkFGYg/Y1K3nMkvErC0cQj+OnWesy4NAndD7eH357/H+qG/h80UNNj5RqT+mFfqFsV&#10;3qr4M+H/C/+I/xWxxhERa2oeFf1uYYbxvGB2drY+R+gryVQlH0Osca1a8w7FmpJyTUmxpuWoBWgh&#10;Yo0gCIIgCIIgCIJQCjwmbDFoqiXWjPgWbUfORdvR36Ed5ZqJP6LL1BXoMWstes/ZiD7zfkbf737R&#10;x8usWkN5ZsyaXVqmmaZCwYa3FGtYzUYLMGWE09DTUvcpw5hjcv28eqzHsYfp43R16xRvSsg0zlRQ&#10;rFm04k+s33IMv/xzHlt3X8c/EffwX3Q89hxIRNiRVEQcS0Pk8XREncjA3pPPEX3yBaJPvUTM6UyJ&#10;RCJ5L/nsxBpzMsmcxPM92SQUI20l1BQ8Ha/YuW7YouJOyOUSh/96++kOSlXpXJybeN1zdeuq5GLc&#10;B+iplRuHnWMtuaZGdLq7tgIN/BqgZc9emLKjWNwoj/wTi61lrEJnaa8Omu+xk7lHrKnsVdQrgt0h&#10;lB3tZq7xrkRTXhaNaq9fWxGxRndSXN3CWg6/+lh0wrqKt69YE7dzoH5MyeKPK4c9HSgrmk9JrKmM&#10;sFRtMJ181ftvt/yC++fw2WHM7ar2n13n4liCNSg5bKyWa1i5JiKxlIWuwZ9x53QG7Iyzh5Yk/dQW&#10;rA2/gPiEeJwPX4sZw7p6ZBqv+PUqXUJK2Icx/tZ4tQbusDr8+oo1uaex0B6n83cxOL9zrPf0K5L3&#10;ss9Tf3d6NUCz3pOw5K/D1api2vsSa3RVkcxMK2X9nU3b5/lsmf3n28B9rdu21aBFf8zaFv1uJZtP&#10;UKzheqvoPui9YDrv+6y/0lLHL/DjVFp6S4ry1OfiRQYeXFfffy9eRXzaS2S+qrqA+V6+tznEGud3&#10;tNykOCRX5K2W8nqD8z2XkETsv7nO7wtsM7NtXts2QldUOXPuIs7v+w+rF01B9xbWd3tn/NXr31a8&#10;ynmViRdp8ZZce/0hMl68KnufVhU+kFhDOTV6xTCvfaTX3+7C+/id32Mc32eJZ75+ndT7e/eicFXh&#10;/ur0Qms5auR3S6FS8PsEBQN2ao2Li9NXji9vmFC9qcliDX8PfprzVFea2f9or35+xLEB+PXWJpxJ&#10;OaMrzFB+4W/GRqqh1JKQlYCHLx/iceZjfZ9VZcoKJRjOz63iCqdLKeRZ7jMtj7i9nknKTMKTV0/0&#10;PCn83H9+HxGxIRhzYoRevkahajm1tFEbASF+71GucZNCrGixRsW37auS9tHNMfbkSCy/8qOuDMR2&#10;Lwu27YHH0Vh8eQGGHRukX+823XLjK9a8F7mmuM1MKNXohH6FRmEq4V+hw95mmHRuFNbdWYnIxHDc&#10;zLmBhJxEZORlINdsS+pvZoH6l6v+5RXm4/jTw/jlxkYsuDgXk0+NxZBD32D4kYEYfWwYxqiMPT4c&#10;Y48x6r55rDLuxHCMV9vShJMjMO/8DGy584v6rOzF/Rd3kfMm225l4HXhaz3sSOIBXUlowcU5GHti&#10;aIUy5sQQLaiwylLPAx3QMjLAI7BU14hYU/Oo6HcLM4x/B/hZ0vtiF1GmsilPrDFSDTv16I49dqcd&#10;ijV9KNbYck15Yo2JEWyMWNPFlmqc6ewj2TB6PBWPYKPSYepqfV9PU4WSTbvJK/Vwhvd1Ji1Hm4nL&#10;0Gb8UrQeuxitWLFm5PdoNmwumgyehaD+U9Goz0T49xyD+t1Gom4XEWsEQRAEQRAEQRA+d4xYw6o1&#10;LYfMQMuhs9BqxBy0Ge0t1vSasxG95/6kxRpTsWbosn8wYUMopv4ShembYzBzy34t1lC2oVhjjrGr&#10;FCPQOGOkGRUj3pT2fHliDd8fo8Warcfw6z/n8cee69geeQ87Y+IRcjAR4UdTEXk8DVEn0rH3ZAai&#10;Tz1HzKkXiDn9EvvOZEokEsl7yWcn1vCHYZYxT09P11da8j1ZJxQjbfV+ST80D75XV36r9J6Lo8/K&#10;7mFz+5+Z2H61Gl121wV2JGOHrmsXTiHir3VYNnO4vmp3rQ6bcb80GSH3NBbVtgQZ/6XX7YHl87Yd&#10;86pUHcCZ9yRxsFrI8q6BmByaZD0uSkLEe5Jrrv9tbX+8QndlqjeURtzOntb7rGynZ7tD4+cu1lRl&#10;2mY7rmgnvaKcS1je3u4IbF9d3UusSQz3dBw3HSHZUZMnZ01evSz+zA7cdsfrOZOP2tn5bfmExJrS&#10;OrOyg+f9zQNLiDSUayjO9PndvRpLTf6MU+7h8npEFwX3t9u3nvRax+X9bei/OAyn7yaUu42zLc1r&#10;9HpwiDU3ivJxYbklxZnPoe687vM5urtzuB6nlv9CHGFndp/n33mHaeL4m1x7SvT73/6fHcac3j7f&#10;iUqJpzO6X30td7mN45se8w+VvwyOZS6zA/jVtVZlp3co9vCzmHRnH3YsGoumtmjlTIOWq3HpXfg1&#10;NUCs0YKTLXCcjNiGtUtnYXDvLgjya4etd+yRnHC/oraFFv1nYEX4nXI/k+8c1aYr1DqjMNOtR2/9&#10;XWrJmrXY8Fe4lihYjaSZvV3x+1ulKw8WvsLDCxdd5e6K5PELezpV4UW8fv/9XAQQT/ybof/Mv3H2&#10;YeWOTd5qn56bjIt/zUbPPj4Vo9y+R6n2OzxTDVPbSPMx23D9pTXYfPftNXZncZWTcr6HOd/zWLWt&#10;3QtfjkndllkVDH3FGnu+3C5677jrqHjokuBO6D18OlZui8DJmF0e0bUyvHp4Gn/PHOC6/zChrDd7&#10;26nKbxOO/ca7ToX3Q89OY3lvf6+/3cT5N7ayKXM//75w/J2ZEl2ycp85hqYU9VafXaFawM6slY1Q&#10;vanpYg3FGQotN9NvYu+jcGy7vxXHko5pcYZCDKvMcDzKLylZKbiRdgPRjyO0VBASuxPR8dE4+CSm&#10;1BxO3I/zz87rqjiJ2Ym6Qo0TTpdiz7mn53A8+bge3206MY9iEBEfoau3bL/3F367/RPmX5yjq7ro&#10;ZQwtrljz/qrVMCWlEJN3KdZwuZZeW6QrCd3KuFWi3XxhZZ+LqRfx7/1t+P7S3OJ2qWwcYo1HrnFt&#10;h7eJd7s5E6CFDnVfpXmEP7ofaosRR/pj/vlZ+OPBZuxLjMFFtT3Fc/vMeYb8N6+RU5CNzIIXyMjN&#10;QPjjEPxwfg7mX5iFtTeX46+HvyPk8U4cSFbbUcp+HE49gMO8tXPIc/8Ajqjnjjw9iHOpp3H7+U08&#10;fvVIfU6e403hG7uV1defokI9LCHrCe4+v40LT8+qz8vhCuVI4kG9/W67vwWLL89H34NdPAJLdY2I&#10;NTUPt+8RZYXnBVnJhvfdRJnKptyKNXanGna8YQeeDyHWuMk15Yk1nDaHuYo1rFgjYo0gCIIgCIIg&#10;CIJQCXhM2GzAFDQbOAXNB03XYk3rEaxa4xBrZq5Fz283oNecTeoY+Rd93Ew5ZdSq/zDppwgdCjaT&#10;NoXrjF698+3FGpNS5Jl3JdYsXvknNm49ht+2n8dfe65jR+Q97N4Xj7BDiYg8loq9J9IQfTIdMacy&#10;sO/0c+w//QL7z7zEgbOZEomkCvnln/sYMDocPQft1uH9pRsuu45b3RPU6jfUa7yxQuG4btNwy2cn&#10;1uTk5CA1NVVfcYk/BlMeEdwxbRUbG/tR2sq3I/bbpDp20H5rKcMn5XXSzL22Ah391Lh+9TFg83W8&#10;etcd+yuI7vSo1smzuOu4cO6Mlmd45WV2UCurQxeXL6a0/iKxaifPZVPjVeYK8M4r/35KYk3a4VnQ&#10;V2dW63rQ5rt6+zdyTfDk6EpdzZptlMArjLOT5cWrJa7a7ZRFLr3lx8xrffT+z6vzW7nY28CH7nRf&#10;mf2UZ9lqL8LZl+7juKVC+y/TodNvIrafq1wn2ujlvfVrKyOAUDCgPNHzu3BdjcJ8FsaFJeLG7711&#10;x/HaXX8vXYZLDMfQ2n7vtHN5teIzEGsMpkpN7eCJiEmwPsdJce5lw2riZ5zk5Rd6hDJWhdoVaw33&#10;khaDhnnkQs/fBv9mGPfDOuzadw1xz4o7xFZcSojDjoHWtP84r9aDQ6y5knYEM4PVPNR+ftYhu7e3&#10;C+ftfXRlpNO3xv58c74fpPOxY3t9H6nQZ7jwPjZ3sMZfcd4e5sKzaKsjd5my8FugP3939ulO8qZK&#10;Q7sVVyv2d6Q8qolY46yoQXlm3ZrFmNSrt2sFD2fGRLvsl8zfThX+/aoKzy6cxr33IKhR2lvRxXpv&#10;ZVYBK4u3lBqqtJ5f3kf4d72svwsu0ywtQVP+w/3Sd2VevNU+Xf0tGWC/N6/qJW5izAu1n7XHde7L&#10;PN99nfOuhFgzOvya574+bvERa/j3RlcjU9/p9qk28cyv/yyPdHU3UX1HfMvt7uXtSMztXd+adgVD&#10;2Wfyf/cqfhyptsF/fMXHHt08+6fgTr29n/OJOTZs0KJHiee2VWb7zI3DXecBkJHA1d9QX8myZ8+W&#10;1var/oY7hzvz3aEKl0etMNx/+x4DeKoHqe/rl7ZN0W3hV7s5Ri5ca118Qr0Xt31fWX+HhJpBUlKS&#10;5zdL/i7HC96UN0yo3tRksYaVaChkUNowlWuuZVzTVWFYIcVUmKFYw4oylG2OJx7GhptrMPPsVKy4&#10;ugSb7/ysJZvSQgmGlVQoznD6nK+TjJwMXH52WVfMoajD8d2ms/X2b/j5xgasvbYS887P1tVc+h3p&#10;jjaRTaxltEWQhiFWtBhAicMpCpQQPKoSbxHEN28r1gSG1kVQWD0MO9JPLzdFJgpN/N3eVJ83cVaf&#10;Z7UJti+lKFYcGn60v55WQEgd1/mUGt2OrBxjteeHEmso1ATqsOIQU0u/D/+wL9A0tD6+OdIF085N&#10;wKobK9Sx+b84m3ICD9Xyvsx7hed5z5GR9xQJLxPw1/2tGHd8qNpGpmPHg79U+11BclYS3ujt2G4v&#10;3uio/+mo+/z+Y4a/JwoK3yA5OxE31Wdsx8O/Mer4IO/tsxpGxJqaR0W/W5hhlGri4+Px8OFDV1Gm&#10;silPrDEdbtgJhx13yhNr3lfVGjO8VLFGzYPPtfcRa/i4vYg1giAIgiAIgiAIQiXhMWGTfpPQWKXp&#10;gCloMWQm2oych3ZjisWa7jPXosfs9eoY2BJr+qlj5qFL/8b4DaGY/HMkxq7bg2HLt2Pkqv8wTt0f&#10;uXKHFlm8BJmqxleesQWadyXW/LjyT2z64xg2/3se20Ku47+oe9izPx7hhxMRdTwV0SfTEHMqHftO&#10;Z2D/mec4cOYFDpx9iYPnMiUSSRWydsstTJpzWN/OXHgSLTv/gbrBG9Fr8G5EHk13fU1V8i6nVVrc&#10;BJqy4jYNt3x2Yk1eXp7+MZg/EvMN8aSS4M7HbCuvDlNvmeracdvT8dalQ09lYjoclbWcRZmnsCjI&#10;6uRqUp9XWc59t2cDud7u2J1/9JXC167VVwsf2tvRScnxHsqKuXp3r8mLrOms24LTT+wZ+XJ+pX6N&#10;X+1hle54aDqrVaXzu1t1gErlLTvEeebvMp3M8+vRo6HVYazXuiu6Uy3Hr6xQ5f1ZnGtdWduBU6yp&#10;bKUUX9hJPXyYvZ0uu2APrSCOjtWV7Qha5Q6ab9lhtaKp0PI4OgdXNZX6DBS+QsKj4h6wZn9mOp6+&#10;vBuDw2X0NH51aKY13ynR70Ty8whO76Fzc5VwbBufuljDjqDx/42z9u/DwssU92rcZ5zE7kb/OoEY&#10;0K+rfr2z871HKvLrpN5T8c7RfB681n0VpYTcpLiS07D3t1yu8xGnS9++bNmjVp227tU6Komn0+8r&#10;nz8Evth/kxm3zr2e7wq2XMu/8Uaw1XF0uvakrL8xZtvw64UV0ee9xMG3SaWkQ1PZQo1f2mcmLzMN&#10;R+Za23+d6fuQ9OLVuxFeSiM3GVcid+L0u+r/XYltWO+Tq7A/fnbPXn8nIvDXWrVtrF6JGcN7en3f&#10;rWjYYd9UgOE29vupkuKM57Nahc9I0dNL+H1YsH69v9pGKiMtl4dT2quyVEPe8ntKZfe1WVf/wVDn&#10;8YZ/M4xeEYaTB9djYNdJ+PuU2p+p7Z6ywNV9u7Bwos9n3RY0y+Nt9uncj11b0Ua/lpW8PNWcXMSY&#10;V9FT9TDfY6y3FWu4jzDbnpYefcQaTkv/bbG/I7nO721Q+6tr20Z4tb1/8zFYEXYaR1YPQpfJf+NM&#10;bLre3/NCCNE7F2NiV2tbN6msqO9FBfclvm1WWfKv7cS6sKsl998UXbta26nr8bPv+nhHlPtd9c4f&#10;aPMWn1dnqtJeQvUiJSUFT5480Z1a2aGVv8eVN0yo3tR0sYbiDKWNrLwsLc9Q4uBzlGr4WzEFDo7D&#10;qjZ8HV+/+sZyTDs3ScsuRxOP4pL67lRaKM3cf34fT1498VTAccL5sJINp02JhOO7TedU0ikt3+x4&#10;8LeuVDPwcC+0j26OJpH+1jJ6hBCTr2FVPqmFAMoaPsKAu/BRkXgLIb55G7GGIkzn6NZ62RZd+l5X&#10;7+H6YFUhrgOuD1b4oYzEduO6MfA+2zc2MxZ7n+zF3HOz0CWmDVpGBWlRx21+rlFt5u9oQ92Oru3w&#10;NnFpNzUfI9dYYk1tvf74XoJVu7SPaYZvDnXD6OND8e25qVh+dSH+uPsboh5FIPJROCLiQ/HvvW26&#10;Uk3vgx0w8cQI/PNgC66nXUGS2r7yC9+goMj5RU59EVDbv5aT+J3A5D0iYo3wIajodwszjN9hk5OT&#10;kZCQ4CrKVDblijU/bNGddZydd9zkmrLEGl+5ppuPWGPiK9g45RovscYO5RqKNZwOp8/xO0xZhY5V&#10;EGsC+kxEw55jUb/7KFusGSpijSAIgiAIgiAIwmcMjwkbfzMBjftN1GJN8yEzrYo1vmLNrHXo+e1G&#10;dZz8qxZVTLUaVqoZvny7Fld4O259CEas+Nc6znYcY791fCUat1RFrFn1J3768xh+33Eef4dex397&#10;7yHkQDwijiRi74lUxJxKw77T6dh/JgMHzj7HwbMvcPDcSxw6nymRSCqYWQtP6ootUcfSSzzHYaOm&#10;xmjxhHKN7/PVOb7iTHlxm4ZbPjuxhieZKIxkZWUhPz/f6wST4M3HbCuvDlNvmeou1rzN+/PqpFxW&#10;p1MFOwCuG+hzRduui95dh0tFUdGlinfg82+Gzs2930+d4P6YtS0ad5NML7eKYdqSbVDRqimmc1Nx&#10;9YSl2H/e6kzrkYJU1qz/D9creAXtD0n+HfUFlOKMeu+1GvbEOrVD98Uzjl99zDxctc42Xp9Fl23s&#10;XYo1zo52wyp45XgjF726s9tTIWHqNms9nj+/HzvWr/Gsy3UHk+xXeVPlDppv2WG1oqlQx1a7Q6dH&#10;SDMd1CsQc6XrinYev7LL6gjvzKJR7fU02o9aXOI5tjvb+NB8q3O0c55uVyDvMf9QpToyvm3Hy/eC&#10;Y9sorV29xLzyRIUPTSXEGsKOypcjrOpFZVLjPuOvcHKe4+9U87We/Vze1bWeKnC+lS7eiViTcMTr&#10;c8SsWTNTV1pg1ZyZtizgec78rbr2d/HnyRZUStsvVOpq/6ScjuMGz/eb0mRXx/ZV4ZQ1T3t67/r7&#10;nut6LIM7v7ez3qtjG8tNvI7QdTMwgNWFnMvjSHDXSVgWfq1S+72PgmMbDhr2Oy75tnVuMi7+Nbt4&#10;WdVng/vzynS+NxWWyo2advPOzb2EbW7n/Wf+jQN3EissLL3Nd3FnRRmmy4pr70SUssQPS+Tzlfaq&#10;gqczfxVSmeVJO7nI2ifa62LY5ovFVQ7NvkMlYMQ2rwo/TkGJ8euyDNfKkbKqvE+3KUrc5alaMyX6&#10;lTXQZ//GYyxWDOMw333AuxBrPBJF7/8Q7yVy5OLCIquKjHlv71Ks4fs4tdjevlRYEW3L+STPujbz&#10;4jocvu2e1zaQcX6rlzhV5W3esS8xf8/dwr/xy3tb41X6+11iOMYYGS94oqeinFOqYfh3atedV17b&#10;vef7xrD/cNetwmQVpMEKfVfNLa5s50lwJ/332lmVpsvk5frv/j8RJ6y2unhXi5pVfW9C9YQXuOE6&#10;ZadWXuiGnVzLGyZUb2q6WGOqoBhxgxVseJ/DGCPfJL9Kxs30m4h+HIHlV37E1LMTERq3S1e3ofhR&#10;ViiBUKgxoo4TPuY8OQ7lHrfXMxRMKN5QNllweZ6WRiiMmIosjWwZxD/0S51iucaINc445AFX8aOs&#10;lJRCnHkbsYbLQ6nm2wsz8Ofd33V7U3pi+3M9sI3YDo9ePtIVhZwXyeLzfMxxrqZfxbrrqzDkWF8t&#10;6gSH13edn3u+hn+Yj1jDuLZFVePdZiZsO1aqsdaRn14//nxO3Q8Mq4smYQ3QIrwR2kY1RqeYlhh6&#10;tB9mnZuCWWenqkzHmOPD0P9QNzSPqo/Bh3rhz4e/4XraZS1u5RS9gdr6TGupcNu2q/7wof21R30i&#10;rDvvARFrhA9BRb9bmGE8L5idna3PEbqJMpVNeWINO9iwo41TsPEVa9wq17jJNU7BpjS5pjTBxtxS&#10;pHETazgfvpZSjalm4xFrpqxE20nLRawRBEEQBEEQBEEQKgyPCYOdYs3gGWg1Yg7ajnaINTPWoLst&#10;1vT7/jcMWbIN49buxsSNYVqwoaBCqWXEyh162PAV/5a4eMU7iVOicUsVxJolq/7Ez38dw9b/zmN7&#10;2HXsir6HsIPxiDqaiJiTqdh/Og0HzqTj4NkMHDr3HIfPvcDh8y9x5EKmRCKpQPbsT0Zw69+0WDJ7&#10;0UnXcaKPp6NV5z/0OCs2XXYdx4TPO2UVt5Q3jXeV+k02Vipu03DLZyfWmJOB5kSdPjkiuPIx24qd&#10;yhKul+xg48w/E+2OJ34Tsf3cRddxdC5eLe7YVY14m858HhwdkyoiNujOVCt6eleOCZ5Y9Sth++K4&#10;YjtjOvNOWbQGG/4Kx5kLVxGf9tLq9JMYjgl250vTAc+3U2lRelKFOpqaTmC1OmzGfWcbqPb5p7fV&#10;gbhjGZ1ay0p1FLPYoVtXo3G+V79OmHuoZEf1/NidmLeu6p09vTovumxj71SscXS2nnXI22ZKPzRP&#10;r8fKVj7ySikdEr2WsZKdFt06rPKK7T3t97jokHXF71LzIgOHbbmr1tgdeOTSga9C666CHd7dqEzn&#10;ca+2qmhUm1bmdRXtxG5wTvtDiTWvruzWnRq9qmw446y44SIRlsi7+Py8Syop1lSYGvgZ52udfzfr&#10;Dfodd57e8HSod+tY7PqZcvy9rowsV9F4/lZV4nWVrUZR0f3M1TVme19UosqZxrEd8PNhPjf8rmBE&#10;oXVrtyHiRPF3u4sXYkuvbmVP72OLNfknFlvLNCwcsU8vYctYb/HDExcphGEH9z/OV/TzFoedwyZj&#10;0bqdOHCl4iJJZcl9Fqcri6yYPrBExRj/Xmtw8aU137Tzaz2yr28G/lcxiY54qpnZYdUZVi4028P1&#10;uDQtImqxfEqxjOEq+lSAuJ097WmUsq2Wh6PzPqverDj/dr3atVSzztrf8LvxpOiKt93HJFftG4xU&#10;49ewH7Zc9Za9n0WPtdu5tqeKohO9n3XIHg3GxJT5mXubfTphO1NeYZWWleq7s34/vvu3hH0Y3Vht&#10;0+rz6vv36p2INR6JYhFOPozU+zDua9Jyzujhtfxm4tgL67XvSqzxkrZU+PfMefEAvsd9Y+3PsV8v&#10;rLnqsj07xRTVNmOiq3CFBufxawVT2e8i+bERmNvbEpSYWv5zcPplGmKm+OvHfg06o3PbOp7nK5Oq&#10;fC8qsf5LQR9X+MrWPL6eVc+af/ul5YpnwqcBjwHZUZ6dWuPi4vSV48sbJlRvarpYQ6mFQoupSMOK&#10;MfEv4j1VUSh1GLGGYsveR+FYem0RppyZgMhHkbpKisE5PU6f0+TrOI6pgsNpOeHv0qzCwmo5zvF9&#10;K9tQrnnw4gGOJx/Xy8FqNc7lK1+s8ZEGSsgelYm3EOIVyiiO91WRUKhhZZmu+9pqqeaPO5txJOEI&#10;ErK8y/1Rprn+7LquEsR1wSpAHMY2d0LZKSx+N3688oPeLtlW3C5ZEcdt/l7R798SajzxLJtadre4&#10;tlFZcbSXI8VijbXOOG09b/3YD0GhdRDMhNRF8J666B7VDqMODcaYI0Mx/fwE1XZTMexkX/Q82B7j&#10;Tg7F6ttL8N/jbdifEIZzyYdwMfEULj+5jMuJl3A5SSXlIm5n3sDzArUNu3w/LSwqVNvmCyRnJyH2&#10;5QPczLiOS88ueHL52UVcSbuEa2mXcSPjGm5n3NDjUD5xjmdy4elZHEiIwZ64HVh57Uf0O9Tdux2r&#10;YUSsqXlU9LuFGcbzgtwv632xiyhT2ZQn1pgOODrqfmlyzbsUaxhfuUaLNRRqpq2xqtiox1qyoVij&#10;xuV8OD0j21CwoVTDCjYdKiHWNNBizXDUFbFGEARBEARBEAThs0aLNX19xJrh36KNEWumLEc3W6zp&#10;NWcTBi7cgpEr/sX49SEYs2YXBv34lyW8qONpijWsYDNs2T/6WPqt45RqTDiv0mKkGqaCYs3S1X/i&#10;l23H8MfO89gefh27Y+4h/FA89h5LxL5TqThwJg0Hz6bj0LkMHD7/HEfOv8CRCy9x9GKmRCKpQAaP&#10;DUf9xhs9CTmQ7Dret4tP6uc5vtvzzvQZsttrms7wObfXOLPxj1uYo+ZXkXBct2kwRphxe86Zio5n&#10;8tmJNfxhmGXM09PT9ZWWfE/WCcVU97Z6px36PwLvXKzp/R8euZ3lcyFp73eeDnDsFDVw250SndzK&#10;ghUESuvgmp10t1ieKQ1HR0S3DnjEXAm8vI6m7CRmqs6U6PxahY5bOvbVgXV6z8XRZxVvm/dN5vnl&#10;xevON2pdjv0vvlLrsjy8Oi+6fNbe6ecwdrdHSPHt8G0+L5WKao+WPe31qNL776v21Lx52w6aJSi8&#10;j80drOm1+/2uPbAUHOP23Bn//2fvPdiiSL737zf0/K/r991dcVcxYc4JDGBOmMCIARNGMKECbl7D&#10;rmHXLBlUQCRJkmBCJShBEVDJoMD91KnumukZepgZgoLW7d47Mx2qq6u6a7qZ8+mjTuyEbAx415O9&#10;weMmMNGHd8g5v1DZNrNDv9FY4BeMhyUaoIiNBaKNOxzv1OB4W+shZGuwYneqU8djR+5t32M9Bdb0&#10;4XPc5HtTtSM7VikbR0ttpcl3ou45ZSdYQ99thnOI+UNJHHaOMW7bwXkDzt55hnfiKfXMJsHhHeyn&#10;GLd7Aqwx+U42h11V0TJNzd14wJuBNV3J0GEwG7fsHRvp2kZkVRImOEJkUalJPMinOTgeMbQfXTNF&#10;n/YwQiu2fo9rjqdJfgl2jZnWRP3z7LJXh0CyaGs6t5I04Blds/kHJyM9MsgA2jh4dgxJmKjxNfKK&#10;3naYxYugmlBPFd5i7bXwVK5l6MqKuuMa5nWwpxGSmnwYmfYlXTSRoSy2X+aZsHqtKqMN1/T9HVcb&#10;M4NoZMjmxGx53Ck0ZIih/fdNaFant1d3jOktzWY3KjrjG50Lpc/y2h2/uqCLlfHR/FqFPkf5H0V4&#10;aiGqi41gDWWsKc0Og//FNMM4oLu9TogAJ3GsDvC80j7LnOaatMNzgn2Xi4w/PzgesB9K04xfPZax&#10;htRai9xTizDQYYIReuP3oB4ILSlV+sPsOoJsAHw14KfWu2Psh4nM+98eEbQpxgVzyEvq6xUFs9pr&#10;qd6tvgzWUEA1ATQEYiS+votfnwRhV+o2XM6/yAEbyvRR36z8zdgWsEZbHmVbSSpL4hlm0irS8PTD&#10;U0N5WhFUQ8BM6ttUDs3Q8ulv0jlko5VVsOaGyLKiwDVGsEYBM7jbAR5dMC9TlG80366mXraYoJoF&#10;d2ZhY/JanH9+FplvMzlUQ4CSVgKYCcw5hksvLiCmJJqDNgQlaUV9S31MAM6xnMM8cw2114gwR93t&#10;m5jvww+qFahGAWvEPitZf+hVsTrdvH06NJXX3hysUctSXmnb3ynz2bbo/cDr/4chwT/AKexHzLw1&#10;EaviF2Fv8nZcZu1xr+Quzr84A9/03diavgGb769hbboam9jrlrT12HJ/PbYmM6cyZ6zHvtSdOPPk&#10;dzyppeswunYyvX762PoRee+f4A5r5/PPzuJI1gF4399g8PZUL+xK24q9GTtwKGsfTrC2PpLtiz3p&#10;20yWE97Ktr8+aRU8EpZyqGZCuJOx/XqpJVjT96R3HdGR6XdBymRD7/VAGXttS8YaCsIRATrWwJqe&#10;ylpjDayh7VCZhmw2WrBm03FMkmCNlJSUlJSUlJSUlJSUlB2yCNas2oOp6/xMwZpdv2GJ39/wDLjK&#10;wRoCaPi9M7tnpnvpZYcvYDWbt5S9ivvpLptgGq3V+3ZddxKs+VMFa/4LzcX16GcIiS1C5L1S3Eoq&#10;x537lYhJrUJs2jvEpb/H3fQPuJtRjfjMGmlpaSs+c/l5O/BlyZqQdsuZL0MmqMV8OeGbd5QsOObr&#10;0DSap7eO1gNH/GKX9cogW5svbOtywt8cWNPQ0IDy8nL+xCX6YzDBI1L6Em1VUFDQK9uqWwP6v4BE&#10;wGaXwJoPcfAWgU12BqPXZJ/FfMeBWHwqz3oAp5koQG7IivMmTzm2Wa3PcVp90jEF4FnMltNai2c3&#10;dyuZWRwGwNUnkgcwm8skuO5Aism+UPBlbJDy9HueMUdkNsrNNwYjq4Gu2idDW1PuhfZBVp3yNCcO&#10;FgXY+IR6E6jGYRp2RxaitiIXpxcbn8jM28q/+4JsTdpX51zr1vNQBCU6uOJqgTpNlcgQQr4anWoI&#10;ussrVYKgq6vzcNldOa6swixmMtnHLgYtCokgUkuB5QY9/RsTKJiy/0ScfapO64xE23XB9o4hpMpE&#10;X13Q64dBs+ETUmA4H0Ubfy1gTduzKBw7EWQ4JrWmsSY57SLWiXZZf9FwvArzrAvsuBUAQq/7Husp&#10;sKaPn+M1aScN2cIcnI/gUWMNss8sx9B+jiZB8N0B1piosRBXBEhg5naZOkQbd7CfYtzuCbBG29ad&#10;GVM6pepcXDoZgICTl5FTk2No5y6ZtV9jaa5yHObamBGmMRm7NGDN9N038VxznWSAC8yuVbjYPhi+&#10;y20Jntaco53KGGFFJqCb0zR4+QcjvSBOzbDRDwN8M9BoVucFQakm/Z2mHmfdfRw8O+1s2GZX4ZPu&#10;uYbRACHMzqefq9Ptkzbri14mrN4oAk+S9isZQKg/9GAYLWxH1wBRHX2lqNdEtGxHx01Xx3Rd+E69&#10;H6AMMvd1sgdqHxigC7pYGR+1dXa/kmdSdu3TawqU534ZeWbbpuPAsD02dmjn6doSlMbGpwMiu5Il&#10;GMaQRcc6EKeFpey+TrDx+7C7ru9K8kxhRQI7Rdm616WdvB7tSJ3eF83DKKxlcpL6ulRWVmb4myX9&#10;XY4eeGNtmlTvVl8GawiYeVP3Bo/fPcaNgivYkLQGU6PH4mjWQcSXxHCQRSxnC1ijLS/hTQKHQP59&#10;dg63X0VycEaUpxWBOATx3HoZwesglieIRCubwBoVrnFUARsDWNMO7OiCdeADxQSkkG0HayiDDGWr&#10;oUw1BNUE5R7n7aZtI8oCRO1Kf7cnWOnnRwHwSFgB38y9+PPxr7zdXla/5FCTyEhPy1N2oLcNb3E9&#10;/zK2pW7GwpjZmBQxim9vyI3+uvXhZvs4iEMslC1GyRhjBGsUmIayxyg2g2vItJxVKyCNuYew9hNA&#10;jTDvU27lveON/7H6/4BhbB9msvPNM3EJfn8cgMz39/Gm4TXS36XgasFF+Gf6YnX8YowLH4rhwT9y&#10;IGfQTbZuiLKdUeEDMCtiErzZcZxYEUcNrba40uaUrab+Uz0SXsez8n/G1pT1fHu0z06svJEhAzEu&#10;bCimsOOQzvsFsbOwIn4hFsbOZsfmKL7MUNZGJm3TBy3Bmr4nW68txDSCaoqKipCfn2+AY7pia2AN&#10;PVV36aHzPNiGgnHMwRoywTUdgTXmcI05WGMrXNMhWMO2RWXzZToD1szdgEGuayRYIyUlJSUlJSUl&#10;JSUlJcXFwZo5azF8ngrWLPXG+BU7ecaaKev8MF0Fa2ZtC2L3wr+ze+dzHKpZE3Sdgyl0n0z3y3T/&#10;TPfUBNssoSw2mvvpLpuAGq21MI3WnQBrjpz4B3+dj8c/V9JwKTQXN6KfITS2CFH3SnE7qRwx9ysR&#10;m1qFuLR3uKuCNfEZ1biXWSMtLW3FBMeYwy9k8+WWrjHNakM+e/l5u+W01iubpukta24ButhqvTLI&#10;1uYL27qc8DcH1jQ1NfE/BtMfialClMJcSl+9va26NaD/C6hbwBrN0/87E1jWVFVpf+CeJpiTnrpu&#10;75O5yy4vUOrrMA1Hc9pHdVEA3pOUNEPgUNvbTJx2d1LWGeaLJLPkNgTPhKjB1p1pAxEIZ08/GI69&#10;bvRQ3+QOn7huAjCYBZNSG8T4uJiUN8wrRBdEslcmwYsDA9uda916HqYd42V15pwwqaedx0FX1rWk&#10;ttKrytO8OwiQpmM93VcJSrYK4FiTCOjsgu0NIDRk8GDn8urVc3gZqy/nmGQvcPaJ4cehoY0dXOEf&#10;mWaAJrROjfTn45m99eh0sGJPqjLaME66dxD43Wu/xzTjPB3DYxZsxcXop3ht71PpzdXHz3ER+K6F&#10;QsWT5L8ftNUAZxqgBLfDuJWmHuOp/xpgq3ZP6M/Itty2GnjBcbWH0i/seLmTdxXr1IwiBGiefaoW&#10;IMYCHaBL+OJ65TuzJ8Aaggwuu4nv5HR12meUJmC7S7b3GGvKQZCrEX5y2J+hzlGlyQRh6TtBm4nF&#10;ahaIDrI/dYtKQ+DrdwUpBVXG60RN2/oHx2KXCkkTSOmf2H7sLbwyW5nfncHp4ruVldsd8IlhDLYj&#10;66OemtJ8Dd97/RzWI9pO8NwEqvFj35slz3i2DgLGCDYMCjyP0IQMDhp2dZ+7U9r+GLgtxsJ1rHFM&#10;sH6tY1y2o++JLo3pnR0jNNsxHDfabVsZH03qbIfp/LbrvsPC9o33Xx2Ae5pxxSrAqlnW7nO8E33Q&#10;1es7uubOPeuNi08V+MvQHzrXpeJ61OQ7XOPcUrNsRzZI2/8270tFMnzVcZYyQi5atsiQ3YyyoS3y&#10;03/ohFbtMjNJ9Rm9efMGxcXFPKiVAlrp73HWpkn1bvX1jDUErFB2GIJmwouC8ffTUzzTCUEsBM00&#10;fmq0GazRlkewB4EgBM08f/8cxbXFhvK0IgCEMtlQnah8sfz7xvfqEoqsgzUqhMHBFvWVQBcOaPzQ&#10;fdaBDxSzbbFtcqhHUy9LJqhmeuR4LIp1xY70rTxTDUE1RR+KTNpI2/YEHhEkM/P2ZJ6FxjNxJU48&#10;PMozAxGgRG0pABv6Oz9lvMmqzEJY4U0O5BA45XprGiaGj+SAjV69Bt2gtlRe9cAaDtQE92dW4Jp2&#10;YI2wts3a2QjOaN0erGFtyf0/DtTQe2rn0eGDMCV6NLbd38i+//9GQmksXta8QGtzC15VFyLnQwaC&#10;iy6za639cL+3gJ2XEzEyZACGsbo6Xv8fhl/7EbPvTMb6+JX448lJPK5hF2WaayzKVFPTXI2SumKe&#10;GWgLO9YpwwwBM6PDBvM+25KyHgcf7MVvj4Jw/tkZXMq/gOsFl/Dnk194dhpanqAbAmx026ePWII1&#10;fU+2XluIaQTwv379GiUlJbqgjL22Btas/fkm1py8gVXHL4OerEvBNRSQQwE8lKlGBAnRqx5QQ+9p&#10;Gs0zh24IhJmx/RcFqlEBG0ugjQBrTKyBbsS2CLSZ7HUcU1XohsCayRv9MWnjMUzccBQTCa5Z44dx&#10;q/dj9Mo9GLl0B4Yv2oqh870wmLLWuK6B46zVGDBjpQRrpKSkpKSkpKSkpKSkvmHRPeHw+RsUqGbx&#10;Foxdth3jV/hgkud+TFl3ENO9/DFzayBmbf8Z8/b8iRVH/4Vn0HWencYEdjGz9kEVXbZZ2dzdANYs&#10;PngORwL+wV8X4nHuahouh+Xi5q1nCIsrQnRCKe4klyM2tRJxaVW4m/4O8RnvcS/jA+5lViPhQY20&#10;tLSN5uDMiF+w62Ci7vyQmNd8vjAtr7ecuV3m/WtYh97rLaPn3849hs+hRJtMy+qVQR448hduvXla&#10;27qc8DcH1tCPTQSM1NXVobm5mf+QJKWv3t5W3RGQrPvE4h6wXhBcd4A1tTHeShswf46AcpMnUzNP&#10;8s+2L8BPE1hqad2qyI08OPEnt10Ie6JSNGr2ml16Aera4KzOBEyrgXB2gTXdlLFGBEdRUNd5s+wN&#10;WpXG+BihGmbdYFLWRun+0w3LkB1dA5BRbUf/6EgbCKYXONedYEBXzomuBFl2ZV2LYv0R5fW9Uubk&#10;w8jRi2vTwAv2ZuBoJxHQaelJ6x0478pyvq7NgZGNhQjZ7aoEEauQ1+tgT16GGIfKbnphmHrMLrxS&#10;aNrGVvxVgDWap+53lHmio/OnrUm/v7rdVo5NE6uQzYWkwg5BQEvq0+e4eGq8ORTKzvXYbT/xssX3&#10;mgGssdGW2uNd2lksG6YG1TofQW6j+n2nHi+t1RlGmEOAp4axwLp7BKzp6ndyT0s9trty7WUuOr6i&#10;PIzXRuR2AIFhTPDtGJjRnHuLLneQjUX0hU72px6TXjC803qLmQfF+NadYI0hS4al71U71V11JChK&#10;m7Wmw74zlyYjhS3u77QA285ldFubdkWG7HwdZd3TZNfUzdZkJm0mFP80daKZujSm9wKwZvIqP0OG&#10;Ng5OHViOUf0c4DB5FQ4FGKeT40s027PFetvX3H91BDdp7yv1sg+ZSFMmbTPTnuPxM4M1dP/6/NQi&#10;ft1KIOqFwibTY8hOd6Yu2u3ZtH5JnAFe7Mh699NtDe+Qn3gVB9bPYNfik7qWEVPqi4kecEPX6RTU&#10;Sg+6oSBXa9Okerf6MlijzYZCEEZFYwXPOENQC0EaBGfQ34ttBWu05REcUt9cz4EYKos+i/K0os9N&#10;LU18GaqDWJ7K0coqWHNdgTEMWWP4qwA0fuge64AHRmu2ramXJRPYIqAagpky32byPqF20rYRtaWA&#10;no7nHsGSu3P4MUb9OTZ8GIdrbhZe5SAT9Ru1Mc+4ovYbTSOoidqNMuKsSXDnYI7F49QA1hihGiNY&#10;Q1bAmsHBBNX0JFgjoJrvjMtc+x6jwgZiesRYLIiehV8eBiDzXRqKG4vYfrLjkH1tNrXVo7btAwre&#10;P0NI/nX4pe+Fe9x8DtY4ERDEyh8ZPBCe99wRkHOEtesNFNY+5+sKNX5qQHk9ZV7KZW3mD7fb0zAm&#10;bAg3wTU7UjdxmCa29DaevH+EN/WvUd7wBhUN5XhQkYHTT3/nGW7m3nHByFBH/fbpI5ZgTd+TrdcW&#10;Yhr9LlhfX89/I9QDZey1NbBm9Ykr8Ay8xgEbMn2mICEKvqGAHQJqOGBjZnoyLwE0lKlGZKjRM4E1&#10;WqBGay1cYw2soe0QXGMAazad4HDNFMpc43WMgzWUtWbiOiVrzdjV+zFmxR6MXLYTTgu3YOi8jRjk&#10;thaOszw4VPOT83IJ1khJSUlJSUlJSUlJSX3D4hlr5q7DiPkbMGrRZoxZ6o1xy3diosc+TFnrh2kb&#10;j2DGlhOYte0kFuw/jZX+//F75iV+/+hDMD1hc6iG3E1gzdGAf3DqYjzOX0vDlfBcBN9+hvC4ItxK&#10;LEVMSjni0ipxN70K8RnvcC/zPfMHJDyoRmJWjbS0tI0+8ccDnrFlgsvfuJNcpbvMrkOJfJnhE/5C&#10;aOxr3WXMfTnspSEbDL3XW6YnLYAZvXla27qc8DcH1ogfjsQPdfRZSl+9va06Cki2RV0JqLHXesGr&#10;3QHWZAeoAbUOAxCU3fP905R2zBAsrn06v81SA0s7DMBTIRolE8YALAhK7Th4UBOc1amgKzUQrjuD&#10;bG2T5qn+HQSkmUM1jp7BFp9OrA0cE8v3c9mFqBJ1gc5IG4ynE3hq73lIMJslGYLRO3FOdyXIsivr&#10;digNXOEcaApDmUBqnXi6fTvZEvBuQaLdbQksrkk7iYVqlgx6WvbGm2V8em3WNR4AejWrln8mEWwz&#10;zEPJnCTamM79NfuDTIJGDd6/Rhkf7AxwtjtY8TOoIlIBjawFvXd0/tgVSNsF67aZJrh/4EBjFg4T&#10;O47Cav9gu57c3pfOcTpHc4JmQ4CQU9XjnvbbdRYFq6qfNRbfI4b9pGV1YMqBY2aZTHd124W7FcaD&#10;noL0IzeNNozlApKk6bFBgTgZpGSC4ss25eDwjOlG2EeMBQu26Z9nzNsWKN89PQ3WdJSt6YupB8Aa&#10;GusU0HAa/CMv88xE5tc5AhYY4JvRLghaKzrukg8o/d7RWCjGmI72g+C86tI8Q5aFrmY7acoONLke&#10;6efii+QKdaaODGOYDTCFTdLC2V2FUVWJOnYVrCHVRm4ytI3NWej0oBo2brgt34JjJ0y/Kw9s1ADZ&#10;zD8tPo1nXzQZhY2ZaNhxI8YyW8YEw/cns6Xv9B65brPjOspwbGu3bWV9S9cq/LvGfwKf/r3bed12&#10;1N0ek83XbzZmohH3lQ793C0Cc0K0P9Geylhv93iq+Z7o6HvIUpvZIyojyc+Y1dM8k6Ludal6PaoH&#10;OpG117q2yp59qck+iwWDlPYhOwxzx5GQHENmu6YPRYbsZoZsouz+mWCag6vHmN4HMs++UqSsKNWn&#10;RAGtFChPQa2FhYX8yfHWpkn1bvVlsMZWEaBBWWhovTuld/D7w5/h92Aff6/NLEN/WyZIhgAZKp/W&#10;ISCH4Bv6rAfM0N+lq5urOdSjXd48sw2V+armFdIq0nDy4QkOSxBcMyLMke+fAawhC6iGzKGMH7rX&#10;OgCCMN+2WduTCaRxChmAcRFOmB09ldffN3Mv/sk7jbiSOJTUmf5xT7QLZfOJKI5AYM4xnnHGOWqC&#10;Sblz7jhz4CbqZRTPEESZa6jtqJ2pP6gcaveCmgIORVHmGu/7mzig4xI9EWPChvLsOUNu9FfKVPex&#10;fbYaYQcMFmANh2ssgDVktaz2Fv1iaj2wxvE6gTU/sDr2w5ArP2BS5HC4350Hn7QtCCm8jrK6Unyk&#10;OxL6bYP2+VMLPrRUIvddBv559gdrs5WsjaZhZMhADA/5ifXDjzzjzb7UXQh5eRU55WkoZ2Vo9a6p&#10;igMkoUU3OEQzMWIE274DRrD+o/c07cLzs0h6cw+v65W/mwkRZBPHzotTT3/nmWtcb0/D+HAnvm3d&#10;NurllmBN35Ot1xZimoDw+JijA8rYa2tgDUE0Kyg4KOAqz1wjABuCbWj6Yr9/FMBGwDRqRhqD1Uw1&#10;BL10CNWYfyaohizAGhWusWQO1rDtEXBDWWoIrCHIhl6neB3DZC1Ys+Ygxq7ah9ErdmPk0u0YtnAL&#10;hszdAEfXNRgwcxV+dF6Bn6a7S7BGSkpKSkpKSkpKSkrqG5YC1qxVs9Zswugl3hjnvgMTVu/FZAJr&#10;NhyB8+bjcN35K5b4/c0zvbof/RcL9p3Wh2B6wuZQDVkL1Ah3Eqw5fTEeF66l4Wp4LkJuP0OECtbE&#10;ppTjblol4tOrcC/jHRIy3zN/QOKDaiRl1UhLS9vhee7XOACzZmsUh2vM59O0ERP+4llizOd1ZJFZ&#10;Rm9eT9tx5C/cevO0tnU54W8OrKE/DFMa86qqKv6kJfMf66SM6u1tZQgy6kSALkkb4NLT1gsaEoHo&#10;AScvI7czQfXaJwVbewJ6d0gb/OcwAB6RHURTWpAhWI71mbUnG7e9zUTQIiVoaKhvsuXsCH0VrNE+&#10;wds7Tnf/SiM3mgRv2xpEqc0Wwvdt0HycfdrJA6QxGb79VABIJ3jRrvOQlbXf0cNisN7XBtaYwjOm&#10;WS60kJrz6efq1C5IPY77OyyAt04QYEf2XTWZr2tTYDEbd067OPAgv3+zFUiK9rMkNx3pGXmGoD9z&#10;iTbu8DxTA977PFhDGUy8lfo4OB7p8Fju6PwxzOth67aZBqzh8xtf40n0RWxdOKzd+uShiw7ganaZ&#10;1eD5vnaOlwYr2Zws2QDIuLlj4XRlGgWw6gU7Ux1EELItweWUOWCgw0C4+kQaYcoPRRyQyC3qIMBN&#10;BHd3sJ/i2OppsOZLno90jXUxNAHpT0tNj8vuBmvYd/lWNQCaAMqmtjpDtjIRwN7WkIkDdP3Erp1s&#10;aXND1gjWzhahW3FsmvVFY2kubvp7GUEwMxMQucAvGM/tvO4kgCtghrEcyqDUUUa8rpyvFlUZbRiX&#10;LGUysVfiXOgOsAbVtzhUxffZlr4uicY6TT9Rpkar4yjB55eN13gDt8V0KntYt8jk+jBdndhe4ljt&#10;EKrXSowzzJbGkB45vmwZ31QZvp+127ayvrbOJvtVcA0LxXHDTNdXf6eZ7rfu9phsBWuaE/wM5VvO&#10;AlSGEHcbQCmNRL30xlPDtaEK9pk49V/DubLpvM581Wlpt3DUTTnnXY9G6i6TnpFt+dpTcy9J1j6c&#10;QPSH7ndBJ69HO5LF/teIlkkNWmgEYzp6wIQK79N1/3rvRSb3fcI03s9w2wC/mzlfbpyQ6rQomNVe&#10;S/VuEWzytYM1FHhNAA2BLZRZJbggGOefn+XvKZOMEC1HYActR5BHUlkSYktvcRjm6YenHBKhLDZa&#10;ETxCmWhS36byrCq0fPqbdA7ZaEVwCE3Lq8rDjYIrOPLAD2sTl2Nq9FhlH2+oUA1BGT0F1GgtwB2D&#10;f8AQyvbCXs3bnqCVUSGDMT5yOBbHuXGg5hzPeHKLtxNBNQQOaSXaJeFNAs80s/LeIg7VUD9qy54Q&#10;NgLLYudhe9oWXM+/jCfvn3BIidpLPFSL/uZP5VFWmwcVDxBacAO/Pgni68yNceFwEoE/VM+hwcyU&#10;lYb2Q90vg9l+D7rJthtCEI4Dd/eCNawN+XrsvQBr2HuqD4Ep424OxcLYWTj++BAiS0Lx8H0OPjR/&#10;wCf2r419H35q+4gPDVXIr3+KaDZ/f/oOzLo9CRMinNh+ObC2G4xJEaPgGjMVf7Jz9mFVNt6wY7KW&#10;H8P0pczM2uxlbSGuFvyLvRnbsSjOla03iO1PP7WMQfBIWAb/bD8EF11DYU0+7y+h+k/1KK0rRk5V&#10;Fuvj09ieugmLY904kKPbRr3cEqzpe9K7jujI9LsgZbKh93qgjL22BtZQgI0ItFly8ByHaQwZbE7e&#10;4MDNcjZtyaHzfDkK4iGghmepYSaghsAaLXRD02ap8zuEbTSAjSWwhrLWEEzDt8XKpuU4TMNMGWuU&#10;rDXHMXmjvwas8VPAmuU+HKxxWrjZCNbMILBmOX6cvkyCNVJSUlJSUlJSUlJSUt+wOFgzZy2Gz1uP&#10;kQu9MHrJVozlYM0eDtZM3XCYgzVzfX6D+5ELWHXsEgdT5rL7X10IRrWlzK82W1ueOVRD7iawxj/w&#10;H5z5Nx4Xr6fhWnguQu88Q+TdItxOKkXc/XLEp1fiXkYVEjLfIfHBe+YPSMqqRnJ2jbS0tB2OSaky&#10;wDWUuWb3oUT8cf4xtu6J5a966/R2C2DGVuuVoedvDqxpaGhAeXk5f+IS/TGY4BEpfYm2Kigo6JVt&#10;ZQgysiEASk8dBvx0s1/Zm9nFFmmyYVgCM7pLFFDp72wM1Okoa0pHEk9stzlQqbUWWVevIKcjmKSP&#10;gjWGwFkL9TY8AV9dhoJYO2wHM1Um+po+Wd5hGnbFdCJ7gOY40wsGt/U8pIA98XTlH2YE6O7L1wbW&#10;cGmCrvs7rlagIs20HxwPdA8UpwlE7axtPS8bywpNljMEJ3bwhHPDMt8CWKMJrraWnaKj86e6MEP3&#10;+6S7rZtxxhys0YgC94P9PUwyJwgPdDnR4TjV587xggvw9FeDeTPyUPahFrVPr2FZP4d2x/KHnFCE&#10;qUHxloKdLQVH64nqXFRoRj+I87yDIHbjMpa3IerxNYM1BvDELdD0mOxmsEZc1/SbfNiwnaY0X/79&#10;TeN7ZoPxuLc5i4kN1yWiD0WZFEB+xtOY5UhYwF8zxxiDy7md1tuczU7JqGHM+EC2BrZ05Xy1KPV6&#10;pDuv1wznpNtlvOxgrLZJ7JpVQFXkDrPqlMRhl4sKpTgMgKt/gl3fe8YsSQNwIK2DQbcnpfmesAgL&#10;akBTWx8CYPieYLY0hvTI8WXL+KZKdyy3sr62zsb9KsSlRWpZzP1/cjScw8O8LhsAOEvfHZa+a8wl&#10;luswE40W+Lchy5R2f/TOSZM+6kHrjgcEoN3cjVmarC/m966G+jm4wj8yzeS6KDXSHzzDj9th3Eoz&#10;TjdxB0CPnvT73ygaZx+edjP0Pz0U4Uy2hSyfbP/ygrcb/w6gmoM0631xNToHhRVfaFyQ6jaVlZUZ&#10;/mZJf5ejB95YmybVu9VXwBoCO/Zk7ORZS0RmEwIvtPAFZZshIIP+RkyfabqYTyAOZZMhsCX5dTLP&#10;VkPgBy0vROu8qXuDx+8ecyCEwIN/n53D7VeRHJyh5c2BHqoHwR63XkZwYEYsT3COVlQngnuKa4t5&#10;2ddeXMKh7AMcDOH7eJOgGoIxCNL4wdQECZhP66I5xEPbVE3bGHKDgBSlvQlSEVlqCIaZHjmeZ5fZ&#10;lrqZ1/1h5UPeVtq/x1NbUxvSNIKQaD+pPTYmr+UAjbY/hSnbDIExBBgdzTqI2OJYPH//nLertg+F&#10;KCsF9UN8WTzOPvnLkAVnYvhIXs8RoQNYnftjaEg/DA5W9ssAz9A+s206asAaAm2UZSxYp+20MI3W&#10;RrDmO/b6HVuf2vYHDAv5EaNCHTEjfAK8klcjuPgait4VoqqhCh/bPqGV9o9dozWhES+rC3C/KhFn&#10;8/6E+535rIz/sTL+B0dW5oTw4Zhz2wUeyUsQ9vIG6psa+FUROwvY/1tZW33CpxZ2f1SVhWM5B/mx&#10;NSlyJJyCfzTsD71fGDsb2+574e+8v9ix/hCf2Hqtbabt3NjSyDPa/PH4Z565ZtatKRzMoePDpH16&#10;uSVY0/dk67WFmEZQTVFREfLz83VBGXttDayhoBsRlCMCcCjIZillsjl2iUM268wgGwrAoeUJphEQ&#10;DUEvBNbQK2WXMYFqdCAbW7PXGMAatjyVTcspMI0C1ihZa0zBmgkE1qzez8GaESpYM3TuBgxSM9b8&#10;5LICPzrLjDVSUlJSUlJSUlJSUlLfskzAmgVeGL14iwas8cW0DYcxc2sAFuz9CyuOXsTyIxcxb89f&#10;7N73d30gprv8GcGas//F4+KNNFyPyEVYzDNExRfhTnIp7qaW415GJRIyq5D44B2Sst4zf0BydjVS&#10;cmqkpaU74cC/HmD5uhDMX36Nm96fv/Zcd9ne7pET/9IFaPRMy+qVoedvDqxpamrifwymPxJThejH&#10;Iil99fa2MgQZdSJAt6+Lgm8MmTCYvSJr1Tndr7amZzi9eIBhW/YCHloZAkHtDJzvUJpAsE4F8doQ&#10;wNrt0gZfOqxHtM6T4xtZvQQYYwAy7FRN2kmToDIKwFx8Ks9qsJxWhVdmG9YNym6/ni3nIUE1MT7G&#10;oNxJR9N162AIUO7EOW0SwGdnkGVX1rVF9KRwQ7Czyy74eKgBzqxNfROa1aW6KPU47vGMNToS7dfR&#10;OWQMYByAsbNdwbN8mHn27LG8nfo6WFN4ZZGhf60FPPfa77EOwBohaveckKNYNkwNDmdeeKVQnauv&#10;r+IctwHMsBTsbIA9OgvDisDtjvZBLOM0Tfc8I4tsJl8zWGM4t8zbWu0/yp6xZn+Q7pgofDWr42sr&#10;QyYatp1FlzVggSaj4MILIQicrJwjNl+rqe1s8RjTwAo/eF5CZoQxgJxnpPG+gJSCqnbfs20N73iw&#10;uQG6dTltE+hjDvqSrR87hbjspux3tx0H1tqlE+ruMVgLhViEdSqS4auBatbYkMGqnbRZKy1BEDkX&#10;sNz7aOczY1qTDd8TJlltbBz3sgOMEJil46zTY3rja2Rl6EASzJnnvZTy2HX5v6n6YGtGoQI6GI4b&#10;7batjI/m1ypaYG3gdGcOSdB3RkaMj/Ec9Yrk3yG622OyG6zp4NzRZrXZFmPDAcPG+sCBat/q7TMb&#10;p7KuWh5jt81S112wTXc+OeDIJkNbjHU/oL+M3vGtZlcU++PsE9PugRAmx1AnbO84ZN7/euLHRNBs&#10;OLkeQbJOYlgqI+PcdtN7O2aXDQEGsFfq69GbN29QXFzMg1opoJX+HmdtmlTvVl8Ba6heaxLcceLh&#10;UQ7XFH0oYuNPG4dpKIsMZU2hTDEEzBD0QWAHQTACsiGohqZnVWZxcIbgjKr6KpO/JxPEQRlsKLMM&#10;ZUchgIegGQI9CIih5Rs/mdKLBObQtqgdqXyxPEE0WlEdaFmqE5WdW5GLSy8u8Hbn+/i5wBoNdEDQ&#10;h8iSIwCbIWpbjwkbCpfoibx+BNNQu/+TdxpRxWG87gTVUFvRfglp2zmiOIJnqiGohoAcgmfM+5Qs&#10;AB7aHm3L78E+nk2I4CeCk6i9tNugPqJ+KKgp4LDTzcKr+PPxrzwD0I70rViZsAiz7kzG2LAhcAr7&#10;EUNDKCsN7a8Cv/B9pm0TQNQpqIZsCtSQCagZyk1lElTzHYay7TixfRsdPggr7i6Ab6YPLrB9y6hK&#10;Q2VDJeo+1qGlrQUtrYprmj8goTQWvz37FVtT12Ema/9Bwf9jffI9ayMHzLs1A3vTd+LMiz+QU5HJ&#10;jnsFrGll/1raPqG84TWevM/F9YLL2JyylkM1lKGGMuaIfSLQZM6d6ViftAqBuf6IK7uDV7Uv8aH5&#10;PQdshOh9UU0hUsuTcfH5P6y8dXCOHo9x4UN5GSbt1IstwZq+J1uvLcS0mpoavH79GiUlJbqgjL22&#10;CtYcOGswBeKIoBwKxhGAzfKj/2LlsUtYdeIKh2vIK49fhvuRi3wZCurhkI0GqpmhwjP0nqbxDDb0&#10;WWO+jAau0QI2Aq7RgjWUDYfWIZhmitdxnrnGANZ4HcOkDf4GsGYcgTUrditgzYLNGDpvIwa7rYXj&#10;rNUYMGMlfpJgjZSUlJSUlJSUlJSU1DctuiccNmcNnOatx4gFGzFq8RaMWbYd41fuxuQ1BzhYM3tb&#10;EBb7nsXyIxewiL1SxlYCa3jmVks2B2Xs9WcCa46pYM2/GrAmOr4IMcmliE8tR0JGJRIzq5D04B2S&#10;s94zf0BKdjXu59RIS0tL94i/ObCGfigiYKSurg7Nzc38xyIpffX2tuq1AcmfQ0//NgQaiSei94i0&#10;wX/MnQU8hASkYfNT222RLYF9GrU11fAfhGpq1R/qeyBQ05oImhFPGe4oowUFszoO9OhSmzcXXIGH&#10;WWYJvQAzPREQY3yStv6Txq2dhxQEluRnhGocXfWz1ZDsPacbapW+pPYzCZCzM3C+K+vaIr2n/ZOd&#10;/XO6LwiuJI4HGJ4Msq1vtaIMJDxoNLfUan3omIgNMg1qDArww+rJlgPVKTjdpI2tuE+DNY3JhkB7&#10;W8a5Xvs9Zs+42lqL55H+WD52v9VsBH31HK9IvoArUXkoq2E7qAVrKmqQffUItixegAtP1IWZLAU7&#10;i8BlW46N2qxr7c6lAG8V2tIJRDac+yK42wZ/tWCNBjwZGGC2k5pj25qt1p+1BwdOdABZE8CC2a5r&#10;tbRjfB1L1yWWxtNh7qeRacN1jD3ZTrSQr+NqD0PbWT12euI4KLgGyiJB3zVnn6rTuihrsF9TVaV9&#10;EJwmy98PDt6IN8tY2VqdYcwAqQPV0PWCGPOsyVD3gYG6dRcgX4dZSroizblkKWONFtawCSzTAEN0&#10;/EdZOHQ6Pabbcf7rWt2W4btMu20r46O2zh7BhXh+ahE/D+neKjJHqZf4ziiN8YFzv4W4WqCsq7s9&#10;JrvBGgvHAh13yQfUbVgA/ttJc6w7eEbZdd1Wk3ZUGVccppmcy+I733CPxiTGK8rgcvaplYsMrdh4&#10;saCfM3xCCvTPJw34I75b7YHT7QXWtP3fmTHxXdpZE5D5x6HDMIzakL23+7tcqk+IHnBD5wMFtdKD&#10;bijI1do0qd6tvgLWEHxBgMba5NW8vgS90N+CCaqpaKzgwAxlR/HPPoSwwpsc7iDIg+YTPJNfnY97&#10;r+/hfvl9DskQ5ELTtX9P1mZcIYCG1iV4hJalz+bLk+izyJRT11RnWF4Lg5CobFqWplNZtCzVh8AT&#10;ZR+NcAuHN3QgARO3gz06sM76ClRj9MAb32HAzf/D0FAHDrlMjhyNFfELeRaZy/kXOehCQFBlUyWv&#10;uwCWtFlOaBq1e3hRMAJzjmHlvUU8Uw1BNQTQmPepsIBrKOvM7Oip8EpZx/syozyD9xW1rxBtj/qB&#10;2pjgJQKq6Bi+W3oX1/Mv41juQXimLMO0yLEYFekIp7D+HEwRYI3BZu2ha9F+7ayWpymTgzVsXwis&#10;4YDUze94dpjRoYMxMcoJhzP3IaosDE/fP8abhjdobmvmME1bKzvmWj+huaURFbVvcfHZGSxPWYUp&#10;0aMwKpydiyH/h2Gh/TAqbADWxq3ApecX8bA6B+8bqtDwSQFrPrW1oKn1Ix6/f4iQV9dwPOcwFse5&#10;8e1roRoygSYzb01mfbMYvg9241rBJWRUpLF2bN/OdJxWN1fz+QSlLL07l0Mqw0N+MimzN1uCNX1P&#10;tl5biGn0u2B9fT3/jVAPlLHX1sAaEWTDwRqzYBx6T0E7FNRDr7Tc0kPnscL/PwWyYaZXgmwIwKF1&#10;aDktZENADX81z2JDUA3ZDKwRcI05WEPLUpm03jT22QDWsPdTN5/gYM1kAmvWHzGANWM4WLPDANYM&#10;nbMOg13XKHCN83IJ1khJSUlJSUlJSUlJSX3DsgzW+GDSmgOYvvEI5uz6FcsO/cPuhc9h7u4/+AMf&#10;5ujBNFqbgzL2+nOBNUEqWHMzDdcjVbDmXhFiUkoRn1aOhMxKJD6oQlLWOyRnv2f+gJScatzPrZGW&#10;lpbuEX9zYI34kU38UKf9cUrKVL29rXptQHIPq60pxxiUx9xTgatlmiegk+0OaNKRCLDrVojFhgBw&#10;CmaiJ/zOH2N8Cja3wwCMHjlc/awPjnS7tE9RNgsoMxcFur2r6oZKlYZgnZqhQHiA5xW8bLRyThdc&#10;w0I1aMvSk8Y7Og8JwgjxcjJs01q2I1vO6eq8KBzZ6GwIJhPuP2QMRqpAw+wrRerStqnTAZp2qK0m&#10;CQfGGOurF3Brszp44np3Wzyd3SBNsLStpvNStHGH5756LvdVsIbO1/SjSvYfsrUgYpPjzlJmgy8l&#10;G8bVzqivnuNpar1dg7LQrLaNOJZFcLsWkrQY7CzAABvOf3Mww6pFm4rg7g72U/TDlwJr6Lvhxkkb&#10;voM6K1YHf/VYaVcHMc50Q8YaQx/pnb9mGRNMMtpYkSFTnKV2NhuHKUuN16VC/eBxPWnghXbgkVbs&#10;2kGAufT9ndto3K49YI1e9ou22hr7szZpsp9017hkAA70IA4V0BrodlQ3e4SuNHWk62YBRpDoO+Lh&#10;aTcD1KSFauiciPZbaBj3eOYhv+AOz5GKSE++rKXjxDDeWgBvuiztcaiXNYe1n7XsjOaifeLtw9bp&#10;6Fqg02O65rutU1a3ZWhb7bbtAmtilfGB3QcczWHX+TrXP6WlyvFhAr2Y7avF7xpzibox62ZKrL6F&#10;dWq7U5Yca+cm7UuUhzFzqj3nI91fCljPOVADmGuOJ69I4wlH+y/gdDov3E9l2HyNWPosz7Zxxpbv&#10;ti5K2//2tBeNDVG7nZX6MTsMc8ffCYWoacuxfTyW6pOigFYKnqeg1sLCQv7keGvTpHq3+gJYM/Tm&#10;jxzOWBo/FzszvHEx7x9eb/p7sABrCJihDCkbktbg7JO/OAhCWU0IDCAAhLKfUEYbynLy5P0T/pnA&#10;DC0AQ+WJjDWUEYfgncy3mbqmrC00n8p6+uEpr48wwSAEn2hF2yEYhDKwUNnmGWs4CCDADTM4QNcm&#10;oIcF662nmsAaxxvfw/Gm4pE3HOESMQHL7y7AuqQVhiw1wUXXeJvRPmmz9dDf4Wmf6DynfaL51B43&#10;Cq7geO4R3g/OURPa9WVHJriG+nlujAv2PfDhmWsImKEMQNQn1Ka0TfE7AL0SDEJ9Rn1NIE5I4TX8&#10;lhOIfak7sCbeHQtvz8L08HEYEzKYZ+ax1i4mNm9PbgJq2KsZWEPThgQzs1cOSAV/j3HBTlhwaxZr&#10;yw24mn8RudUP8KbuNWqaa3immk+tn/Cx5SPet77D8/o8nj3m4IO9mHHHGdPDxmN+7FwsiV+OVcme&#10;WJ/mhd8e/Y4UdlyXNZWhrrkOzWxdUmtbKy+r8EM+7hXH4tyzM9iXsROeCcvaeW3iCvikb8XRbD/8&#10;nfcXYkqj8fBdDt40vGbl6WetLq59yY+DQ1n7sCJ+ESZGjODQzhBrGX96gSVY0/dk67WFmEbjAI0L&#10;9BuhHihjr62CNb4KVCNMATkUuEOBPO2Ceth0mi8Am+UqYOMZeA0ezCZZbNiyFFA0W8A1qi3CNZr3&#10;lsAaCmCiMujzZBWsofdasGYSZaxZe9AA1owksGbhFgyd74Whc9djyJy1GDTbQ4I1UlJSUlJSUlJS&#10;UlJS37gMYM3cdSZgzTgCazz3Y7rXUczb/TuWHzmPJb5n2f3tr3Bl97hz2X1yO5hGa3Ev3VmLe3D1&#10;PtwEqiFrgRrhToI1f/8Xj/9upuFGZC7CY57h1r0ixKaU4l5aORIzK5H0oArJWe+Qkv2e+QPu51Qj&#10;NbdGWlpaukf8zYE19IdhSmNeVVXFn7Sk/XFPylS9va1sCdD92kTBNaGeRjjkh0WXuj0Ym4Ka/d2H&#10;GbbB7bQeVwu6AfDQBG4tvFKoTuyirARamrdZR3Yc7YEjITl43UOAjTY4jDzpaHr7QMSeknn2IQrE&#10;1QSumYtDAr4DlOU7eKq9xfOwJBq73NT1mSkoN6O64321FkysfXJ+R+YBqd4XcD/fDAqxoK4G3VsV&#10;tYWm7YUpOO7fbNvqaKKuBobaY532MDxRXPWHyjj1HNyFuMpqk3nc7NARbfw1gzW1Md7GgGCbxuZC&#10;XHZTjgt797nHpTnGurNN++Y5buwnHryqto3hWGZ15k/Tdzxi2CdLwc5tbZmGQFj/NHWiBRmyq2n8&#10;7PxCvq7bhex288yzsHW0n58LrNGrg8n3IF1bPLUhi4W90mRS8EszO7HM+68L6iio3eSYY3Zky9iU&#10;TUwDvVgCWrXXPRSYvyvGdmiHZMv5oIW4KYsDB0Q0fWv12NGMIebL0jGQtN8Rw7xC7MuwpgE1uuv6&#10;15BRhV3nBGWbltdWetUqXNxOrI5PkpKRV2o560zZTS/MP5ZtmE/9ISAFGttcZrtAADYdAcmGuls4&#10;Hw3XZ+52trOtUsEjvg0dcEabndGm9tOAXNQfugCIqq6N6RZky/imqqtgDf9eLbgG/9ASZWYH1z/t&#10;1tPIZrDmQxy8xbFsBs4oY/IEZR6zHghnLkPWK9q24wHbHkxQ/Rwhu10N6zltjDQ9LjsaX9ixlh6o&#10;QmlUT8dR8DwdibyybkrZakffd1Yd9aMltTU9w+nFyr1UO6jInvFYqk+KglnttVTvFoEgvRmsIajG&#10;KWQAz2ayK3Ubh1FS3qRw0IICqgWsQtN8M/diYcxsDnbcKY7C43eP8a7hHV+OIBqCP7KrsnH7VSRu&#10;Fl7lIAiBOUIUmC0y21x9/h/PfrM1xaudCTo5kLEHx3IO4+TDE/jlcSBvQ2HKmEOgh1ZUzzd1b3id&#10;KAMMrU9tTplhaD+H3OiHwdz6gIC+VbijnfWW1ThYgT8cb36HgeTg7zAjYhJ8MrbibOEfPOMMtQFl&#10;AaL90EItQqLtqV3zqvL4Oj8/CuBts+TuHA7VjA4d0q4/O7LIXDMuwolnJ/KIX8oz5lCfx5fF84w5&#10;tE3xkC0RUE+/ERBAxYGomhd4WJWFpMq7uPjiH3YsHMSW1LVwvT0Njte/59l5BnMgRNisbXSt17bq&#10;ZwNYw0xZh1hbOtJryA9wi56Ogzl7caP4MmvLNFR+KkfTxyZDO35s/YSGlkY8q8vDtfzLOJLth5WJ&#10;yzDx1kgsu7sQfz7/FfGlsUgoi0VSWRweV+WirPY1Gtk1UnNrC1rUh4zRS2tbCz40v0NxXRHy3j9B&#10;+tv7rM1i2/ne6ziklifjQWUGz55TXPcKVY2VqP9Uz2EfPVU3f8CzD09xtywGh7P2c/BpXPjQPpG5&#10;RoI1fU961xEdmX4XpEw29F4PlLHXNmWsYeZgzX4lSw0F5VCgDgXsUBCPCOahVwoQcvX5g5uCfWh5&#10;CswhoIYgG4+Aqxy0Wc1eCbyhYB0qj6AYi1lq2DQtaENgjYv3SRMTkEMBSgTqEGxDmWpoOgE407cE&#10;cLhmysZjmLz+CCauPYTxHgcwZuUeDtYMX7gFwwismbMOg1w9MXDmSgxwWSHBGikpKSkpKSkpKSkp&#10;qW9YdE84hN0jElwzcoEXRi/1xpil2zB2+U5MXX8Qc3acxBLf01h84Azm7Gb3ozt+4WCNm8/v/J64&#10;WyAaYQHSmFvANFrrwTRkAdJoLUAaYXaPzs3eS7BGWlq6t/mbA2saGhpQXl7On7hEfwymH4ak9CXa&#10;qqCg4LO1lUmgVA/4SwZdd1nVuYbgGnJ/x9UILe0oisp2tTW8Q0HSBWxdaAbUMA9ZcR65Njxl2hZp&#10;YQ0Kar3SHfXXBBbp9a8xaHIafJNKDYGMVJfq0jwkn1Kf+K3xD4NmY9s525+IbItoe89PLTIEhVnL&#10;3tITokDZINeBvC0OJFo5FzTZan6YcgrPLQSamYM1dA5nnFpuCAol25Qdh0kECOoHthmD26m8Z5Wa&#10;p3iy47cwOwQHRDCyxk7uRxCV13Hwvcm4010BmqTWWjy7aXwyN9lxUQAuBxiPAwoedfVPsO9Yq4jF&#10;TjdXuLr2vCmA36rULBwUfO13Ux9ME23s0M+dB9K3gwKYa59ew7J+DnZDJvYEK1KQYvStJ7YFSNuh&#10;puxAY4YvK5moDNIGx3fncdcd6iGwpk+e4yIg2cFVgQvMwQy1HykDiuh3y2DNO0R7Ku3qeDhXnWqb&#10;6DtEZC2Y5HnGMlQkAoQPpOieZ2RRzpcCa7TfheRhC71xMToLRZXVhu/orkhkESK3gzp7AKzRAxe0&#10;mTeEnf012Rks6NlpNTNBB0Bra3UGTiyfzcfobZH2QTWKjOfapNN56jSjTIBkVg9DZpVuAmtovBTf&#10;ix4dAL56akrzNbTrmkud2Xczqd9fVJ42ExYdpwbYoIO+6Bax84rv0+TDxmO1+jmuqH3guD9Z97gR&#10;oKKlazRxHhjAqB6Qtj+0sDgdowLMorGRZ2XpQM0FV4xQDbM1EK1HrtvsgCu6BazRqgOwhs67wIHK&#10;+WoOG9kK1tDxLO6/qD/8NcdzTdpR43UqOwY7ujehcoourzGObdrxwYJq85NxwduYjYns7JeE/Oyr&#10;JhnCAgK8Dfcdi7yN0/m8k5f5vei7tLNYNky9blI9cMwCbAtMNNl/w9j8GWzr96g916okWt6QFYhd&#10;Vx5JM/vOl2DNV6+ysjLD3yzp73L0wBtr06R6t3o7WEOgxdjwYZgdPZVDLJSZpqSuhIMeWrgjoSyO&#10;Qx0EquxO34FrLy7xDDUEW1B2E8psQutQhpn/np/nUAzBGgTlCNEylI2GQA4CXwju0KsTwT5To8di&#10;Uawrlt9bgjVJq+CVss7gX58E4WGl6XUAZVV58eEFB1aobAHUCIuMKJRVhWc8EeBGO1hATLfV5usz&#10;a8AaMmVXWRa7AGde/IXEyniezYey01C7aa0FWajdqW0JvIktjuUQ0or4hRyoIRBKu2+dNfX9sth5&#10;vD//yTvNM+fQNqnPtICNaT3Z50/U34148C4Nl56dx5EHfljCynG8wco1AEzGNtdtI24b25OboBrF&#10;PAsQe10esxDnnp3Cw/oclL4vRWNrIz5++siz1Hxq/Yi6j3WoYsfu3TexClQTuxRTw8djVORgbLjv&#10;idjKGBDq0kLtzva1pfUT6B/pU1sLu/4RFxm03y1s2Wb2T/O3Cuoz1h4E3RA000IwDivD3J+YP7L6&#10;UMYaMn2m5WldKoOWafzUgLcNb3Dx+d8888306HEYHTpIpx16lyVY0/dk67WFmEZQTVFREfLz83VB&#10;GXvdXWCNCOChYB8KHKIAIgr+ofm0PK1PgM2SQ+c5ZLPC/z+ewWYVM70uo0w2bD6VT2XMJtBGk72G&#10;Azfqe8O0bT/zrDUE0RBMI6ZTlhqaZshq0wFYM2rZTgxftJVnrBlCYM1sDwnWSElJSUlJSUlJSUlJ&#10;SSlgjRuBNWt5xprRasaa8St3w9nrCObv/g2L97N7YRWqEWCNK4E17J6WwzVaOIbulVVrp9lkAdKY&#10;W70XN3E3gTXHg/7BP5ficelmGm5G5SIi9hluJxQh7n4pEtLLkfSgEslZVUjJfof7Oe+ZPyA1txpp&#10;D2ukpaWle8TfHFjT1NTE/xhMfySmCtEPRFL6+hJtZRIo1QPuzgDhz6nKtEAsEEHbzATVdCWDDGWc&#10;KHmajqjLR7FlwZh2wZ9kgkt8bj7r9gB0VEYbguccBs1HQFoX+0QTWKQXIGoIsD2Srk4xlQBvKMjW&#10;Z+cck7agjCJ/d7V+THRcJ/kZM9V0JxRltxoL8TCvY1KKgmoN56HDgA6fXm0ILnRYjyPnthvhAnXd&#10;BUGpNkMShgBBB2/EG+MuFKnB7QRm6LedMVDYbauPaeAdq8fs3SF4bmE3KFCwJDcd6enpyCi0LQOG&#10;NVU/CTPJ2EN1cPUxPp27MvGYSVvR+bb7Uq7NbWVVrbU8U4wl0T6XFdoX0GxJZZcXGPdT3RefkAK2&#10;BePO2DO29xRYowRKK+chAU6ZXQyqFzIJCLYhyNQgEUzN1rM3uLzH1cNgTZ86x0U/9T+MTKqWGZhB&#10;42WIu1IX0Y8dBTuLYHhDhpsnF7HcJ9hi3YXaGjJxQBN4Th7mfrr9cSyCu21wT4E1Igi8o4B3vQBp&#10;W2z1eNQcuwa77EKUmhjCvP+6JDUzTjtwQZN5g6CIZyEe/Bhy6DcaAdkWBmY2ZudqgCObM9x0Qk1p&#10;x5RMIuy8MQdGtOMk2QQGsieQW9MPWhhAmwmnn8tpi9CuJZkGm9t3jaErtk/+al9R5o0kdXjQwgY9&#10;kR1SKwMEYH6+qFke6fgyB9Fp3Lm0SKkfQXS6wJYmcxNdz56NyuHwmh5sZ9UWrycKjfVg/TFny1EE&#10;BfiZnNsDPaIs95EOgEyZrAznqwX1xHWbTeObKkNGMW27WFm/o2sV2h9ensg8ppXaj3pjVkffNe2k&#10;BebpAQKHgxB0QAPCs/7r8Fqk+jlu7lbBP9Xtss5o1FaTBF+zMZ5fH0aU8fmG494Gm+x742uknfHE&#10;SM334QDfDJNzwJ6yu+qeAmu0569ulld7xmOpPqk3b96guLiYB7VSQCv9Pc7aNKnerd4O1lCmmuV3&#10;F3C4IrTgBs8oQ2AFwR0EeRR9KOLZav5+egorEpZiTNhQDnjsydjJAZrn75+zsc4I1hDcEv4qnIMa&#10;BNEQ8CJkK1hDwAdBNQTynHh4FP8+O4ewl2EGU30oO41W1sAaAdMo/s7w3hTm0AIe9ti4roA/aBsc&#10;qqHp7LNzxAR4p2/E389OIfl1MioaK0zAFWobyu5TWl/KM9ncKb3D24my9VBbu8cv5lANQVDUPib7&#10;1kkTwDQ9cjxv643Ja3n2mrNP/kJoUShvY8qU87bhLa8bHQtUz48t7Nrl43tU1pfjZtFF7E/bgZWJ&#10;izH91kQ43vgRg2448OxAQwRUI8Aa88+GtjO3mG/qQdxKnwmwZgZrU590L3Zs/on0ylRUtlTiUwu7&#10;uvrUjMaPdch9n4XrxZdx9CFlqlmCKeHjMDpiCIaG9ce6u6sQWRqB9811aGhtZNdkH9kVRQtdnPH9&#10;bGX/2gzXGHSBRwgOzTRe7BEY0/CpHu+b3rH+fIs3Da/xmvWfuUvrivH8Qx5yKh/g8buHKK59hXeN&#10;VXxdAdgQeEOZa26XROFYzkGsSVyOaVFjdduiN1mCNX1Ptl5biGl0r/L69WuUlJTogjL2ulvBGjaN&#10;PmvhGnNTQBAtS2UuPXSeAzaUvYay2HgwU1ab5Uf/xZKD5/i2qBwB2ZhnsjHJXMPez9r5G1+W3hNo&#10;wzPXbFagmqmbjpuANRM8fTF25V6Mdt+F4Yu38ow1BNY4ElgzYyUGOC+XYI2UlJSUlJSUlJSUlNQ3&#10;LLonHDpnDYbNXQen+RswctFmjHXfgcme+zBr6wks3PM75u/5A7O2n8QM7yAFrOFAjT5YY7hP1kyz&#10;2VqYRmu6Fze3BGukpaW/Un9zYA39CETASF1dHZqbm/mPV1L6+iJt1VqLrKtBJk+p7U5fzapVN9Q3&#10;VJ0XBX93sywy2gBRG/Xs/EK4zpph8rRgi3YcBY9TyXhlHvTcjWrM8TcJolOeVv8UZTWdgIU0gUV6&#10;QbylwcuVeRYCDw3gzcBAHgjX9jYTp92dDHWjQDPXwPROA0bmgAUFlVkMrO0lKryyyFhfKwGlBrDG&#10;zD+57ULYE/uCHUUgnF7wYFtbptLPImuEudQAVFqfBwaqwZpaeMVh+Cq7zx171VycgYvbXE0ALW0g&#10;oVbtjjUyO/88T0cir6xBXcp+8WPOxcFiYLY2cFo3MN8OUbD/0clKG7sePYOjbmrAM5XtZcziQAGF&#10;MXuUDAvWPGtPTI+ANTWJB03GQOoXf2uZm6zIHJCylJGiujAD6bn5ePehFjUf3qEg9RrvI1pHL2j6&#10;i6uHwZq+dI6L7wgHTzU4XAfMeB7pj6vROYbvzXbBzo2v8TTqinINIjJksO8WDi2mHTNd1oJeB6vZ&#10;1RzW48yFjYZjmY7jIO2T7HMu6J5Xej7fA2CN9nzs5x3X4XcnLZsTchSrRxvHDWvu6Hg0z7RyMKHQ&#10;8JmPwzefobo4rPvAGi1UwK7NQp9WoTj7ItY5KdNEZjoac7P+9rUIRLcDMVlZ8T31XaWBfiyBLeIa&#10;rd13iD2B3BpghaCOQwGBOOHrhalq29ic2UtHJnAOc3+nBdh2nn1vltbojr/WpL3moe/g2bPHGr/D&#10;u1BPm6WOAf28Ik3PFzbGxXor9TAHx2k84HVkx7nFzEaa7/ouu6OsMBpgw9yWQHKqW0nqv9jianbu&#10;2wDV9JjsAGt0ZQdYM3DMLN0x2dy7YkpZsUrmJLoeN7+ma/ddY0Umx7qZLcJ87PsrwxycZ+4IquFi&#10;x2+U1/d8WX6OnsswyWhogJNU11Ybs/j5JZrOI7c7t1m9soKDsGXxgnbnqHnZVs2uD5X98sX9ap35&#10;HdjWMcfWa1Uhcf9qGTaW+tpFD7ihY4yCWulBNxTkam2aVO9WbwdrXKInYlfqNkPGEspOQ38Tpr8D&#10;64EwBHVMiRqDebEzcDBrPzLKM9hYZwRrKBsLwS3hRcF4/O4xh0WEbAVrqI08E1fyDDphhTfxqOoR&#10;quqrDBbgj1ZWwRo1U43IIiOgFw6+WLCYr7XecsLKMlSuqWneuOBhmH9rFrxTNuBm4VXeTpQVRrQ1&#10;tRPBNpSJ53r+ZRzPPYINSWvgdns63xcCmihTTXdBNcJU5ujQIZgUMQozb0/Gwri52Ju5iwM2d4qj&#10;eJtS3ai9qZ7vPlWipOkVMt+n4efHx7DyziJMDBuFkSGDOVQzmMCam/3YPptlrekArGnftmIZfYt2&#10;Hh88FIuiZ2Jr8jrcYG368sNjNDW+w/vmcrz+WILQV9fhk+qN5bELMDl0FEZcp/ZjdQzpj+Ux8xFc&#10;9B8qaopRT1mVWtl3Ll3HqfyMRdN8VZSphqCa4tqXeFH9DE/fP8KjdzntnFP1AHGlt1kdryDyVSge&#10;VKTjZU0hX5cy63CQp60VjS2NyGTzruRfhG/mbn5+6O1/b7IEa/qebL22ENPod8H6+nr+G6EeKGOv&#10;uwusEcE8WrCGgogomIhgFxFURO85AMNMAUW0PJVLgTsikw1lsSHAZuWxS3waQTYU7EPbpYAiWp+D&#10;NRqohjLVCHCH3vNMNQTWUDabLQGYZpaxRgvWjFDBmsFua+E4azUHa36SYI2UlJSUlJSUlJSUlNQ3&#10;LQHWOM1dh2Hz1mPEwk0Yv2IXXDYewtwdQZi782fM2hYEF3bPOWNroDFjDVmANWQVjjGANdasLm9i&#10;LUyjtXovbuJuAmu8tp/Eln1XsONgCPYcu4UDQXdx6NckHP0jDcdPZeLEmSwEnM1B4N+5zA8R9A/5&#10;EQ98l5aWlu4p60E0ev4qwBr+Q0Vrq8kT4aT0JdvqC6m1FgVJF7B1oRlQwzx99028bLS/H5rSfE0C&#10;/dvZYQDGrfbF1cSC7s9QY0HmAekGO46Cq5s7f5IywVAXU6vUNfRlNYhXPPHXYRp8k0oNAVAU1Fea&#10;5GcAfMyfdiyept/uSfQ2qjY/uR1gQQGDXck09DlUmehraBOrmXXYsRq3y/Rp1BRAeywyr3PHkRqU&#10;+EP/ie0DWTUBegM8r+BZpaYdq5/jiho83Q5SYPNCdiv9QJkDOhN0a038WMoOg/8qTTCuaqvgCtsv&#10;czhA2MllA/yuRNkM2ZhDPf0dhupCYXTOJPnPNtaVnf9u287jQbF9wBcFsUd6T1bLWI/oarVsTXYm&#10;p8Om5xX1R/AeDxOghZfj62c3iCVkT7CiefYv2nfPy0X2Hxes37TZJcjOfkkWA1s7enr6wG0xn23c&#10;tVk9BNb0uXO89TlOTVH6afaVImWaDRlPii6783UcJrhh0TQNPMe+o6pRqoExfBG0Xz2HLGRVIzU/&#10;PWMIXBcB9tpMSXqBt/Qd5rntssk1w8fss9h6Ns2mAGxd2RB4rj0fbQ32JjXUlOFpBmXSO9kOitba&#10;EiBtDhGILBk0vkRpsiwMGuLEj5XuAWuYtKCK1lYAgbaGd7rXegPdjiK5mxJYieDyisJcpEVfxsHV&#10;mgyF7JroaI7l65GmvHQ8M/9KsDNDgsUgfrbtA12EGlGRbAJyGssegLGzXbHc+6hyzFxIt3oMEqgT&#10;MMOsHLUsmzOQdUGGbFQ62zPA4e4qqErXDJe9DGCdte8POh/Ns3t0yh2BNUxN2YHtr2N0HgTA63PW&#10;GwsFYKXxkBXnkWslc1eP6jOCNbZ6zmoPwzW5V2T7sc9esIaPk0Ga6z/V03dHtYNkCP4+tW1Ru4cy&#10;0LXl8vM5Nl23ND5Lxu2nxnuvDmXn+NKt6mrf2yB7rlVJhnPfEmws9dWLvr8pgJ2CWgsLC/mT461N&#10;k+rd6u1gzdTosdiU7Img3OMchqFsKQRTUKYaer3B7j38HuzD6nvLOVAz5EZ/DmJQppt1SSs4JJNb&#10;kYv0N+lIKkvC7VeRfBqBOndL7/IyXte+5n5Z/RK3im/hz8e/8mw0BHLo1Ylgj5WJy3As5zCHTAjG&#10;EWVYMmVXiSuJ41l0vFLWYULYCNNyb/zA4RoCagbe/J8K1pAFyKEFO4wW0Icp+GFuI+xBNpbNfOM7&#10;DGbbHRM2BNOjx8M1dgoCc47hbvEdZFdl83pT1h9qv9jiWN52BCwRWDQ7eupnO14oew1tizLiLI1b&#10;iB3pW/HzowAONlH2GgJ+qC+zK7KQXJaA/4rOwzttE2ZETsawsJ8wNLg/208FqBlC8IqAa6ht24E1&#10;xrZr374039xquaqpPQezdh0bOgjTI8diVswkBLLjN6E4EpnvHiCtMpXdVyXi5ONjWHR3Nmv3sRgR&#10;yurIyne89v9hYPCPWBDtjN+eBuLu63tIKk9AakUSWy8Z6VX3mVOZ03gWnPRK9pk7BRnsNYNNI/iF&#10;nPE2lR3jMYh4GcJhqasF/+FS/oV2/vfFP/j1USAOs349+fAYXy6+LBa5rP9f1RYZwJzcqiyEFF3n&#10;y267vxEz2Xih3x69xxKs6Xuy9dpCTKPfBQkApN8I9UAZe91dYA0F+ZgH/mjhGhEYRO9n7fiVwy8G&#10;s880jWAbKocCe5YdvoAVxy5xwGa1agJu2mWzYeuIckTQEkE3BNUQXEN22XaSvQZiqtdxTNlwFJPW&#10;HcaENb4Yu0qCNVJSUlJSUlJSUlJSUlL64mCNm6eSsWbeeoxavAWTVu/G7C3+HKyZsfkYpm86Bpet&#10;Aew+9CRmbf+Z3aMq97baB0y0A2esWb1/NrEAacytBWqEuwmsuXTpEg8uf/ToEf+bBD3wg/4+QX9L&#10;aGho4IkB6G8W9PcJ8aAiGccsJSXVk/rmwBoaZCmNeVVVFX/SEg22UvqSbfVlZPLEddUEK/yd1oVg&#10;iUbjU4A5uOKqBB2evByNdFsDnnpCH4qQfMpywJ9u8LWZKFAp2lMJxPphyqn2T19vrUWsj1lWEDMT&#10;QBKl17wUsB1npQJaqU9P1oOivnjAoA2iwEhDJiEbA0pF0LKj61ZcSCrsGiDAti+C/XgmB3M9uagP&#10;Y2nsHKifMaQiKQRJneM2LIsdW6lBC3WPX7vPWXYuJJ1e0S6AkWz+pHqtKDg7P/Eq/JYON1nHlkw0&#10;Ah4zWU/NHqV9qriu2Llx2Us9r8yOFQrcfH5qERwHehiD/c3PdTWom87fJB81GJ6V0znAx75gRQrI&#10;9lWzxYjtLj6VZ9c42Pz0XyOgY8P6zQl+xu1pTONCu+D13qCeAmv62jlecAFKdhlNYKslsIbVfaE2&#10;04XGFIg8Y70vrtzK52MkZQThwKdmGZ6FR0daCFVkQDGoJI5nPhKZkhTI7yoOLDJ+B4ksBE2FFw3H&#10;bKcBSDvBGgMM0NNiY3F6oJuh7c2hUGqXghAzgJGdt2MWbMWx86FISc1Aenp6h84ttXyiUgD6Gc/R&#10;yvZZuaM8z1gdf9sBOZQt8Fxu579Dtdd5VuwwaD7OZHfiZLEz8J3avSjiGNa7qN8VdP250Ya2sVWs&#10;3wsS/u4w41FH358mqs7FeQ8jeGQp01xPSZuBhr4Hb2UXKRnO1EwaBBRu1Wb8YdZmhbMm6osPlUXI&#10;ytA/vq05o9CG44VdAz9LjcaVwCu8/haPZbNjv8v3ON2lTsAV1K4UeEauivHpcH3t2Dh5lV87aNDc&#10;fu6jDW1kKbuUvWCNUH1ZHoft6D4wt8hyilLDcanWo1NZDtl5mp9ufYxNT/3XkJVu03md+TruaFy2&#10;S70QrKE6ibYn2Ph5L7+HlOp+0Y9F9lqqd6u3gzWjQgbzrDWL49ywPW0LAh754++np3D1+X8caqHs&#10;LzSPoBpaltahrCm0H7Q/BOUQeOOTth1bkjfyz9z31+OXx4EILbjBM5+Qo4vCOVSz74GPAdQxr48o&#10;f8GdWbwMgmsIlhFlWDLVl5YlqIYyfYwIczQtt8OMNQQJCLBDsZjH1xNWp5kvK9ZX5huhGj6PQyDf&#10;Y3jITxgTTkCSEzzil/J2JZiJ2uPM4z9xKPsAbz86TubGuGB65HiepYaAF5P96EHTtghqouw1BPUs&#10;uTsHXkke2J2+g2cPOv/8LP568hv87u/BhgQPzI+dhfFhw40gDYdmmFlZRrBGnd7OSrto21bAGu1t&#10;LIvDNWz5IWz54SE/sjYajPGsTdclrcbBtF3wf3AIRzJ9cShjHzzvLcW0qFEYGzYIQ6lOtJ3r/2Pb&#10;6o8pYaP4/L0pO+CTvAXbkzZiR7IX8ybu7cmb1fdsWhKZzadX9tn7/gburez43JjsgbWJK+CZsIwd&#10;00uw6t7idl55bxE/h+bdccGK+IXYlbaVQygXnv/NoZzgoms48/QPdvwe4mUuuzuPQzUEY+m3R++x&#10;BGv6nvSuIzoy/S5ImWzovTkk0xn3JFhDpoAgbYCQAG3MTYFHHLhRzSEbti5tkwJ6lh46z7PXLPf/&#10;jwM3ZHeCbNh0CgSi5fgrqyeVR1lsnL1P8ow1UzefYK8BmM5ep3opWWsmrPUzBWsWeGHInHVwnO3B&#10;wZoBEqyRkpKSkpKSkpKSkpL6pkX3hEMIrJmzFiMWbMTYZdswZc1+zNriz3wcU9YfxpQNRzBjawCH&#10;agRYQxlrDHCN5n5Y3BPTq/m9s1VrYRqttUCNsARrpKSkvlJ9c2ANDbbl5eV8EKYBmAZdKX2Jtioo&#10;KJBt9bnVWMifzt/faQH8bj7rGqzARIFf2WePIN5y7NQXFdWvKj8DoeeCcGCjK1zVJ/z/sOiSTUGD&#10;ZXdO4mJoAjKe6Ud7UTCT7hO7bQ2AtUUWnlrvONqjdwQM2qJWJXvKTMeBn+Up7e1UncsDMqNTc/HK&#10;wrHaXBBqEjQuzM+VkAJ2JH3eC+eyywva16Mr5+yHIqSc32Z4mnu77Byq6An3gW6jTAIeyfYeb3Ru&#10;ZJxa3g7osQi1sWMk74qPMUCdnUOuQVnt2p3O6beVZXhx64pplgRm8bTzdyIRT0k0drkNMMwnE+AT&#10;UtCsLqCKtY1eYGVa2i0cdVPqYysE0tb0DKcXa7bp4Irzdj4RnLKIzBvuapJ9x6LM656RjcKK3kjU&#10;qOopsKYPnuPUd4mhicagZUtgTWsu/LXfAU7TsMn3su7T+un80GZXERmftGoqScFpdw0UaiEDSmtl&#10;FUpK0nEzaGu7LBA/ue3CrXz1OGPnbs55M3iPYI5A0ww2VLeSXM2xqnHmeS9lPSvBxw9Pu8Ft+RYc&#10;DYrpcbCG4M6QFdpzuYNMLOaAn61m41xQtvUdobaz5/ikoHXHYQux/XySxfPBVtG2031Nx1FzDxyz&#10;ANvOZVgHJy3pS2aUsKLGikKkhV7ECV8vuM6awY9zS9+fHUlk+fnc4wz1H8FfBri5A3PopxvuDb6o&#10;2DXz6rEL4Hsl2y4gpEfVGbhCD2izAayx+r3K2meZKJeNaQHZ+tcLnQVr7BGNU2MXHcD17E5eC2jG&#10;je52t12fdCdY003XqnS8RHmYQoNO09xAD8ewxbP2xPSec0uqU6IfjMTfLOnvcvTAG2vTpHq3ejtY&#10;I0xQhXPUBCyNn4t1KQpM4Zu5F8ti5/EMNXrrEIRBmWu0EIiYRtloNiav5bALATZkgjOoXMrGMj9u&#10;ZvusMqq1dSFQhjK4iDIsmepK0IJFIMUAvpjaAAmowIcJSGPBAgoxAUV4WWy+oVzFQ1jZQ9T5g0K+&#10;w5Cr33NwheAf2r81Ce5Ym7warremYWTwINM6f2FTGxKgND5yOD8OtqZ4YW3qSsy+MxWjrg/G8OAB&#10;bJn+pu3C21MDwRhgGH3AxrRdaV1zG6EaMY3adCi9D2brh7D1rjlgctQYzLg9CfNiXTCX2xmTWb2H&#10;8YxB32Hgjf/xbQy5zvbrRn82/UeMDxsCl6jRHLwZLECoYMWDgrWA1P9YGQTkKDatn30ey7ZJfe+R&#10;sIydC9sQmHsUhx7sw7qklRyomhQ5Ek7BP+qu2xstwZq+J1uvLcQ0gmqKioqQn5/fDpLpjLsLrBHW&#10;AjZaqMYEqFGnaS3WocAjyj5DYIyL90mefUaANlQebXeRmtFGQDYrCbRR39M0Cgqi5aguBOtQthrh&#10;aZuOY/KGowawZpT7LgxfpGSsIbBmEIE1M1digMsKCdZISUlJSUlJSUlJSUl9w+JgjSuBNWswcqEX&#10;JqzcBed1vnDZeAhT1x/CFOZpG49ysGammrGGoBpXH+XhEeZgjbgv1t4D22zNfbeJtUCNMEE1ZC1U&#10;QxYwjdYSrJGSkupD+ubAGhpo6Y/BNABThWjAldKXbKsvK3sDNKWsi9pUPFmau5vj2ikLgQiKJDDg&#10;39QvmA2oC2pp7sUB/6pE8Ct3bWejhLtB1bewwWEgxqzyR1h2Wbf2d3VhBkJCsywGzz49PUkJtnMY&#10;0OXtt1Xm4PKBRYage93sT6ooyFLZ7jT4WAEdDHVU6zl792Xk6MV9qVCXEdhpDxoYAh87sD1BlgKu&#10;IdBnQ+QXAMmkOlSvOcfNZQmsYSJYxvN0JPLKBDVmWRQ0m+S/EEP7OWLhlUJ1qlEEzx2drJwPjosC&#10;OgZA2TgknvRP5hkgEvQziFF2FS2wY57RQxv8bdHdEXzcjTJ897IxaVeM9XOZrgWK85KNMK9OULKJ&#10;3Xy7PxtST6gw1pDtIijwPEITlCwRuYWV3XO905qLi25Km5zvZWDNV6MPRUi65I+ty2ebZKchUM91&#10;oy+uROV1HoyS6lidgCs42OduCtZYyqpGY2vMntn8/Nkdo5+hTCu61hro4NzhmPY5wJouSzNudLdt&#10;aUeb1J1gTTdeq9Ixo/tgCBvcq48JKZv05s0bFBcX8x+NKKCV/h5nbZpU71ZfAWuG3OiPseHDOJji&#10;dns6FsW6cpiCPhMso7cOZZahLDYEstB+URliGkEzBBC4xy+GR8IK7lXx7rzcWXemYHLk6PZZZVRr&#10;68IBlLiFhjIsmepKmXe0dTEplyAOHTDAHPQg82UNNoIf2ul663FroBpRPgdrCBxh04Ze+4GDSgJI&#10;IgCJoBr6TG1nUucvbNGf1E9U13mxM+AaOxWTIkZg+I2fMOxmfwwl4IX2TVjsN7MJWEPmcA1ZbStm&#10;YxsbpxnMyxFQDVmZRu05lJVDr7xPr/fDKDVzzeTIUYqjRmI0q/dQbXlkXhcHDgSNDBmIcWFDMILt&#10;o7b+WvDK2PffGSzq0RmP4BmBRmLmrcn8XKCMNsvuzsfs26xdI1mdQwexulEGIP31e5slWNP3ZOu1&#10;hZhGf5d7/fo1SkpK2kEynXF3gTUieIc+U8CPeaYaYQokouCiWTs1GWq2/6JYBWhE4BFfln0WWWxo&#10;eW42jeZTPSjghzLXLGcmuIYgG3ovoBsCcKj+tLzLtpOYviWAZ62ZtO4QxnscwOgVuzFi6XYMX7hZ&#10;A9d4wnHmKgnWSElJSUlJSUlJSUlJfcOie8Khc9fBaf4GjFm2DVPX7MfMTUcwfcMhTFrji+kbj8KF&#10;3WPO2BqIGQTWsPtVDs9IsEZKSkqqR/TNgTU0uNJgW1dXh+bmZj7QSulLtpWUlP2qeGY5E4PU16mm&#10;5i80NlbnIjgsrXuPt8bXyAoOgr9eagxVFEh6J+i8bZmeqm9h/bBF2BoUrA/UmImCCGn7B67ppMvJ&#10;uQC9wEqt7Q2ybGvKQWishGqk7BA77y6dDEDAycvINYO/uhtKbM65gqCIZzZlpnh22hnjVvviamKB&#10;TcvX5ifj0sGAdpnstMHfluzmdr5XgTWk4riL7bNcSUlJSdkoA3xvJ8hpAoF241cA1aessONrGsO2&#10;exN82helXl92y3dbD1yr0rFQXZrXLgtOh87tmw93kDKKHnBD5zf9aEQ/HlGQq7VpUr1bfQWsIRNE&#10;QRANZU4h+INMn9tBKhpTVhOydhn6LIAMAl0IkiHTeyqT2oDmd1SuqIt5GZYs6mpeF2EF6DBCHhzU&#10;0EAeWmiG+7plm4Aa5taCB2LadcqU8gP3sOsEdSjtQ/WltqD2ps/mde4NprYkU10JmBoe8iOcbvbH&#10;MNZ+BK0MuUFZeRQbgSKyEawhUIRgFgJrdOEaalfNZ1Nr+kttV6Ut2XTqC7JY7oYDhrG6EvAzLJja&#10;mQAVZZtD2TxeTjBblvaLpvN60fHCllPrIOzItuMoPtM8g5V966xpu5SRhgAbgmgog82YsMHs80A+&#10;vS9BNWQJ1vQ92XptIabR74L19fX8N0JzSKYzthmsUYEaYQHWaK3NXmMJrhGBRMIUaEQBRwK00VoL&#10;3cwgb/vZoqlcqiOBNATULD10HkvV9yKjzTI2bZHvWcz1+R0zvQMxbcMRTPDYj9HLdmDEoi0YNn8j&#10;BrutwcAZq/CT83IJ1khJSUlJSUlJSUlJSX3DEhlrRizYiEmrfOC83g/TmSevOYBJzFPZPaXzpmNw&#10;ERlr2D0sv9clqEaANVpr7o1NbA7RCAt4RtjsHtxgzb26wVqgRlgL05gDNSpUs4RM99PMEqyRkpLq&#10;bfrmwBoaVGlwpYFWDrIdS7aVlJSUlJSUlJSUlJSUlJSUlJTU5xEFtNIPRPSjEf2ARE+OtzZNqner&#10;L4E1X7NNgQDzz8w32lsLWpD1ljHYUNb3GBysAUxEJhQCMgiwYcvq1a+veGiwgwLVsH3VhWpo3w37&#10;b4RrhE3aXm07Q9uK6dZM2223LitXhWuUbSnLiixFhmntwJr+6rpKWbS8I6u71qL/RfYak7p845Zg&#10;Td+TrdcWYhr9LkgBK/QboTkk0xl3NWON1l8SrBEBTFQ/CggS9eGBQ+q0pfTUXd+zWLT/FObv+QNz&#10;dv6C2VtPYIbXYUxavQejl3hjxEIvDJu7DoNne0iwRkpKSkpKSkpKSkpK6hsW3RMOm7MWoxZtwsSV&#10;OzHVcy+/d5ywag8meu7HlPWHMM0ErGH3mHSv2xvBGvXeXoI1UlJSfVnfHFhDgyylMa+qquJPWqLB&#10;Vkpfsq2kpKSkpKSkpKSkpKSkpKSkpKQ+j+jHInst1bslwZreYQMMwMEKjTWQQJctoBLu79g0gjDU&#10;1xvslft73fr1FXOohe2rAq7Q/rHPJvtN+yfeU5sY4RrdNuvI2n7SlC+gHXrlsIt2HRWAcWRt7cja&#10;nsAYXkfavqa8IWxfFCsZYgZRWao5UMO2YwBrzGzYlrQEa/qg9K4jOjL9LkiZbOi9OSTTGdsL1ujB&#10;NRyoEVYDfj43WCNM5dP2aX1aRynrF74N2v6cXb8x/6p4589w2x6I2VuO8ScPT/HYw4Olxi3zxqiF&#10;GyVYIyUlJSUlJSUlJSUl9Q2L7gmd5q7DmCWbMWH5doxfsRNjlm3HuOW7FLBm3UEFrNmiAWt2/qpA&#10;NV8SrBEwjdYCqiFLsEZKSqqP6psDa2iwLS8v54MwDcA06ErpS7RVQUGBbCspKSkpKSkpKSkpKSkp&#10;KSkpKakeFP1gJP5mSX+XowfeWJsm1bslwZreYZ7VpFvdD0M0Nkzn4AUzZTZRPUTNVsPNltGrX1+x&#10;6X7/oFp5b7r/6mfDfKOpDO18W2zcFvvM25JeWVvSK1/GWKYAawwZZvh6pnXgmW24jfXRZqVxVF+N&#10;2WrEdph1AJNv1RKs6Xuy9dpCTCOopqioCPn5+e0gmc7YVrBGmIJxeiVYoy7DwRpWD1rf2fuk6iBM&#10;3xqIaZtPYNqm45jmdQzTNh7FtA2HMXWdHyZ77GPey8GaSSt2YoL7NoxbskWCNVJSUlJSUlJSUlJS&#10;Ut+wOFgzTwFrxizditGLt2Dkkq0Yu3wnJnqoYA27t3Rm95ozejNYY3ZfL8EaKSmpvqpvDqyhgZb+&#10;GEwDMFWIBlwpfcm2kpKSkpKSkpKSkpKSkpKSkpKS+jx68+YNiouL+Y9GFNBKf4+zNk2qd0uCNb3D&#10;HMS4Ru6HIde7yVTWNQfFfBorXwPREFAz5JrwD3w+Wa9+fcVDrot9FftPNk4TwIvBhmV0LMrRtbG9&#10;uKn9VCv9qDXbLjdrW7bsINbuwqIexu0q/TVU9Butx7ZHyyjrMlM5rM/4qzpNKUddVgcw+VYtwZq+&#10;J1uvLcS0mpoavH79GiUlJe0gmc7YZrDG92/F7L2Aayh4xwDT0Kt4z/y5wRqxHJVPgUVUJkE107cq&#10;UM30LQGYtukEpm46jikbjmLS2oOY4HkA41ftwehlOzBqyVaMWLQZIxZ4YeTCjdwSrJGSkpKSkpKS&#10;kpKSkvp2RfeEw+as4feHoxZtwkh2zzhqiTcHaybogTXbf+59YI24pxcWUI0Ea6SkpPqgvjmwhgZX&#10;Gmzr6urQ3NzMB1opfcm2kpKSkpKSkpKSkpKSkpKSkpKS+jyiB9xQECv9aEQ/HlGQq7VpUr1bEqzp&#10;JQ7/7jP4f9yO3P/HPYgcRtPV92S9+vUVh3/P9us77kFh7FVYnabsu2LeHmyeiXk72Wq1DF6O4sHM&#10;jgYr2xblarc/kLWzsR6ivO/Z+sI/8FeaZlxXsz6Vr74X80Q5eoDJt2oJ1vQ92XptIabR74L19fX8&#10;N0JzSKYztgesocAbeu2NYA3Nd2GvVBbVg4M1W4MwbXMApm0JMGSsmep1DJPXH8HEtX4Yv3ofxq7w&#10;wail2+C0YBOGzFmHQa6eGDRrNQaxfZdgjZSUlJSUlJSUlJSU1Lcruiccwu4Rneatx4gFG/nDGMaw&#10;+8dxK3ZhArufnMzuK6cKsMY7CDMJruktYI24lze7pzexBGukpKT6mL45sIYGVRpcaaCVg2zHkm0l&#10;JSUlJSUlJSUlJSUlJSUlJSX1eUQBrfQDEf1oRD8g0ZPjrU2T6t2yF6wZevNHTI4cjbkxLlgU6yrd&#10;Xb49x6IX2+D267mZeKGuXRXfotfZzLPYssx69esjXsj23bB/t9ywgMz2kSymd9QmxjYztqVp+2qX&#10;Uddj7bdI9eJo9sqntS+HbNyWtj7G+YtvzzWxYd4dti7ZsL7GbDrNNyyr0y5fm+fHzMS0qLFwCv5R&#10;F6gRlmBN35Ot1xZiGv0uSAEr9BuhOSTTGdsK1oigG3qlz70NrCGohrLT0Dq0fSrXhTLWbAk0ZKyZ&#10;6qVkq5m47jAmePpi7Mq9GO2+CyMWb+VgzdC56zHY1RMDZ67CAJcVEqyRkpKSkpKSkpKSkpL6hiXA&#10;Gspaw+GahZssgzXsvpODNTt+Yfe4KlyjufflNrs/NtgcqBFW768NFiCNuc3AGspUYwBqhLVAjbAE&#10;a6SkpGzU2rVre8T26psDa2iQpTTmVVVV/ElLNNhK6Uu2lZSUlJSUlJSUlJSUlJSUlJSU1OcR/Vhk&#10;r6V6t+wFa2i+Z+JKnHx4Amef/CXdTf77xSmD/+mklfWpLKPPvvhTtZimLEefz7Dp5LPP2evzP3D6&#10;+W/sPbNO/fqMxX6xfTr7nL1nr6fZvtH+GdvB2E6079x83p+G6cIdti8rX6z/NzdbntlkGcN6xvWp&#10;DuZ9ot3OPy9Oa6yul69aXce4LrNhnuKzeazsr9x/PDmJTcmeGBc+TBeoEZZgTd+T3nVER6bfBSmT&#10;Db03h2Q6Y3vAGgq0ocAbnrWmt2WsYXb2pqcD/8brRdum9QiumbHtJHsNwrRNJzB1oz8mrT+CCWt8&#10;MW7VXoxeLsAaLwyds46DNY4zV2HgDAnWSElJSUlJSUlJSUlJfcviYI2bJ7tXXINhcxWwZvTSbRir&#10;BWs2HMH03g7WaGEarbVQDVmCNVJSUhZEEExFRUW3WoI1NogG2/Lycj4I0wBMg66UvkRbFRQUyLaS&#10;kpKSkpKSkpKSkpKSkpKSkpLqQdEPRuJvlvR3OXrgjbVpUr1b9oI1o0OHwDdzL2JLbyGrMqvPO7ci&#10;CznslbvqAXLocxV9Zu8rMxVXZPDXbO4H7V2hWm8eM5XVbrq6Dm0vtyIbuZWKqR7GecJKPc3N570l&#10;Ux01y7Py9eqfW8XeM2dXZjAr+/KAzcuoSEcm8wPmLP6q1CGngtZVlqPycql9RJlUHpunmM1TLepr&#10;auN8U6v7Qv1gZlonm2+b6qrYsF2qi+qHbFkylSfWyWJ+oDqT7R+Z3mfx+bQPrHxan01TnMFflfKV&#10;cpV2pO2z9chsGWHaBt+nt6zPRP35vqjrcdMyRvN94etq9oX3hbqP6jxa1rx9HqqvvHxaT8+abRmt&#10;1IXWpWWUdhR1UcyPeTPrnSe9zcmvk3E89wjPnqU3TgkPC/4J0yPHY0X8Qpx4eJSvizb6r5UbZApy&#10;4GYfzS312WXrtYWYRlBNUVER8vPz20EynbE1sGbBgbM8KEcE5vCsNcw0nYJ3RBAPBfhoA4D0oBpy&#10;Z8EarS1BNgTW0CvfDiuXstgQWENQDWWs0QNrxizfhZFLvJWMNXPWYRDPWLNSZqyRkpKSkpKSkpKS&#10;kpL6xsXBmtkeGOqmAWvY/ePY5Tu/LFijgWgMVu/b21nANcLmQI2AabSWYI2UlJSZCIJ5+/Ztt1qC&#10;NTaIBlr6YzANwFQhGnCl9CXbSkpKSkpKSkpKSkpKSkpKSkpK6vPozZs3KC4u5j8aUUAr/T3O2jSp&#10;3i17wZoxYUMNAeqva1/3eZfVleB1fSl7Za4tZdNKUcrel7LppbWKy2qLmdl7Pr0UJcwF1QV48u4x&#10;HlXlgsMwb7OQ9/4J8qtf4GXNSxTTOnVlqpWyqQzhUjafu4a9Zy6rLcPrOlYnsbzBbB63+lmto1Ke&#10;1lQ/rVnZ3K+4y9j7N7ycYpTUvmJ1LEJ+TT6evH/M+pJgCgUeIfDixYfneFldyMpU6ljCy2HtZKgP&#10;tYcwm67ZL30r9dP6NZtGfsP2V5j2XUyn7Yh9oO3zOrD1lH0T+6yWob6SX34oZMf0UzyueojsCgKE&#10;mCuz8Zj11XO2X0U1hbwM3u9kXh9lP8zb2bTOSlsYrUzn2+f1Vuqut6+m6zHXGduO7099Cdu/Vyiu&#10;e8lf+XyD1XLUz6X1bL7GJXwdxaKvydTHJbVsOlktt4TW4csxs/lUFzr221nnPOltfvHhBf58/CuH&#10;ZvTGKWFdsIZYGgHWtEmwprfJ1msLMa2mpgavX79GSUlJO0imM7YHrOEBOeqTbSkgh4J3LIE15O7M&#10;WGMrWEMwjdgGvadpzhKskZKSkpKSkpKSkpKSkrJTfR6sETCNsF6mGgnWSElJ2SCCYB4+fIhz587x&#10;v0sK+/v7Izo62mSasLOzs+50YQnW2CAaXGmwraurQ3NzMx9opfQl20pKSkpKSkpKSkpKSkpKSkpK&#10;SurziB5wQ0Gs9KMR/XhEQa7Wpkn1bnUGrKHlX1a/RFNLU593M/Ontk/8R89PzfTj50c0adys+mPL&#10;J+5m5ibmisZK5FfnI+/9UzysykHOm2y8rC1CecNb1DTXouFjE1u+BR8/CbP1WTmfPjZzf/zEtv+p&#10;EU0fG9HYzOrx8SNaWlrxidZpZcu2sm0yN7eQm7k/svftzMuluollmVvZ8q2sTO5G5gZWbhNa+fLN&#10;aGTb/NBcjfKmShTWFPL6U9YVyphC2Vre1JehuukDX5bap5HKoe1TO7BpVHdyM70a6kWvZubLsv3l&#10;64l1WZn8lbUFa0fxQzO9trDPtOwnms/W5/vBXpvYZ8WiX1g/cCvltrD3ilvwoeEDSqqL8eLdczys&#10;zGV+yPbvIeurAryuf433bL+a1Hq3sHp/4m1C9VdM/cv7mpXHjwnqF/W4+KTuUzPrP9p36j9ah+pO&#10;/UbLK/tpNO0r7z9ef02b0THAyuXHF+vvRtZPDa117LUeTay/mqjfWoRFP7LjpY3NU03Lmpuv28Lm&#10;tdSjoaUO9S21qGNu4POUY6GZTW/+xF7ZMcrLNrPeedLbXFVfhYt5/8AleqLuOCVsKWNNqwRreq1s&#10;vbYQ0+h3wfr6ev4boTkk0xlbA2so+MYA16iBOGR6T4E7PGsNmcCaPX+ZBAF9MbBGLZuWo4w1EqyR&#10;kpKSkpKSkpKSkpKSsld9Gqyh+3etBVQjwRopKalOiCAYGgN+++035Obm4tq1a9i7dy9GjRrFX8k0&#10;nyzmDRgwgL/SOmKa+EzLSbDGBtGgSoMrDbRykO1Ysq2kpKSkpKSkpKSkpKSkpKSkpKQ+jyiglX4g&#10;oh+N6AckenK8tWlSvVv2gjVjw4fhrye/obS+VC2h94qOwQ9NH/Cm7g3PcEFB9bkVufx9SV0Jn9fa&#10;0oiGlgZ8+PgBFU3leNNUhleNr7iLmUsaixU3kUtQzF5fsukZ79MR/ToSwSXX8d/LC7iS/x9iym8h&#10;7d195NU+QWF9AUqbSlHaKFyCkgYq7yVzEfv8CmWsrMpPb1HTWo1Ggl9aP6GlrQWt9Dfvtlb2ntxi&#10;YppucGsb2rjB3xvWoX98WTIrs/UjPqEZNU3vUd74BkUNL5FblYHE4mhEvKL6n8fFwr9xvvA0/i36&#10;G3fYfqW/S8GLujyUf3yDRvavua2J1Y8gkk+szehv8fQDMVlTH9oem9bG9qONv6puaWWvbD79qMwB&#10;GmU9qjexDQJgaGL/qltYHZtfo6yZtXXzS9beSl8oLlbM2q2Y98sr1o7FKOMuYS7Fow+5SHgbj8jS&#10;cFx5eQn/5l/ElVdXWF9FIbkyCQ+rc9j+F7D1i/CalV3GXMr7lvUNM/UvmfqcyublNxSzZUvwprkU&#10;VR9Zf7E6EsTSwtqW9pt+k+CmPiCz/eXtonELawcO4LC2+dT2ke/v20/lyH//BE8rMvCo4gE7NrOZ&#10;c/BQ67eq1c80P7eSnI2ciizubLYuf/+WHd9vs/ny9JpbTpmUHiCLmTL30DpZ5aycdy9QVPcKFR/L&#10;0fipkdelr6nmYw0uvbggwZqvULZeW4hp/Pyic+vTp3aQTGdsC1hjgGtEQI76ngJ3RBAPBfdQoI85&#10;XEPWAjY9BdaI7DT0SuVR2bQsz1izNVCCNVJSUlJSUlJSUlJSUlJ2qc+CNZp7d4MlWCMlJdUFEQRD&#10;2bOF9+zZg1WrVvFX8vTp003mk2k+vdI8Wubq1av8M72nVwnW2CAaZCmNeVVVFX/SEg22UvqSbSUl&#10;JSUlJSUlJSUlJSUlJSUlJfV5RD8W2Wup3q2vGawhcOZR1SPcLb6DU09/x56MnfB7sA9/Pz2F8Ffh&#10;yKvKQ1N9Fao/1qCgOh9pr1OQWBaP28XRuMN9CzHMscW3EVtyGzHMNC/6VSTOPPkLBzL2YNv9TViT&#10;uApe8Wtx+MEB/PX4N9zIv4zIolDEse3GFcew7cfyMmLYujHFUaycSNwtuYWE0lhkVaQjv/oZKpve&#10;4iP7RwH/3a62NrSgGW9YnxGEEfUqGr+zenqnbsHG5LXwTFiO1feWcPjA894y7En1xq+5J3A1/1+k&#10;liejrK4U1c0fOBDS1tZiAsO0l4ZK0LzVtRB7TzBQaW0JHrP+Sn6TiPiyWNwuicKdEqUfFN9mn1kf&#10;MBv75hZvyzg2LbbkDv57fhGBOSewL30327d1WB27kr1uYH21j+1TEP7N+4f1TQjusP6PZ2XzdUtp&#10;XVYebUt1DP+s9H0c872SWCSW3kVWeRqeVT1GVWOFWnkzme8jmaS+J5ijBQQeAamVKTjP6nP8kT/2&#10;P/DB1tT1itNU88/rsOW+anpPTqPXtdicugabUj3hdd8Dm+57YvP9NWy5tdjKlt2ashberG83p6yB&#10;V4onW24NNqetwd7723D6yS8IL7qBjPJUvG0oV+rXxyTBmq9XetcRHZl+F6RMNvTeHJLpjK2CNb5/&#10;G0Aa8yAdLVwjwBphS9lrehKsoew09ErrUtn0SmDNdAnWSElJSUlJSUlJSUlJSdmprwas0UI1EqyR&#10;kpLqhAiC+fnnn+Hj48PHBvH68uVLXT948IAvQ++nTZtmsryYLsEaG0SDbXl5OR+EaQCmQVdKX6Kt&#10;CgoKZFtJSUlJSUlJSUlJSUlJSUlJSUn1oOgHI/E3S/q7HD3wxto0qd6trxmsKa8vR1JZEi7m/QOv&#10;lHWYFDGKB9kTTBKYcwxxJXF4Wf0c5TUVyHiTjuDCq3zZv5+dwtm8P3Hm6R9sX3/FH49/xm+PgvDL&#10;oxP4+SE5AFvur4db7DRMihwFp+CfMCZ4CObdnYGNSR44mLYPx7IO8+V+Zev9ztanck4//R1/PWLl&#10;5Z7E6Ye/40r+RcSWRiOnKhOlDcVoQiMHTMzV1lGUv9ksekvIAEE6VF5TK/PHRlQ2vMXTikcIKwxB&#10;YO4JeCatwJjIYRgdOgSjbgzGqOBBGBXqyO1yayxW3l0I38zduJZ/BY8rnqCspgwNzQ1o+FSPxtY6&#10;JYMNZahh2zJsXtRFQAokwzSt2f/oVaNPrS14VvMU8aWxCC66hgtPz+K37JP4nftn5l+YWds9/BV/&#10;Pv6Nt+vJh8fwy8Pj+JX1yZ+PWJs+/hV70rdh2b25mBUzBeOjhmN0+BCMix6OefEzsD51JQ5k7WL9&#10;QX0SiN+fBLJyAlg5x1k5AbyPf2d9o2zvZ/whnHUS5x6fxpUX/yKCtV9qeRI7/kvUmutIu69C6mdq&#10;LUJr6hsbEFEUit33d2DOvRkYx/rix6v/D45X/4ehVx0w/NpPGH1jkOrBmvfMN1lf3WB9xTzyxkCM&#10;uDGAv9Ln0cxj2PJOwY5wDBmIISED4BTyEwazc3fgjf+x9w5YnbSYHf9HEF0Qjpc1hUr9+pgkWPP1&#10;ytZrCzGNoJqioiLk5+e3g2Q6Y3vBGg7SaAJ1BFxjDtaQtXDNZwFr1Pe0Hi+blcnBmi0BEqyRkpKS&#10;kpKSkpKSkpKSsktfBVjTEVQjwRopKSkbRRAM/T1SQDXkFStWGN6TaR4tQz59+jQ3vffy8jKZT+/p&#10;VYI1NogGWvpjMA3AVCEacKX0JdtKSkpKSkpKSkpKSkpKSkpKSkrq8+jNmzcoLi7mPxpRQCv9Pc7a&#10;NKnera89Yw1lpSGA5sgDP8yLncED8RfGzMaqeHc+7WL+37jy/F/8nfcXfn0cgBMPD8Mvaw/2P9iF&#10;PRnbsSNtE8/6sSF5FdYkumNd0gqsT1qF1feWYlncPCyMnY05Mc5wjZyO5fEL4ZHkjvX3PbAmeQVW&#10;Jy7F2uSV2JjiCe/UjfDJ8Ma+rJ3wy92DA2k+CHzoj6sF/yKpPB4Fdc/R0FbPs5mYSkExjHANe6f9&#10;UZbethrfEpbzif2/qqkKhdX5SK+4j6iyUJx/cRoncg9iV/oWeCS4Y+6dGZgYPhIL49zglbqO1Xcl&#10;ViYuwdJ78zD/9nTMCp+EBXGzseX+BhzPOcrWP4vosjCkv01GAWvTt/Vv0NjahI9tn6hGxnpwq59J&#10;Yjq9ctM8MdOoj82fkFmdhmv5l3Aq71cE5B7BgQwf+GYyP9gNvwd74Je5D7vTt2PbfS/WH6uxOmkJ&#10;PKmN2f5sTvLAzpSN2JS0Gp6sbxbHumFW9FTMuj0VM+9MwdLYeVh/dxVbbi12pHvxrC8b7q/m/bQq&#10;YSnr2xXYmOiBXWlb+fYU0/Z3sXrsxNEsXwTlHMOph3+w9gxHfu0LteY6EvtqLj5N6c+65jqElNzA&#10;7vvbMZ8dQ5MjR2PwjX6YGDESc2NmYMnduVjF9m114jJ+TK1OWmbmpVjF9n8l92L+Sp9pugeb78H2&#10;aXX8En58utyZjIms/JGhgzEkzAFrE1chMNcf4a+CJVgjjkfqGz1LfXbZem0hptXU1OD169coKSlp&#10;B8l0xtbAGgq8oUAcAdAYAnbUAB0K1OFgDZtOQT7aoJ8vAdZwuIbNF2UbwZpATNt8AlO9jmHyhqOY&#10;uPYgJngcwNiVezDafSdGLN4Kp/leGEJwzWxPOM5cJcEaKSkpKSkpKSkpKSmpb1h0Tzh0zlo4zVuP&#10;EQu8MGqJN8a478D4VXswyfMApqw/hGle/nBm95wzvIPY/aqSQbXXgDUCphE2h2okWCMlJWWjCIKh&#10;h/z8+++/2LlzJze9p2na6eLz8uXLkZaWxt+bLy+Wk2CNDaLBlQbburo6NDc384FWSl+yraSkpKSk&#10;pKSkpKSkpKSkpKSkpD6P6AE3FMRKPxrRj0cU5GptmlTv1tcM1jR8bOBZax6/e8zrvPrecsy8PZlD&#10;DOMinDhoszp5ETbdX4O9aTtwLPMw9t7fgU2Ja7AufiVWxS6Be9x8uEVOw9TgMZgSOhrTw8dhRsQk&#10;zLs9E+53FzDPx7L4eVgcM4cH7y+OccPcWy5wjpiA8SHDMSV8LFwiJ2PB7dlYGbcYa++twKYkT2y+&#10;uw5+6Xtx/slZ3CuORcGH52hqo4w1WrBGQDUt6iv9IKu4tZUt2fIJn9qY2b+2tmagpYn+YI62FuBV&#10;/SskVSVwcIgyz6yKX4yZsRMw9Tbb98hhzENZGwzF+uTV+P3Jr/gt7ySO57D9T9+BhWw/JkWOxYiw&#10;nzA+ygnT74zjUNHhjH24+ILV920M8t5n411dCT5+rFfrCnxEM6uhyLhDAJAKLhjAGvY//oNy+x+V&#10;a5vrkFZ+H38//gt+OT7YnuGFdSkrsO7+SqxLXcW8GutTPbEyZQlcY1l/sHadEjaa98mUkNFwvTUD&#10;S+6x/kpcjpVJHlh1bxU84lZgVZw7Vt5VQBSPVGaCVeKWYeFtN8yImoLJIaxfw8ZgAvVV9ChWxhys&#10;v8+2x822zeqwNtkdm1PXYmfGFgRkHkV4YTBesP7Sk7J37fePyzC5DfXN9QgruYk97HibHzsLU9gx&#10;OeymA9xuT4NX0hrsSd8O/+yDvE8IggkQzjnKfSLnCE7kHsHx3MPMh/jrCWYCkgJyaf5hHGPrb0/d&#10;jJWsXVzvOGNc+HAMC+sPzwR3BLIyIl5KsMZwTFLf6Fnqs8vWawsxjX4XrK+v578RmkMynbEtYA2H&#10;a8zAGvqsnU6BPTxrjQW45nOANdrPImiJwJpp7cCaIxysGe+xH2NX7MaoZTswfNEWDJu3AYPd1sJx&#10;1moMnLFSgjVSUlJSUlJSUlJSUlLfsHjGGldPDJuzDsPnb8TIxVswZtl2jF+5GxMJrFl3CNM2HoXz&#10;lhO9D6wRMI2wHlRDlmCNlJSUDSII5vnz59ixYwc2bNjAX93d3fmr9j0tc/v2bb4Mvb9w4UK7ZeiV&#10;5kmwxgbRoEqDKw20cpDtWLKtpKSkpKSkpKSkpKSkpKSkpKSkPo8ooJV+IKIfjegHJHpyvLVpUr1b&#10;XzNYQ38zrm2sRVlNGSKKIxCYcwxeKevgdns6xoQNxaw7UzgYsyV5PXwz9+KXR4HYn7kLG++vxmrK&#10;3nJ3LhYlzsakyJEYes0Bw0IdMDJsIAdSZrN1eYaahKU8iw29rri7EAtiZ2LW7UkYGzEEA4L/D8PC&#10;fsToyCGYcWcSlsTP5eVuvL8KW5LW4UiuL64VXcKDqnTWnsX41PoRrUTFcNHfuSn4v4X9n8AaFa5R&#10;oZrmT80cznjX+A6v617jZd0rPK8rQO77XKRVpCDs1U2cyvsdex5sx7LEeXCJnAjnWxMw+9ZUzL09&#10;Ax7x7tiRshmnHv+BuJIY3Hsbh7CiYFx6cQ6HMnZiY8JKzI12gUvUBEyMGIG5Mc687nsyt+G3x4G4&#10;Uvgf4l7HIq0yBY+rc5Bf8wwlta/wtr4c1U3VaPjUgE9tbH9YXXkGG57FhvZJa6Pq2L+n1Y8RWRCG&#10;/56fZ8fY7zjB+utE7nEEPDyBgEcBzEE4+NAX6xJWYVroeIxgfeEU8hOGBv+IWdGTsDZ+KXameOFI&#10;5n745xzCiUfHceyRP/wfHYH/w8Ns2mHsSNvK9sMdbjEzMI769fqPGBk+EBOCh3Moyid1GwJy2bZy&#10;T/Btn8jxR0DWUfz68CROP/0L/z29gHtvYvGq7qVac6OUvTL+09tPoYbmBnZMBnOQa0HsLEyLHI0R&#10;wf2xIm4+/B/44fTj33Ez/ypCC28iqigMkcKFiiMKQ5lDEM76LLzopvoajIiiEG5aL7jwOqt3EHbe&#10;38qO84WYHDkGw8N/xOp7SxCQfZiVJ8Eafkxys0L1LPXZZeu1hZhGvwtSwAqN9+aQTGdsDawRWWm0&#10;piAdk6fgiukawIa/MlPwjzZYSBs8pIVsBGCjhWwEWMNBGhWqsQTWCLt4n+SvvGxm+kxgzTRzsGaN&#10;H8av3o8xy30wauk2OC3YhKFz12Owq5KtZuCMFRKskZKSkpKSkpKSkpKS+oYlwBola80GjFi0GaPZ&#10;/eO4FT6Y6LEPk9cdxFRdsOa3jmEac4CGbA7RCAuYRmsB02htDtYIm0M1B88p1kI1Kkiz9PAFLGOm&#10;V7IEa6SkpIQIgjlw4AC2b9+O9evXY8qUKfxV+5l8/fp1/jk6OhonTpzgEA29p+XOnz+PvLw8/p5e&#10;JVhjg2iQpTTmVVVV/ElLNNhK6Uu2lZSUlJSUlJSUlJSUlJSUlJSU1OcR/Vhkr6V6t75msIZ+wKS/&#10;H9c11SG/Oh+pb1M5tLE5dYMC1cQvxtaUDTiUuQ9nn/2Fm4VXcSL3ELxSPbEqfglW3luEZUnzMD16&#10;LIZf/4m1zY8YEz4YEyJHwO3OdKyMX8QhhTWJy7A6YQkP3l8YOxuud6ayZYZjSEg/jGbLT4oajdl3&#10;pnGwxjNpGbakrsWe+9vxR96vSKy4h9f1ZahprkYLQSgiyJ9Lie7nQA39Y/MIvmn61IjKxgoORWRX&#10;PkB8aQxu5F/F6Ud/4viDI9iTsh0bEzywLHY+5sW4wOXOBDhHjMeiOFe27fXwf3gQ5wrO4NbrSGS8&#10;S0NhfSFeNb/Ei7rneFSTg5jXUbjy8iICHx7BppQ1mH17KmbdnowZtydgzu3pWHzLFWvuLsf2JC/4&#10;pfkgKOsILuadQfSrUKS8ScCTd49QWleM2uYatBAY1MLqrgPW8Iw2/D3QzP5VNr1FIeunZzVPWBlZ&#10;yC2/j4fCb+8j920Kkt7G4ee8AKyOX4ZprF9GhQzC8JCfWF8tRADbr4v5Z3GH1T+tMgE5bHlybsV9&#10;ZJcn4cGbe7jE5u/P8cGKxMW8XwbfdGDlEHixCH7Ze3D91WXkvknl284pT0FmRQpSK1Pw4H0mHtY+&#10;xOP3j/CyrhAfmj/wepuL95PoL/ZP7B+X5i2BNeHFN7E3dQcWxM3C5PCRGBU2gPXPGlwuOoe419F4&#10;+C4bBfXPUViXb3BB3QvufNZX+XXPFNerZtNo+YL6F6wvnyGv7imiysLx29OT7JhfBxd2fjuF/AjP&#10;e8sQmHNEgjUSrOmV0ruO6Mj0uyBlsqH35pBMZ2wvWGOAanQCdug9BfTwrDVqwA8FAnGgRg0WsgTX&#10;dATWmNtWsIbKp0w203nGmgADWDNpvQBr9nGwZuQSAmu8MGTOOgyarYA1A1wkWCMlJSUlJSUlJSUl&#10;JfUti4M1sz0w1G0NnOatV8CaJd4Yt3yXAtasVcCa6exe0wjW/PL5wRrtPbrZfboEa6SkpLpDBME8&#10;efKkWy3BGhtEg215eTkfhGkApkFXSl+irQoKCmRbSUlJSUlJSUlJSUlJSUlJSUlJ9aDoByPxN0v6&#10;uxw98MbaNKnera8ZrBGiHzGbWpp4hhcKrD/58ARW31uObambcSTLF38++hm3XocjrTyZ7dvP2JS6&#10;BitjF2NNwnKsSlmEmbcmYtR1R4xgbTMu3AmTo8Zi7p0ZHL5ZdW8JVrO2W3VvEVYwL4pzg9sdF7bM&#10;aAwPG8CzvcyImoQ5MS5YHD8Xa5KWY3vaRhzOOIDLhf8hv+EFRfnzIH7+Yyv93ip4E+1vr+pn2g+C&#10;CopqCpDxNhVhRdfx55Mg+D3YhQ3JKzEv1gVjIoZgePgADAn7AU5h/TEydACmhY3D2qQVOJZ9CNfz&#10;LyO9PBVv6stR2VCJ940fUN1YjdqmWnxg719Vl+DR+1xEFoTg2IODWBY3H9Ojx2FoSD8MDv4eg27+&#10;D04hDhgdPhDOt8ZgUewMbL3vieM5B3Dx+RnElEThUVU2Kln5LaAfkynLDqs8/zFZMc+809bCXzng&#10;wKez/7e0oKX5I+o/NuA928/3H6vxgfn9p/d496kKb+rKebacnclbOJAyPngYRrH980pcjXNPTuFu&#10;8R0UvM9HVcs7VH78wNarQXVLPapYGeVNlbhVEo2jD/xY367A1KhxGBT6AxbcccWu+1tx6tFvyHyb&#10;jqrmGr581acP+MDe1zbWoeFjI5pb2b5wGEiprfLOVMp09Ydzg2mG+l7dz/rmBoQV38Se1O1YEM/2&#10;I2w4RkcOxq6MTYh4eR1Zb9Lw5kMZGj/Vo55tv76JubkOdc21qGP9RNBSbTPrM/bKp6mmZeo/1vHp&#10;H5o+IPVNCs4/OQOfNG+4xTjD6eaPWMuO66Cco4gsCpFgjUkf6Vjqs8vWawsxjaCaoqIi5Ofnt4Nk&#10;OuNuA2vU5QxgjSYQiAKEtAFDenBNV8EaAmi4vU/yVyqPyqV507cGtgNrJqzxVcGaXWZgjYcEa6Sk&#10;pKSkpKSkpKSkpKRMwJphc9djxMJNBrBmAruf5GDNhiNfHVgjLMEaKSkpIYJgHj9+3K2WYI0NooGW&#10;/hhMAzBViAZcKX3JtpKSkpKSkpKSkpKSkpKSkpKSkvo8evPmDYqLi/mPRhTQSn+PszZNqnfrWwFr&#10;6AdN+nGT6p1UlsSz00QUR+BWcRTulcYhtSIJ98sTEJh7GEvi52DuLRcsuzcfHslLOTizIm4hPBPc&#10;OZCxLnElVsYvwdK4eVgQMxtud5wx4/YkeNxz55lBtt7fgPVJq1mbLsHqe0vhEb+MLUvZY2ZhZswk&#10;Xt6O5M04lfcHHtc9ah/Mb2b6DbaV9qGtFe+a36GothCJb+/iLFt/R5o3NiatYPWZj/l3ZnAIaFLk&#10;SIyPHIYxkYMxKpyAoJ8wNnQYZt6ewmGgnfc3wz/LD6dYP555+gf+fnoK/zw9jXPM/zw5xY+HwIf+&#10;2Ju2nS2/CNOjx7B+H8yhmmGhDhgRNgCjIxwxlpU/JWoEZkSPxcIYF6yOX4Bt99fjYNZeXHl+AY/f&#10;5aC5tRkfWz5qsvGQCWigH5eFxXS2v2yxstpixBbfxtnnf+Fv8rNTyivzX49/w47UzVh0Zw4mR43B&#10;iOCBcArpjzl3pmNz8hr4Zfjgt9wTbN0/+Xr/PDuDc3ln2Xq/45ecIPikbsOK+MWYdXsqRocPweCQ&#10;fpgSyeof64oNrM/8cw7idN5fOP3sT+Y/8O+L87iZfw13Xkfj+YcXaGiuNnSN+L9hAjPtS6vJPpFp&#10;Hr0KgKiNgzWhxTexO3UH5sfPxkTWZ8PDf8LKhAU4nuOLs09/w82CK4gqDkX0yzBEv1IcxR2KyFch&#10;iGDm84vD2as6j15LwhDJpoez+X89+ZX14w4OgFFmnmGsrdaw45iDNS9lxhrTPtKx1GeXrdcWYlpN&#10;TQ1ev36NkpISE0Cms7YG1iwiYEYD13QI1jDTNAr04TCNJhCIXkXAkDlYQ6ZgI23mmo7gmhnWwBpm&#10;KoPKpeWdBVizyRSsGbdqrwrWeEuwRkpKSkpKSkpKSkpKSspElsCasct3qmCNnylYs+3k5wdrtPfn&#10;2nt0zb26BGukpKS6KoJgesL26psDa2hwpcG2rq4Ozc3NfKCV0pdsKykpKSkpKSkpKSkpKSkpKSkp&#10;qc8jesANBbHSj0b04xEFuVqbJtW79a2ANRx4aG3lGV8ok8fbhreobKpERWMF3ta9xdP3j5FUHg+/&#10;rN2YHj0WU8NHY97dGVib5I7d6VtxJOsAfs0NxMmc4wjIPoItKesxL2YmnKMnYVz4CDiFDcC6e6tx&#10;5KEvfnkYgJMPjyMw1x+HHxzgYIPnvRWYfcsZQ8L6we3OVHjeXY6Ah/7Iqs4Eq137gH6ywp9wE1Tz&#10;EZ9Q0lCCB1UZuFR8HptSPDAybCQmhA/ChLAhmBDqhCkRo1idxvN9mBY9BuMihsIp5EcMDe6PIcyj&#10;QgdhYthwvtz0qHFwjhoPl6gJcIk0mkCEqZFjMCliJEaHOWJoyHcYHPwdz1RDUM34aCfVwzA+cgjG&#10;sWXGhQzE2OABmBwxAi63JmLP/e2Ie3MLjR+b0NjahE9tn9gusZ3iEIPYMfUzZbNhH7lbgOzKdBxK&#10;34Npt8fA+dZYVt44dmxO4Mfn9MhxmBw2CqNDhrA69Wd2YO7H6zWO1WVypBOcI0dhRtRYzIyaiJmR&#10;EzEjYiLfR+fb4zExcgRvg2EhP7Hj+QfWJg6sbX5k6zvyTD+TokZiCmu3qdGjuRfGzMLa+BXYl7sD&#10;McV3UF1XxrtGEdWfvYi600c6zti+tQdraH8JLlIWrGtqQMirm/BJ3Yl58a6YfGs0hob+wPd3RcI8&#10;rEteDu+0dTy70c60TSbeQU73wnbmnemb4cOOz13pW9h7Nj2DrMzbnuaFNYnLsSjWDS7sOB0b7oSh&#10;YQ4cEAvMPSLBGuo0kz7SsdRnl63XFmIa/S5YX1/PfyPUAjKdtS1gjRausQus2f0nDwSioB8KBtIG&#10;DellrekSWKMCNWRnZlqXyqT1nb2DJFgjJSUlJSUlJSUlJSUlZZd6NVijvS/X3pubm+7pJVgjJSX1&#10;leibA2vEj3w00MpBtmPJtpKSkpKSkpKSkpKSkpKSkpKSkvo8ooBW+oGIfjSiH5DoyfHWpkn1bn3N&#10;YE3DxwZeT9pHcz9//xwFNQUorC3A87pneFiTjcTXcfDN9OFgxeSwkZgXOx1rU92xLWMDdmVuxp6s&#10;bdj9YCt7vwUrEhZiWvRYTIgYjpEEatzsjwV3ZmFTmif2Zm/ny/pkbYU3W9cr1QML41wxKWIUhgU7&#10;YOadiVgdtxQnHvrjAYE19Ddt8WdtetUxZaz51NaCN3Vv8LjiIcJeXcb+++ux4LYL5t6dgoV3XbD0&#10;riu8klZjf+pO+CRvgXfCemyIX4lVsYuxImYh3O8swKLY2ZgXNw3z7zpjQfwMLLir9UzVM9h8F77M&#10;krjZWB4zl3kelt+ZhzV3l8Er0RNbkzZgR8pmeKdvwdqUtXBPcGflzseie3OxLNENxzP8kFqaiLrm&#10;Wnxs/cTBIEXqDvF9Vq1CKdwtwIPKNOxK3IKh1/sxO2DYjf48M82U26OwiLXj7DuT4XZnOlzCJ2N8&#10;6HAMC/kRg2/8AMer/8eW/QkTb43HtJjxmBw9HBMJ/okeglFhAzHs+o8YHTwEE0NHwiViEuZGzcSy&#10;2wvgHDEBY28O47DOuBAnjAseihE3BmII2/bk0FGYHzmD92F0cSTe175l1RSVZda85R/Z/lBfKX0q&#10;rM5XRUDHx0+fEPvmNo5nHsX6BE8sZe07K2oSltxxw9q7y7GJTdue4sXbeGfyVuxM2sLM3hu8CTuS&#10;N7F5m1lfs/kpW9iyinfe38pft7N1Nt7zZMfaElbuHMyJdsacqOnYxY6Nv5/8gYSyWJTUFau16luS&#10;YM3XK1uvLcQ0+l2QAlboN0JzSKYztgrW+P1jG1ijmj5TgA8F+4isNSL4R8A2wlq4RoA1enCNOWCj&#10;B9YQTMPBGnq/NYgvR2VSGS7bTmL61kAFrNnobxWsGThzpQRrpKSkpKSkpKSkpKSkvnHZBdawe87P&#10;BdZQppqO7stN3Fmw5shFnDlzBnfu3EFiYiIPMn/48CHy8vJQUFCAV69eobS0lGfUJdODQMrLy/H2&#10;7VtUVFRIS0tLd8rW9M2BNfSHYUpjXlVVxZ+0RH8UltKXbCspKSkpKSmp3qCaqhr1nZSUlJSUlJSU&#10;lNTXKwpmtddSvVsEmXytYA3VMeplFN8/c//5+Ff8++wcrhdexp3iKKRUJuBeWSz2Z+zCxOhRmBg6&#10;AnPvTMWKpPlYGjMXC+/MYp+nY+5t5lvOmBY1BqPCHVl7/YShlPXkaj9MiRiOWbcmYkHMTMy744I5&#10;t50x+9ZUzIiaiInhThge0h/Db/yIabfHYkXcYhzPPdoerBESn9UAf1qmpbUVdZ/qUNVcibyGJwgr&#10;DsH5J3/j/LMzuPLiX4QWXMedkkgkvY3H7ZIIBBdcweX88zj//C/8/ewPnM77DWfz/sC5vFM490zx&#10;P+z92adsPpm9p8/nnp7C+bzTuJB3hn3+k63zG1v/d17Gf/n/4EbhJUQUhyK2LAaJFXdxuzAMl/PO&#10;4ffcQLb8X7hacAF3i26htLYIzWhEC6s730cudYf4Tpl+5G4BMipSsSNpEzvevsOgkO8xKOx7zIic&#10;DJ+0bfj3yQW2nSAEPjmK7ambsCB2FkawY3ZYiAOGBP8Pk4KHwiN+PnZkrsf2+15Yd28Flt2ei2kR&#10;Y9n8fph2ayyWJszD1tSN8M86hFOP/8CW9LWYf2cmZsZMwszbkzA9egzPXjMotB8mRo3AvBhnrLm/&#10;FOHFwaiqqWLVFCSQKvGWvRJ0w//xPtVYI8poQ0WkVqWwY/A8fn4cgMM5++GTsQX7MrfD78FuHMne&#10;j2MP/ZgP4VjuYRzLYa9ZBw32z/aDf44vM1sm+xCO5h7EkUcHcfThYfg/PAJ/ts5RNv1Q9j4cyNqJ&#10;vQ+8ORzml+6DM89/QyTbl6zKdFQ0vlVr1bckwZqvV3rXER2ZfhekTDb0Xg+UsdfdBdbw6Zr3FOhD&#10;AUAiEEi8twTXdCdYM31rEJ/Gy2JlzJBgjZSUlJSUlJSUlJSUlJSd+mbBmiMX4S7BGmlp6S9ga/rm&#10;wBpKD0aDKz1xif4YTPCIlL5EW9GXlGwrKanepZbaSpTVNKqfpKSkLKmtqYY/cZHcLH+1t1m1WdcQ&#10;GBjYoeNL1IV7WK+DPTHQwRlH0iRc01vUys6mktx0pKenI7e0SZ3K9KGIT0vPLZXnW3ertRZZV4P4&#10;uffzuRA8r1anf4WS47ZUlyTGoYxsvPqgTrMi8Z0XdCURr7vh8tpwDNd+vmv1htrPv02tWpo13wVS&#10;UlJdUllZmeFvlvR3OXrgjbVpUr1bXzNYI/Zt9b3lBq9MXIYVCUv5++1pW3A0ww+nc39DVEkYEsri&#10;cIDAmqiRmBo2BkvvzoF78jzMujMFkyNHYjRrm+HBP2LojX4YdsMBTtf78/dDgr9H/yv/w9CwIRgZ&#10;MQRON3/EcGG2PHlUyEAMu9ofg67/COfbY7HSHKzRyOQTfWCmZdpaCdlQgIBqfMCLxud4VJXLM9g8&#10;r36Gl42FeNvwFnUN9ax/SvC4LheZ71ORVH4XicwJ/PUekssTuJPIb+4hUTW9Vz7Hq+8T+PuEN3HM&#10;ShkZ71J5ua/qn6OqvhjvP71BeXMZHn7IQuybW3hQnoHCikK8ri5FI+pY5am+Fq6Z1X0zmNQKpFem&#10;8WwsBrCGeVnMApzO+wspb+7j9ptoXCu+jN8eB2Ft0gqMDh+MERFDMSxiGOZEzcSB1O04++R3/Poo&#10;kPfnhsRVcImcgKGhDpgbMwPb7m/CyccBuF58HbfLIhD45DjWJK7EnHsumBPvDNe4KRgf5cS2/wMm&#10;sn6fx9ZZc38ZIkpC8a7mPauqWmFRZ43ErtAyvM8IomFuaf2Ejy3N+NTyCa0tbahrakB2ZRZuFUXh&#10;yovLOJ/3N049/h1nHv+Bs4//wumHv+OvnF/xZ04A/mTHyW+PjuHnpyfwW14Q/nr2K848+51DT/8U&#10;/IU/nv+MXx7644+HR/Ene/0zV/EfzKcencSZJ3/gFDtn/3j8C/55chohhTeQUBqPR+y4eV1fhoZP&#10;DfjY+lEBfvqIJFjz9crWawsxjaCaoqIi5Ofn64Iy9toaWEPBNhSEYzNYo0I4lLVGD6whW4Nrug2s&#10;YeVRWRKskZKSkpKSkpKSkpKSkrJXfQKsUe/JLVqCNdLS0t3gtWvX9ojNt2NN3xxY09TUxP8YTH8k&#10;pgpRCnMpffWNtqpEiEc/9Os3CYE5ZsE8lSHw6MfmTfJBbBfjDGpyruBKVDrySmsgQ4b6vniwW0km&#10;Loc+7XrApgjeY8549vmeQlh4ZTY77vvBod9obIjs5mCL1lwc7f8DL9/zpm0nT2Nprt1BjL1KrbXI&#10;T89Q+rGw7wXvV5dV9b7g45I4XAxNQG5h5RetW+4R+o4g70LyV86ilQYvx8Axs7DJ9zIyuzgcVd5c&#10;o7abZR/NURe2VY2vUVhm/Vu0tToDQa4D4eyXhHfs0CmN8cFUB7ZNh2lsmxIo7A1qa3uHYE/qE1ec&#10;L1AnknL8lePjSLo64etT7gVXuLoyu7kjqLOwF/vOST/ji6sFth/Phjan9nULhPllb3eqrfQqFgxz&#10;hutGX5y8HI1nlZ/3vPuWxm279YWuO/uU1HHIof8qhJbadv1h+M5zD0FZN1yyGI7hnSmf5RpIOz64&#10;nn+pTjWKYEgBq9lsOwAdw/YdR2G25wEkF6szSOy+4qKbMm4uC0pHrTaeVPQVu5/xTf+KaUEpKTtF&#10;PwoVFxfzoFYKaKW/x1mbJtW79a2ANbR/7vGLsTjODXPuOHNYhqZtS/fCidxDCGHXmIlld+Gb4YMJ&#10;EcPhEj4RnonL4ZO1DXvSdmJ76mZsvr8Ga5NXYGXCIsyJmYaJEU4YFTYAg4P/B6er/TAjchzPcLPq&#10;3lJ4JizD2qTl2JCyCptTPbEqZREmR4zCkIihcLk1FqtiF+PEQ38DWEOx/UL0lpv9T9g4kZmpuaUJ&#10;tR9r8KquEFlV6Uh4HYvIohCEv7qJ0OLruFJ4Eeeen+JZZs4+/RV/5/3Bs9EY/ZfRT/808ZmnvzP/&#10;ofgJ+U9WBpVDZfzFM9lcyr+A6y8vI6I4BHElt5D2JgmPKnNQVFOIt00VqGmuwcdPTWhttZJhXrNP&#10;XOy7OK0yDduTN7F2/U7195geNh6bU9bj95xf4Zu5F9tSvLDm3jLMZX05PtIJrnemYeXdhdh/fweu&#10;v/oP6eVpCHl5A78/CcLujK2YHTUFQ8P6Y1L0SLjFsmVZH21N3ozDD3bC/d4SOIdPwdTI8ZjGPCVi&#10;DEaHDMKgG99jUsRIzLszC2vvL0dkSTje1dAfFdUKa+utSuwOgTUEqpBb2lrQ+LEetY3v8KI6D0lv&#10;ExBSfANnn/+Fn58E4EiuLw5m78WBBz7Yz+qz78F2xVnbsffBDuzJ3Am/B3vh/8APQTnH2DH9M/57&#10;dg4RRcFsXy/hl0eB2J+6h62zW3Gm+pq9B3uzdrEytmPPg23Y/cAbB3P24PjDQ/j96Umce3GaZ2y6&#10;VRyBZx/yUP+pnu9DX5AEa75e2XptIabRvQEFrZSUlOiCMvbaVrCGstZoLUAbYRHUw4N2mCm4hwJ+&#10;zIOBBGAj4JqOMtZoLSAbLWCjBW0IqiG4ht6Lz7QObWfWzl8xfUuAFbBmE4YSWOPqKcEaKSkpKSkp&#10;KSkpKSkpKQWsYfeIw+asgdM8DVizYhcmeuzHlHUHMW3jUTgTWOMdhFnbf2b3r7/Cld2L2gTWiPtl&#10;YfW+uZ33neYwjcECqrEE1qj35SYWYI0WqDEHa8wAGwnWSEtLC+tBMF21BGtsUEtLCwdG6urq0Nzc&#10;jNbWvvOksM+tL95WpSHw9jiD9A5jBARY44EQ8+UEWOMRwpbqmnICByrBUf2c4ZPU/UELTYYgJont&#10;dEUUNPYs4qQxo8KJY9i6fDZ4ACzzzDGiH1U7DIBrUFbXAt7ehmK1CqHoBbL1hEyCa70iTQPUukMa&#10;sMbWwHkRkPhD/4nwT+uDx7Fmn/3T1Gn2SBM06BVcqE40U0mc4dg0z/QhAjBtBZlIdLyXZofBf9VY&#10;DHQYiDXBHQfdfO4nmVdEeirHKDvPFp0v+iyBpXoyBLf2P4zcnvga04wB9voHz2AOjnSLWmsR662U&#10;+/3i83jZxfYW53R/h6GYMcvNMI5qfd5OsKY5wY+X6TjaA0djCi0fExXJ8HVx4Ms6++fw5ShrzU8O&#10;rD6Oq20OlLYmwznxrX/1VsRipzp+6XnWnph2x6n4HqLA9TBtbL8BrHmoTuiENJlZLPlkUEy3BL93&#10;Rl0dU9rayhDj46KcX+x4thWu0X73d+vYYSb6bkna76jsI7NDP3dc6aZzzlZ9M+N2Z9TN151fOstJ&#10;j0iMQ3YcP4br2G7qX8MxbGkstDLuau12IVtdybK044PutWQnjnl72qKtLdNwHT3pdJ46VVVH9xWd&#10;6CuSCSgkb5+lvkLRA27o+KagVnrQDf1IZG2aVO/WtwLWEFSz6O48DtVMDB+JUSGD+fs1Ce44lL0X&#10;10suIfHNXRzI9MGUyFGYHjkOW5M34NfHR3GRlXHh8Z84//Qs/nj4C05kH8WmpLVwuz0NU1hZI278&#10;iInXnbAsZg6HI37JPomfswOZA3j2kavP/8WR3P1wZcsPC3fEjOgJWB27FCcoY80HFaxR60yi99yG&#10;N8oHBcBRJrS0fUJzazPeNb1DSmUC/ss7h4DMIziUvg97U7djz33yNuxI24at6duwOW0DvO6vxkbm&#10;DfdXmXjj/ZXcG1Svv7+CmV6ZUxQry62Cd8p6+CR5Y3cKMyt/T9pu/PLgOIcznr5/zI+L2k+1aGpR&#10;oBqlvh2IzTZZhH3nplWmcrBm0M3vmL/ngMuYiCFwS5yODSnumHPXBRMjR2BUxACMCxuKSaGjsOre&#10;Evjm7sGV/P+Q9+4p3ta9RUJFHM6/OI39mTsxN9oZjte+x/AbbJ3gYRgTNgSjIwdj2u0RcAofgIE3&#10;voOjmh1nYPD/+LaH3PwBkyNGYn7MTBWsCTNkrOE9prNrNEmx0letbS08W00166ey2pdIen0Xf+X+&#10;Bp/7W7EjeTO8kzZiU8JabE5Yhy331rHXtdiUuIZN84RXgge8kj2xKXUNvJI8sS3VC36Ze3Ay9ziu&#10;F11B6rsURJcGwz/3MNYmrYRXClsvhZXF+mhzygZsTt6IzUnsPStvcwKVqZo+J67FlqR12Jm2BX4P&#10;9iC29Dbeszr2FUmw5uuVrdcWYhr9LlhfX89/I9QDZey1LWCNHlzTDqxRrf1MAT+GTDVqQJAtYA3Z&#10;HK6xlL3GANZs+5nDNPSeptFnAdZQYJM2Y81kAmvW+umCNYM5WLNKgjVSUlJSUlJSUlJSUlLfuL4a&#10;sEYANcIHO4BqJFgjLS2tY4Jg6BzvTkuwxgbxH1xaW3n2FXq1+uPTN6wv2lalIfAYKAJ7nOETZenH&#10;5M8B1jQhyVety6QzMAsV6gbl4Cjfz+6o65dXS/OXjW6qjdykHjc22nFZ14K0NYFq9kARXVJjMnz7&#10;OXBg4UBPQCxdAGvaBVn3FVnaZxszbNjUZh0ED4oATLEuDxgUQa4VsfDx2o+r0alIT01ByPlj2Oru&#10;gmGUwYPKE+4om4emfp8rKFhkVfrBwRvx3ZjFyCSY0gYnHxBt5Iv71frL6NrWU6u3BGiLcYGV2x1j&#10;keHp/d0Y2J5zWA3WN89yoicB17BxjqAx6vccfxf+ec5pBbbpkjTnRD+X0z2a/aPXy8oxTMdpVWsV&#10;YvYYQVXySEc2n/XH2NmaIPBpTsp6TtNMlnVzO2/zcWQCj1pyNx2XbU05OLJwOf7Ntj3zTHeANdEb&#10;hxn2RQuLGcruorv0Xfz0bzVD1AAM/Km/Up7zkS6dI3Lc7kZ153XnF7g2+CyycL1Vm3VNF9Qj+66a&#10;zNdxmLwKhwL0l7EH6LMK1thzDNoAKtoK1nS0fwbvX4MJbFm7jomCa5itXpe2A9Q7ukbuJFhjWM/S&#10;/vYxNTV3wxea1Fcl+k77+PEjD2otLCzkT463Nk2qd+trBmuKa4sRVngTx3IO8ywnOzO84XlvGaZE&#10;jeEB97S/S+648oweV0ouIqH8LlvOB9OjxmFq1Cjsv78Lfz37FeefncXZvD/Zfv/MyjqI3Znb4ZW8&#10;BivvLsKiWHYfcmcyFkTNhFeiJw7m7MWRB344+GAf9j/Yhd8eBeLqiws48fgQlsbNw/CwnzAzegpW&#10;xyzDiZyjyFLBGq3oM5+ksTKN/v6tAgF8BvCptQVxb2/jl9zj2JHmhTVJ7lgUNxsr7i3E2qQV2JC0&#10;CpuTPOGdvB477m/CdmbK9qLr+6rZe29hddr2lE3YkbIZG1lZqxKWwP3efCyJd8O8ewuwk80PLb2O&#10;59XPUNFUgU9tLax2Sv2sifZT2X36H30A0qruq2CNAtU4XvsOUyPHYdndhfBOWInl95ZgRsRkON8a&#10;B7c707Aw1hXbUjfh5MMA3Cy6jozKdJR8KEFiaRwusr47yPp+efxCjAkfzDwEY8OGYFz4UIyPGMoh&#10;KufICZgdPRVzb8/E/Duz2KsLB2qGseOd5s+PmYF1990RWRLKwRoFylDqaqi3KvFJMf120YKWlk+o&#10;qH+NZ+8fIrLsJvZn7MKcuGlYyerkkbAU61g/bUr2ZO2+gbX3emxNW48t99diU4on1ia7Y2XSAiy8&#10;w/o0YSG2sz4+ln0Q1wouI6MiE3eKbuJA9j643Z3O2mceVsQvwKr4xdiQvBreGayv2fLbUzdwb7u/&#10;ARvZ9NWJS1nfzWF1cGbHiiuHkm4UXkFFY9/5g6kEa75e2XptIabR74L0AD76jVAPlLHX3QXWkDlc&#10;ow3wYTbANWpAUE+ANRyu0QNr2HK0DVrfWYI1UlJSUlJSUlJSUlJSUnbomwRrVKhGgjXS0tJaEwRD&#10;Y8C5c+cM5z3Z398f0dHRJtOEnZ2ddacLS7DGBtEfhimNeVVVFX/SEv1RWEpfX7StavIQ4uOKgWrA&#10;TL9+A+Fz4YICynSXbSUGUIoQd3Ud3yR0f+ytBqyxuU6fT5RNpzQvHelRVxAY6IuNrq4YPbAfvGPb&#10;B6EagrqcpsHL7wKSi9UZn1MiUM1xFHgw7/ItOHYiCCcvR3MoIfroQsMx4OgZ3PUn3n+Ig7caSNad&#10;gV1tTToBo6prE/x55gaHMUeQUlmtu4yJ7X0KuS2QiJm+FFjDg3U/vMOL3HQkhp5H4OFtWOLmjGEO&#10;k3D2qbqQRrR8Seq/2DpnNgKyNWezhX2ujfFWjpXRHsbA65wLyrHluhpXBRxgS5tpggeTi5NxwXsh&#10;ll9WCjAHayiwmYIaHZ0PIDE7zHLwpRrU7uUbgKtRSQiNytbPYKSpX5cySdihNBFU6na5y9lTTKQJ&#10;puxR29pOIli1nzuuPq3VPwfNnHdlOd9GdwYyi2ww/RzWI7panagRZSWoKMxFRnqBTVmuuhusaWvI&#10;xAECMWi/F12ybewlyJbDG9P4+UpAQlxItj5UowlS/mHOKTyz9mX9Bc4Ju8W+X/wPRvR8Zha17dod&#10;j5rpBNZYhV06sj3HUQcZa7YtUOCx7jgu6XgK9VQz2bGxdOGpXJvOja6CNSSTbZNdTuM5K+tLgzUE&#10;Gvk7q+WwOuUVhynnIPvs6BrQebhGjtvdp+687uzl4yB9b5U8TUda9GUEBfhhg6sbB/q2xeh8yWll&#10;AdYwfK911pbOedaOImuh8FQndR1LkKH4znJwhX9kGtLT2b2WmS+uV8c7G/rGVrDGpuPXnmVVibbV&#10;hak7uka20FdWpRlTbL1X+Vyie7gPlUXISWfX5eeCcMR7OYdOf5hyio/z7aS2t5PLBvhdSETvD6GX&#10;+hyiYFZ7LdW79TWDNXVNdSioKUDm20zElt7CzcKrOJ57BAtjZhvAmuV352Nv5g5cKb6IBMpYk+ED&#10;58jxmBo9EnvTtuMU29eTD4/hUNZe7ErfhNXxSziMsD5lNfY+2IE9D7Zhd9ZW7EzfjG0pGzn4QIDN&#10;6ntL2XJzsDt9G04/+R1+uXuwKMYNw0L7Y0b0ZKyOXYaA3KPIqs5gd5CmX2oKRMOm0WRzq2+Uf0Bj&#10;SxOi34TjyIP98EhcivmxMzA1cgyWxs3FlpT12JO2DYcz9+FYlh8Ccw7jRPZhHM8+1N45RivLqNZM&#10;C8g+gn1snz0TlmH+7ZmYdWcyJt4ag3UJ7rj88gKevH+ENw2v8bH1I1rbrH15qvuh7quyN2wd9kJg&#10;zbbkTXAkqIb7O7hGT4cP25fTj3+B34N92HDPg0NEm1PXYNeDzTiSsx+/PgrChed/I+zlTdwtiUVI&#10;4TWcffInjmcdwqbkNZgTMx1ud6bzzEGut6fCjXnRHdaXSavgm7MbQY+P4dcnAQh44o/VSUswKmwg&#10;JoWrGWtS3RFREoqqmnesli3MykO+lHqTFZl+YnvE2oHAmrf1r/G0Khc3ii9ha8o6TIx0YsfhLKxO&#10;WIot99dhf8ZO1r6sf1hbH2M+lLUP+9i0rWnrsCx+DmZGTGLtPYWDOHvSt+Pc8zNIepuIMLaPXmz9&#10;8beGYebtSZh7ywWr2DFKmWhO5LI+Y8d7QM4RtdyDOPzgAFYnLsOsW1MwntVhYsRw9n4ya7ezvO/6&#10;iiRY8/VK7zqiI9PvgpTJht7rgTL22ipYc/CcbWCN+pkCfCjQhwJ86DO9UhCQNiioM3CNFqzRg2tE&#10;1hoO1rB5BNrQK5VNQU0u3kGYttkI1kwksGb1Pl2wxpHAmhkSrJGSkpKSkpKSkpKSkvqW9VWANVqg&#10;hmwJqDGDaiRYIy0trTVBMHTO//rrr8jJycHVq1exZ88ejBo1ir+SaT5ZzBswYAB/pXXENPGZlpNg&#10;jQ1qaGjggys9cYn+GEzwiJS+RFvRl9SXaqvSKB849+uHgR4hKK2MhY8mMEmYIA8Cb0a3mzdaAXMG&#10;jjabrvqCrVE4RvDFPaQnftT+smANgTM1NaXIoyAuDs8chbc7ax9n49PU9TwwsH1dTZ4yP/kwMhvU&#10;Gfao+jmS00vUD90sEaTN6tfVp68bpAkW606wpruCa8l2B4HqBMBR31ZVWi6kJ8EaCqykALWsDAWe&#10;EcGVM8dogpJ17BGp9yVYiEuLlPkU3G8APvSC/lprEeutLqttQ70gwI6CBoU066VlH+NwlIBOzMGa&#10;sssL+OdJp/OMAY79J2LN/iAlc01uPt7V2AFMaer3OYJnTcaCI+nq1G6SJpiyR21vgLYdx74hANWO&#10;c1MPtiNQpl0A7phl8As4iq3LlewiPKuIdr/Y8Zdpwza7G6wxZBNzGGA9KJqJ9o9UEekJV59I63CJ&#10;2g98G7b03Wc+J+yVCXjhsgtRPfS1yGUpiNrSdCZxjrc77sX52UNt2h1Qi1ZlEbuV7CxUJvMwrxDD&#10;sWYJcLUlm4pNGZU01yTUx3cr2ky3+SETgZOV87r/lmiUfWgPgJRGblfWp4xl6RUm8+zN6kR9muTn&#10;wsuj7xt/NSNeI+tTQxu5+CLZ+v1le32j43aPSDN29XWwhq7vaj6U4Sm7viN4JvDEMeW7S2S+suCB&#10;AZYutFRprrdonKBju7K21eI5TRbgVD/3y8izlCXJEqiubUdrFmOXDcegYbyz0DfaTFDV1Xm47K6M&#10;F+5X8trXWXxHdrR/qmufXsOyfg62H+uWrpeFNO3T7hrZrK9slmZMsXjd3UMS7c6vwVJTODxzwtdL&#10;/5pLY+rrKL1TVvQNW2bS0fROPcSjJi8J6ZLI+apUVlZm+Jsl/V2OHnhjbZpU79bXDNYI0cOYXte+&#10;xsPKhzwYn/ZVgDWUvWNv5k5cefUvEsricSB9N2ZETMCU6JHYne6N049+xwE2f0PySiyMm4GxN4fA&#10;KeQnuMctxNFMPwRm+eO3nECcfHIMu9O8seaeO+bedsbk8FEYevMnrIhfzAEanwfemHdrJoaE9GPb&#10;JbBmKYceCKxhVwRKRUnsbTuwRkcEdBDeUfuxDiGl1/m258W5YHIk2+6N/jzDye7UbRyOOfPkD5zP&#10;O4X/np/FxWdncP7ZaTOzac+NpiwvF7hpWZp2mr+naYFPjmJdwgrMCJ+E8ZHD4Rj6PyyJccU/BX8h&#10;pyoLZfUl+NjSjJY2zQOwxH6Y7I+yjwYT5MBBBwJrUrAt2QsDb3yPgTe/gyPz4ltz8Pvjk0gov4d/&#10;X5zDiczDHHY6wuz/YB9O5hzBn49O4s/HP7Pj8xecevI7zjz9i037Bb/knMC+9B1Yl7QcngnuHHpa&#10;dW8xzxjjdc8Txx8extWX/+FWYSTiXt1GxKtw7M7YroAnISMxL3YW1qQuR3hJKCpr3rF21wNrDDtm&#10;IlqmlR1/5XVleFyZjf8K/2HbX4Ih17/HLHb8UbaYXelbEZTrz/rnH1x8/jdr87/ZfvyKQHZNsSdr&#10;OxbFzMaE4OEYHTYY82JmYFOSJ/54chJx5bdxNf8ylsbPxcCw/8PYiCGYFjaOlbkUhzL34l/WX/8+&#10;+4f5POu7v3GO9eM/T85ysGZ8yAgMuPE/DL75A8aFDcWpp7+xvus757QEa75e2XptIaYRVFNUVIT8&#10;/Px2kExn3ONgjWaaAGzMwRotXEO2BNhYhWtUsIbmicw1Spm/s3knMX3zCUzzOobJG45ysGb86n0Y&#10;u8IHI5duw3ACa+auN4A1AyVYIyUlJSUlJSUlJSUl9U2rT4M1WpiGLIAashWgRoI10tLS5iYIhjJp&#10;C+/evRsrV67kr+Tp06ebzCfTfHqlebTMlStX+Gd6T68SrLFBTU1N/I/B9EdiqhClMJfSV29pq5qc&#10;dORZjDCpRIgHBat4IMQ8lqAyRMlw4xHCluqCKqMMmXKOauPDmypRyOpW2D5xi53qObCmqTRHDbqO&#10;whX1ae++GxWwyHmYuk0bPXA0recO76Pqk+NDctBu17WBZd5xNj35XYiClApCdmPWILY+BYjm2Jll&#10;xYq0T2HvNqiG1ENBiZ8VrLEx4LW/42qEluoX1FmwpuKZ+pTuhFCcCwwyBlVaCU7Ts9M0N7i5bsSh&#10;AOUYPZ2k/4M1BQlTNhgK8D+gBg7rBv1V38I6NZjYJHhVLwiwo6BBIc16OW3seGT7J9pLC9aIgHUK&#10;bOZZdzoRANxOPXScWhTbXuBANcAz2NgPFNRanJeMZz0U+/X09CS+ze8HbW3/xHRVNNYk7XdU2kLN&#10;hNIlfaYAbbFvXbWt9exOsIYgEQG0iSxLHHC14Nmzx2KggzMOJNpxoGgCU206xj/3OWGnCq8sUuom&#10;zI5Vu9rDHqlt1+541JnOA+FrjEHc7TJ+JB5U6nsgxTjN3qxpHai7wRqukmjsclHBNNbOu5OUGyjD&#10;OdAJ23o5R+AYZSazBKtQ1jQOYepkoqLrmqOTlWPY2T/HbpBGKxoXc/wVqEavvNIYHwNc4zBoPgLS&#10;uu9Y/JrH7Y4kzqUae3elO8euHhwHG0sV8DMt7RYunQzg12UH1HsQQzYXGz1wzCy4urlj22Elk1VQ&#10;cPvsfPVleSiiLI7UnprrreQnF7FsmAMG+GbwY1pAEea2CtZ01E+ttchPz1Dvucxg1/UXTaYbssbZ&#10;cAxaA2tMvvcs2HC82rCsuW0+1jVZlBZd1rn21hxn7cZGvWtqWyTW0yuzC6JrcAK9qK94Jky65z28&#10;DcvclGsTPh6r27Xm/g5DMWOWG1w3+irlBJ3Rz+aq2RdbwGMTNRUas/w6H+2++1upLy76UYj+yEtB&#10;rRTQSn+PszZNqnfrWwdrPBKXYV/mLlx59R8SS+9xsMY5YjwHaygzyKmHv7P5O7AueSXmxc3EuDAn&#10;DLnZDy5RE7Aqbgk8492x/t5KrGHlLIllY/KtyZgcMRJjQgdj2I3+WBzrhv0ZPticvg6u0dMwKOR7&#10;zLw1lWesOZ57GFnVmWotVdH3m3mgv44I6FDAmnqElt7gmWkW3J2JSeEjMCJ4AKvPcvzx5GfcKLjC&#10;9usuMivu40H5fWSWpyD9/2fvP/yiuNr/f/wP+j0+n+/n/b6jue9gCsbYxYYNbNiwYcUGqFixYcMe&#10;e6LJraYoamzRJBpNFE3EJIqGktAkglEEBCNev3OdmTOcHWZ3Zum4r6d5ZXdnZ9vs7jBn53rOZeam&#10;yl8/WskQufXXdeOymJ/nu2HOx7c9/udRWpaxiMacj6Z+Z7vTOyf/RWMvRtNH2Xsos/QnKqpQYo3b&#10;7/SGlKLEGt6qlhFnuWNNkt6x5ov/pQnfjRLv3RHKenafzuafpj3iM7v652Sa+30cTbk8hpJ+jKfU&#10;n1dS2p1U2vVbmpRr9t/bTXt+20G7ftkiO/Ysu5lE8dfiaNy3I2jkxSE09EJ/Gn1pCK3JXE6nco/T&#10;lcJv6FrRd3RBjMGW31pEvVmsOekr1pSV/y2epSFlGM9bj37O4NUrMffLf3zEGpZpuhz/txRmFv44&#10;l3b+kkYnc7+gn/66IZb9DbGsM+ibwkuU/scJ+vj3XTTz6hTqfep98dkLp1EXhxJ33/nw3jb6tuRr&#10;+iLnM4q9PJrCTvwPRZztSiPODqak6/Pov9mH6NZDcX/ivm79dVPc53XxXl6jq0Xfi+WwSHxOuopl&#10;2wFijfyuccSdOgW0OF63LdQ0Hg9x0UpBQUE9SaYhcRNrVOGNlGtMqcavWCNiiTS2Ah8u+Akk1+hi&#10;Dach3WsGmzKNEms4fD/DRXj6wPmbacDcjbJrTcSstdR7Wgr1nLKMuscupi6qaw3LNdHT6e2hUyHW&#10;AAAAAAAAAEAIw2PC90bMpPdHzZZSTVcxbuweu5B6TV1GfaenUP/Za2ng3A00SIw1+WAOQxdul2PW&#10;1hZreMzuV6rheJBqOBBrEARRYQlm27ZtlJycTEeOHLFO//jjD8f89NNPch4+P2DAAJ/51XSINR7g&#10;HX0sjFRUVFBNTQ3V1gZTwRFatI9l1ZRiTXX9IqryUso9m0IRstglguJSUig+SpdSwsihcUuQNJ9Y&#10;U5geaz5P94RHRlK4z7Qw6haXSukZuVTqtUinkQV6xSemWQVLgSSOYNGP/N+U92uQS0ejzeK5JixK&#10;dC2m84DnIlCtoCtgOr5FUeszHIUp9VjByh831Ot0i3jsbgO7+RS0ccHa6ITDdOFeoU8BsBs+Rf5z&#10;zhivx6HoT3WNqfeanIoAAxUNKrTb/fLqKamje6dcqfEVawo/oxjxOt/ot5ce8P03oAC4Hs1YPGsV&#10;B2spzNxvFXCOm290T9E7DDl3E2oCNBkqct8Dc6IvNVdWWZ8jf/MERQsVaPPzVstPhWUyLlK2JLSO&#10;A2juujTaknaITl4xi3zF90O9L8F8TyypINhiVwf0ZR5UgpFJ9KJhL5/xZvxONAVKNtW7qfB6cNrR&#10;vKDeR0+oZRe9ls7fqCsAv35mPQ0Tj68+p0r6s56PxwTzOXejWcQa5ukd2jsmnKZrIqD1HWhAPG/O&#10;1T6j8mfmeSdqH9A+U/qxr6+UfMXL17WjUwD0TjXy/gZvdizOLv0+pe7zKD6Lw5ak04Mga8AdeY3X&#10;2/7Qv0vBd51pwu3OZlwPFp4wRRUPeX+gGIOozxZHfL66T1lPp6/n0mOP3S+t96ffIrr01QbjfsR6&#10;IrPgc2ObqmOCIW7pfyuCSZDLx6sUY/8MVt07Z0gYmzbQrEiX99nDa7E+r+rx+k6xBHS/WTFdCuhe&#10;P+t1Hemi6LMcY9qdw5owO3Sw9f6q7RYrZnciS0LRrjsUaD3abGLNrbrvhFs6daWB3Xy7Z77ZeTQl&#10;HjpDWUVBtG1t1GsppPS4uucgu/ya14D2DR/ghrfduaiVD3TDO4ncpoG2TciLNVdiaflPyfTZn0fo&#10;+8IrlJKxhAae7kl9z3alpTcW0t5fPqSlt5Jo+rXJNPzbodTrTBcK++J/qPPxf1OP9HepZ/p71Ds9&#10;nHqcfJu6nfwPdUl/k9470ZHCj4u/LV92oOEXBtK8H2bRtB8n0qBzEdQp/X9p2PkBUqzZcGcN/aSL&#10;Nfy3TU8A+GpWAypYrCn4kpbdSKIx3w2j3ie5s8nbtDhjHp3OP0E/P7pJjyqKqfpVBVU+f0qV1U+p&#10;QqVGXJYpF+frUlnzzDgv5nkmUl79hCqeP6Gq53/Trcc/0rZf0yju0kSKPNeHwk92pLEXh9PBemLN&#10;S7eXIKiTa/jVyIizGSzWXGWx5n/p7S/+RW9//i+a9MNYuvDHJXr8spxulPwo3sePaPVPiyjm/BDq&#10;8dV7NO7b4bTo+jxa8/Ny2v7rRtp9dysduPch7ROf1b2/baedv26hrXc20oIfZ9OIi4NpwLle1PVU&#10;OPU8H04rbi+kC9ln6eZfP9CtRz/QN0UXaaX4TPQ5+z71OdnVEmu+KjglxRrzWZvvEf9PnpH4XhLn&#10;fcSaTPqUxZrvxlGPE+9QnDjd+NMqOpF9jH559BNVvXgmln2leI+qqFDM/8uTX+n7h2cp+eZC6iWf&#10;SxeKuRhFLNbsvredviu5RMdzvqBJ34+lsC//R7wfvWnSxbGUens1/fDoGlVUVYr3UORFhfl+/k1/&#10;VZbQzl+2Ub9zPcSy/Q/EGog1bQ6v2xZqGu8XrKwUn/OKCkdRJtg0mVijpZ5cI+aV01iq4SxrWrFG&#10;heUZKdaI66Vok7hN3k6KNeL6OrEmlSJmrqHe01ZSz8lLqduEhdRl7AIKHxVP7w2fSW8P4641kyHW&#10;AAAAAAAAAEAIIzvWRE+nziNmUpfRc+iDsfOp+4Qk6jVlKUVMX0n9Z62lgXPWU+T8Ta+PWLPuEyMQ&#10;axAE0cISDHfV/u9//0uLFy+WmTRpknWew9fxPJx9+/bJ8Pk5c+b4XM/n+RRijQd4RxILItx9hU+N&#10;HUvAiTa7rKr1Au4sOhbLhSSxdCxLny6SdYxiucgk9hhl6dP9SiIZdYKL54RR/NnGFjE0n1hDWftN&#10;KciI7DoTm0CpaWl07GwGZWRxwTUvkHLKSDOPdsvzRSVTulieQfP8GqV0MIrAhh3LMyd6x37E9MYW&#10;izIsUZyLDzfu7+1hjT/KuQ2fQuMmLEpsSbHG39G7OdyV4NBYo8BM3Q93HbHPp470Xa97gYqfxc5H&#10;45ev04wsuItPscSAO7mlstsBv4/pc4ziO0547D66ZSuG5feiqMy84EL1jRR6u1NXiku9RMXcTMEm&#10;xvDjnZ3+nrwclnjRVyZqArGGb5d7bJi8zN8VXaxR0yP2ZRm3a0ABcD2aqXhWvi+xZuFnEAnf23TP&#10;QYc/yxkpb8nHcOp+8KrqltXh4Y0xR+iPptiL34D3pyEF2tb31P5devINLeBOX+L+ItbfbjLpwpIK&#10;GikwcFeNzYON992pcNYpejeD8Jij3t4nvcDYy2e8jYs1ipqcYzRT7+7AgmOas+DYYFyKs63Pae0z&#10;+vkzs2PE5lU0VXyXuLPW9BXGNM7mBLPTzuhEa9qWz+p3lwiazMM0MSGVEkeb65tGfi694PS3jnNt&#10;pVo2KfSjU2cLkQZ/D7VlrLIqtpt8PO4Us9QsiN+8OUHKAjw9KqFuXpXvCsz7c+PpHdo31lhnysdw&#10;6ehXc28/jTbXNxzerlpy5I7n9ZgTr/N62x+NEWuadLuzOdeD9w4a3QH5vkW460z0xPm0YdMW+uzc&#10;dUP65G5W4jOfkRZtiVP/iV5Mp+4GPwbR35/S23VizZ3aPEtEYpGZP/Oqg46elCl95Tz+xJMtXxeZ&#10;j+SNhoo1lPM5sdAob2vGi4zs+pkyH8/T5zeIeX1k9Q6Lre+v9fobkYDD4mYSa/jzqMR3jtpumZOy&#10;mbZ9nE4/ZNyu64xUmG79feb5YvfebNC6wRKnNTEpKLh7mdmVlROXDrXmdYC3JV68eCGLWvnHXj5y&#10;vNs00LYJFbHmj6d/0I8lP9KBu3to4rej6b3j/6a+Z7rR8AuDaOa1qfRh9nY6lX+CFt6YR71Pd6HI&#10;M70p+XqCeK07aNsvG2l95mpa9EMCzfpuKk24MJJivh5Kwy8OoBEX+9OIS/1p+NeDxX0Np9GXomn4&#10;2YHU8/i74jHeoP7iMcZ+E0XDLw2kPl91obD0/6HRF6Mo4eoc+lDc92/lv4o/WuJJOsXC54KEp0ix&#10;pkaJNQtp7HfDqE96F+p+6h1acjOBzhWcpl/KbtPjKv4e1r+PhvBrRSbt+G0LTf92Eg0634feO9WR&#10;xnw9nA7+vocyH92ioop8q2ONqZ9YcUZcI3/T54hBlPgvo/Q6Lbw6j94Wy++dL9+gd7/oQBO/H0Pf&#10;5H9Hz/+ppJt/ZdCR3w9Ryq3FNOrcIOp6qhPFfjeSVt1aQtvFe3X4/n469vthOi7Gq1/mHKUvsv9L&#10;R8Xlw/cP0oqbi8X7MVwKGd3Ecur21du04ufF9HX2ebolHvcnkcvF39Kqn5dKsSbCEmsmSbHmcfkT&#10;8UzNV2O9KOuMfCky1uX6Ys1kS6wZT5t+XkOncr+k359yS+g6Hr8oo/tP7tH1h5dpmXidvc+9T71O&#10;vS8+O8MonjvW3N1O3z5kseZLmnRlnJSQBov3Y8rF8bTx9jr6+elP5j35Uv6ynHb/tp36n+9B73z+&#10;JsQa/Q1zCmhxvG5bqGm8X5DX8byP0EmUCTZNJdZwMY8q6JESDYs1y/fJQh85P08Tl+1ijZJr7GIN&#10;R5drdLHGn1zjV6wR983X62JNX1Os6TFpCXWdkETvj5lP4SNn07vRM+idYXEUNmQKxBoAAAAAAAAA&#10;CGEMsWYahcuuNfH0wZh51G18IvWcnEx9pq2gfrPW0IC2LtYomUZPAKkmFmINgiAOYQkmOzubPv30&#10;U1q0aJEMn+dp+nR1eeLEiXTjxg153j6/mg9ijQf4h2FuY15WViaPtMQ/CgNnWnVZZe2nKD9yR2l6&#10;nFU40qD4rb4ppbOy+42fhHWjuJQ0Sjt2ljIysqiwvJyaRtFoRrFGvKYsKc8Eeq7VlJkaab3OyOSz&#10;DT/SrVacG/wRuA24CHu9VhykHz0+WHxEnY4DKDWTDYqmhQvZzk0zXnPHaWf9FlTxcynLvknHtyyg&#10;Axnuz6MlxZpAsPjCxY5vdhxtFXtZBfdBxO/n4XkxZeX9ZRRX+oGL9lTHIS4qj9l7p16RtnqvvRa2&#10;8fw+hc9+xJjKoiy6b3/qTSTWcKE4H9Wa718Xa+hJHl35ZB2dVYXRDSgArkczFs/e3ux7tG49/H5w&#10;xxq9GLEpxA+fwuJmSFCrYvX++JPKHKJEtMYWaPPn+OqKTvK+nArSG0NTiDXye5lWJ0vGHMs1rwmA&#10;VtTKy9RzhzHt74+nz3g7EWskNvmhw6DF9O0j7x8cfh8CdkVRy86lY42O+g7WWy+p9VxTL9MbZqG8&#10;GX7cRnvNBedo9aoT9Mfz4L6E1t/nRnw3/NFU6zYv67DSG2k+kkynqM1086mHZSE+j4cmGeKpCgs2&#10;SYeu0p8B1kFYb9ehL4uGiDVNtt3ZjOtBfp4P7hfIZefv7778G6EJ9QOXnG2wUK++l7xMfMUaorz0&#10;FPr0euDuhg3dZm6IQMLrr5M/O2/b8TbvpS11Qs/mz254ej6unym1no89Sll+hECVZ/c+pwkdOnpa&#10;FiyqWx3pxFhryUXjB6iir7fWvQZNBBxjEwGVjMnjjASb0BRQEGwusUbA2/6WPOOPwnSKM7sFsvS4&#10;/3YDDkhhoj57jdnOr85MpUhzechOvnBr2j1czBpsQNsmFMQa/g3517Jf6cyfJ2nz7fUUc3GYfC1d&#10;TnWinunv08hvhtCS24m0NXMjTf1uHHU9/Q5FnRlIi67Pp933t9GRB4fodOGXdDz3GP33949pf9Zu&#10;+ujeXjp87wAdztpHh+7vEad76RNxfl/2Dkq5vYSizg2gt9P/RV1PhVG/r96nnqfepQ/Esg078f8o&#10;9tsYSrm1nD558An9XvE7Ef+kzdvunHp/33iCHgM+x7NX1FTRqYLjtFyKNVEUkd6FeojHWnZzIV0s&#10;PE/3/v6NymvMVo7yccQtrfDlurwS02TEVa94Gs/P+cc8FdN+fZZJu+5tpRnfTaLBFwyxJubraDrw&#10;YDfd/usmFT3Lp3/8iDWc+tjmEI9xs/Q6Lbo6n9453oHePd6R3vvyTYq9PJq+L7wq3sxq+umvn+jI&#10;75/QyluLacTZgdTl5L9pyuUY2pS5lj7K2iNFlfN/fCX+Xl+kbwu+pm8LL9CF/DN05o+TtOn2Wpr8&#10;7Rgadr4vdT/Zid4/8W9a8dMSupjzNf38+Cb9JPJ98WVa8/MyijjbxRJrZlhijdYW03pB1hm57HjR&#10;8qlxWYk1xYZYk/OReHwWa96lad9NoLTMdeJ5pVP231nW+8B58ryMcp8+oFvFGZQinl+fc/wZCqdR&#10;F4fQ7KvTaBeLNcXf0PFsQ6x5+8t/0ZALfSnuUixtztxAPz+5JZ4Hv5/izmrFm2c+ofJ/ntHeezto&#10;4Pnu9O5nb0CskR92jrhTp4AWx2k7IlB4vyB3suHzTqJMsHEVa9Yc8iTWWLFdryQbWewjpnHhDxcF&#10;6WKN1b3GLC5Sko0Sa+xSjZNYwx1plFijzg9K3CbP831Hi/uIXJAmxZp+8eup76y11CtuBXWbuJg+&#10;GJ9EXcbMp84juWPNDHp7WBw61gAAAAAAAABAiCPFmqhpFC7Gie+Pmm2INeMSqOckU6yZudoQa+bp&#10;Ys0OMZbd5SzSqKixsDkedhVpOIFkGnMcbkVJNW5ijR4HwQZiDYIgKizBPHjwgBYuXEizZ8+Wp7Gx&#10;sfJUP8/zXLhwQc7D5w8fPlxvHj7l6yDWeKCqqkquXPmIS/xjMO/4A86oZcV/pFp0WfkcdTWcYg9n&#10;+UghpZeSyekI9zLdjAJv2ZnF6XrO4QDVNz5HJ+dHraarKeZzSc0w5rN5disAAP/0SURBVGlymlOs&#10;caf8UoLVqSZSPH6jZCGtsLmhYg3DR+5VRVqNKRYvPjHNuJ+ObzVK0HHDKqoLS/Mtsq19RnnXT8qi&#10;sQ/M4iuZOWdcj95v3efKH7TPZHBpdBGoVjQWue+BObGuACyYNObzcH+fKX65vI9P756ixdFG8Tkf&#10;8dwSU2w4dSF49rSu29Kq7+tf7yP+NFascehyoDog1HtsftxgC4CdvsTNWTxrW55cuKq67nSITW90&#10;1ykn2mKBttP9uKWxBdr6Os7LEe2DoSnEmufiM9/fXJd3GLSPHni5H63zWb11aiD09+F1E2sEsovW&#10;ErEuHLTYezcSxdPzNOvtKEr+yk/HBXPZ1fs8atNLn/zi0+UhmI41Kp/9HMjuCUzhCePvmRXxmd9y&#10;u+FfHh+Jt/Ms+izHXXhVtJRYE3ssy2fdylEF707F8frfsUDrsFd/3aJ9sXUd4HhZ9klMp/t/eRNM&#10;ZJ4U0Z0jS2moJuaohE//ynG9j/V2Ha4ShAtNtt3ZyutBJW/z40euzwwovgSCBR2rkxS/DqfttEeX&#10;aFG0w7jQzJDupiTcqavj9SpDl170ef+bWqxpKJ7FGttzCRT3z3qu1q1GxN86MdA2stN75QVrmzrI&#10;735TUPuA9g0y1rVvdprqXQD2Q1OINcZvFnWie1jCJWq46gPaAkVFRdZvlvy7HB/wxm0aaNu8bmIN&#10;dzRXXc75IExVL6rocdVjuvLwCn2UtY+WZCyk6AsD6d0v35Rda7p/+S5FftVbvP5xlPDDbBrx9WB6&#10;/9RbNPRsX1p4cw7ty9pF53K+oh/++p5uld2gH/+6RleKv6OrxZfph+LvRa7QtYfivLj/Hx5+Txcf&#10;nqeP7u2naZcmUvjn/6b3ToTRu6ffoc7pneiDL8Oo6/G3acrl8bThpxV04vdDdPfpz1RRW0HVtc/p&#10;Ze0/4rl7+6PDa3jWVliskR1rrifRmG+HUr/TXamreCzutnMu7wzdLv2JHj4vpqe1T6n8n3J6+oLz&#10;1IzYdtZiXCfOW/OZqRHz1vBpOd0o/ZG2/bSJplwYR/3OdpPyUMwFU6wxO9YYYs1L+fyM5+kPdS2/&#10;ZvO8OCs71lybZ4k14cffpNgro8Vy/55IvJ/csea/Ytmt+GmRIdak/5umX46lXZlb6diDT+nrgnP0&#10;XdEluma+N1dFLhd/Q5eKvqYtv22gid+PpqHn+1K3E29Tt9Nv04rbyZT+55d0rfRb+rHkGzpXfJqW&#10;/ZREvc6EU+/0LjTi0mCafj2Wvio4KTvWWDi8MHY0pFhjXq4V7ye/ryWVxfSr2bFmyrfjqevJTjTp&#10;6mhan7mK0nO+pDult+mZWO7P/uH36SkVVxXSgyf36GLxeVp0az71P9eNup96m0ZeHETx16bRh3e3&#10;0XfcsSb7C5p8eRy9I94Hfj/GXRxBq+4so2/F9iVLNE/FfT198VjeZ/nLCioQY6X9v+2m4ecGUqcv&#10;/gdiDcSaNofXbQs1jaWavLw8eWRHJ1Em2DRUrOE4yjW267jghwt/1HUNEWuClmvM84PFeZ4+gu9P&#10;3H5QwhYaMG+TFGsiZq4hFmu6T1xMXU2xxuhYM112rOmEjjUAAAAAAAAAENLoYk3nkbOoS8zcOrFG&#10;jCelWBOfSpHzN9OQ9izW6FINxBoEQRzCEszKlSspKSmJZs2aRf369ZOn+mXOF198IS+fO3eONm3a&#10;JCUaPs/zHTp0SK5D+DyfQqzxQHV1tfwxmH8k5ifELcyBM623rErpamqUJXtwIvd7Ez5UN5u49KYq&#10;LMilY1HGc4j1dOjXaiovzaXMjKuUftgsJk1NoNiow+S/5qcVxZrqDEoJMx47LC694Z1qFFrRVsqV&#10;GnNi8HABsV6oFbEvy7zGOz4F5x/fofzcO5Rx5SR9nGYUAG/eepTOXb9DuY8apRJJHp2ZZjzXjlGy&#10;q8uz7Gt0OCGGws1iQXv4qMzHXIqwGlKo5y8NKQLVi47fGHOE/tD2dj4vFMvS7GigciY12ng8sQzW&#10;n7lR7/o7hQ1bzq8KP7OOcu2v6PL5/Wt0yyxE48LCm3snymXP3VJYVLHToGWrF/w5FQEGJdZ4D793&#10;jx6lB1UM6VhQ2YLFs74Fru5Couym8aSI7t3MoLNHjSOcc9H+nOGL/Hbl8CnQdpDPCs8kmcujTmKy&#10;npMfWc1rUXo9WqlAu/T7FEta6dhjFE0c3d0qUH6z82ha5U+i0KiuUR/g+jRarNHEPL3jlSvie6Je&#10;B79Xngut9ffhNRRrGP7cl5UG94ExOkL0Nl6nyJijDn/pzWVX7/OoTQ92PeSUxgiWNxzW27GNEWaf&#10;PqCjc+rkEu64suWGtzLklhJrAhXHO6473P4OPc+lE0nD6r5f5utm4cpp+bpFPr/nxXRj/zQficPx&#10;MybAersO1/fZhSbb7mzF9eCrqlu00vzcdBLLtDESLo8b0mONz4FcLzhtpzXiPddjf//r5OJMS7aI&#10;3Jfp8zlVn+03Oq2kb7gTiphWLf5Gyucjxik9hjlLPJxhw3pQ5+jFdOpu4PWT62fq6R0fOdJLtnx2&#10;O+CBAKyxlrls/K4TA62bnN4rL2jb1EF995uAoqOjjcduom6odQcsSKFrjbm7wmMUYy6TDh0iaH/w&#10;w2fQhuCdQvn5+bKolQta+fc4t2mgbfM6ijXVL6upsqaS8p7kya4ln2R9ROt+WkVzr02jCZdGymL8&#10;nl91lgX3g77uRVEX+9Pwi5E08uIQijjTjd47+SZFnOhCU78ZQ8k/zqctYt2+++42OvT7PtkR5cDd&#10;D+ng3d300d09Invp43t7ZQebj+7to72/76TVPy+j6d9PpMHicQadE49xrjsNOt+TBl0Qj3Wmv7xu&#10;2U8LaXtWmuyCcvfxb1RcWUTPX1bRP7XeDhzFf/INsaZSijVLryfS6G+GUP+z3WQXlphLQyk5YwGt&#10;vb2ctv+2kT68t5X23d9Fe7J20p57O8zslEKFPfvEPHtl1Hwid3fQ7t920LrfltOUq6NpwOnuYhm+&#10;R2+d+P8Mseb3PXT70U9UVFEgXkONGOtxi5tAG1HGKzBeBf+hNS+L/yyx5sQbdWLN96Po8sMrVPtP&#10;JV0v+ZE++f0jWiGW4XAWa078h4aKz+7Uy2NpztVptPj6fFp2I5FWZiymFRmLRBbSsoxEWpKRIOYZ&#10;R0PORlDfk12p2xfvUGdx2/jLM2jn3TT6/P5h+uT+R7Tv7i6KvzaVenz1LvVK7yw/G9Ouj6fTBen0&#10;uPxv8TxN+Cnb0MUajiHWvKSH4v39tey2IdZ8N546ff6/NFB8JiZcHknzb8yktZnLxfLeTnvvizzY&#10;Ttt/3Uibfl4tPieJNOHiSIo43oW6nnxLfEYH0pxrcbRbvJ+XH16kE9mf0xTxut899S/qefpdijzV&#10;i+Iux1LKrSWysxK/h/ze7xGn++5/SDtubZXf9Z4n3qP/fPl/INZArGlzeN22UNN4/MJFKwUFBY6i&#10;TLDxLNaIcHGOXqwTSKxR19cTa8QpFwTZ5RouLAok1jjJNV7FGnmf4r4Ga2JNXx+xJhFiDQAAAAAA&#10;AAAAH/yJNT0mLXYWa5K2QayBWIMgr2VYgrl7926TBmKNB/hIeiyMVFRUUE1NjTy6HnCmtZdV6dVU&#10;ipLSRySlZnorym9ysab6KqWYBSr+inaqC7Po7LEUio/q5iMD+SaW/Hs5rSfWlJ+NN59fHDXJItOK&#10;1hr7UqpvpFjFWlyIdqvKvMID5TdS67okeEinbnG0/qs87wXcNnT5w286vkVdo2dTypZjdOF6lmtR&#10;ZmuKNVygeHKacdRjr0dibpqjLdfn3r4I43X0XUuOq4HSczQrrKNRHHz8vlUAyN1rliQ7F2q2tljD&#10;Ba4Jm32LFxOHGsWYYxJ8p3NR49NHp4IqBnUsqGzR4tlcOhptvB5/BcPPH+XSjfQ0WhA7yG8hMGf9&#10;DfMGNnwKtB1ej/rcvNFvr9UlxXrfbfOXFBUa330v76ET5nrPc0chkYKMY9b769a9yonCi8mu6zju&#10;JOJU8MnL/vujq2nWoM4+y8dOY8Qan24gYt3ntWMYSyAZKUbXKU7ixafmNR7Qi6a9fMY9fCek9OXw&#10;/jV59I5YTU3O59bfJ7/rZ7XsotfS+Rt1QuT1M+tpmLgt/w35q7qIfr7pK0xauf4pzeTH6DiLPr1+&#10;03kekYYKlvo6pUPCPto/5U15vrGCA69Hrq7XRJOOUXTIgwDWGLGG/75e2uK7nlfhTkT1iuO9ygD8&#10;GfawDrM6wImEx+6zpNSG/F30Wb8/L6bM9FSaNsh/YXior7d1XCUIF5psu7NFtw18eXZmrnzcpthu&#10;fPXqlvU6pNjvsJ3WZOvzAOtr9Zp8/rbWPqOzc/4lp/tIZ16/22Z6J/l2yrHT2M9U0GjyrBV/68RA&#10;31OnbWovqNs53WdzUvuA9vYzHjdi/W1jPdRIGi0yW1SLbSita01KRuM60YJWhQ9ww+scLmrlA93w&#10;TiK3aaBt87qJNfz7MEs1j54/oh8e/iCL6bmonrvURHzVlXqf6kJ9z3SjyLO9acylKJr63TiacnEM&#10;DT3Xl7qeDqMu6WH0/pdh1CO9Kw29OIzGfx9Ds25MovgbU2jOjakUf30Kzf5xMsX/OIXifxDTzPB5&#10;nrbgxiya9/1Mmn55Ik34bqTICJHh5qm4fGEkxV2aQPO+m0Grby6lj7N20jeFX9KDJ3eo6mUl/fOK&#10;xRov63Ce5xVVvNDFmsHU72xXeu94B+p6Kox6nw2nvme70IAz3cXr7UVDxPs7+FwEDTrbR0ScN8Oi&#10;iZ6h5/rIDDHDt2FJaLC43YCLfajr+a7UOf1t+kAsq39/+X9ojBJrSu1ijRPG8zZiyA1GzNcs/t4o&#10;sebt4yzWvCFfT+yVkXS56LK47+dS4Pn8wRFak7GcRp8fQu+c+Jd43/5DPdPfowjx/g74qgdFftWT&#10;Bp3pRYNl+HxPihThed77vCN1+uJ/6T9f/F965/M3aML50VLG2fhzCq35aTmtuLmIxn87Qnwe3pZi&#10;DQtLC27MptOFJ+nxM23j0HzKOkqs4T+b6hVy956HVcV1Ys234+nfn/1f6vJFmHif3qEe58Tz/uoD&#10;GnhSPO9TRgadFhGvod+5D+j9U/8Wz1lsc53pTGO+iaL5P86kvfd21Ik14vP9dvr/o67i/Qj/siO9&#10;f/o/4nP+Pg0+Jd7HM30p6kJ/eTpIXB50SnzHT/+b3vr8/xOvH2KNfMMg1rQpvG5bqGm8X7CyslLu&#10;I3QSZYKNm1jDRTZcdMPFOLJrjU2u4ViCjcN0Jdaowh9drOGCIZ/ONSJKsPEq1+iCjRJrpGgjpinJ&#10;RhUzcaHTQE2s6c1izaTkOrFmVLwl1rwNsQYAAAAAAAAAQhpPYs2c9TTIR6zZKcaf7Uis8SPVxKZ+&#10;CrEGQRArLMH89ttvTRqINR7go+rxDkDuvsKnfBk40yaWVWE6pWjdakovJZPT0XytdDOKScK6OVyn&#10;J/kSeSo9yNpPEbI4JY7O1rtBIaXH1hWvOCasm/WYh/0W/bSWWFNOlxLMx024JC41AVqRWKNfila4&#10;xJlz5pl5RWCeZ66vX3DeeQBFxaf4FrFu2lCvqD8y+WLwR8yufUb3jy9xLHLvPGg2rTp2lu7klgZd&#10;eOWvmDQYVKFWMMXH8qjf2lH8px8xi1ddaBaxRi9eC9C1iCWaxeZRwjuN2WwVCgdFMMW5TkWAXm7v&#10;r3hQ+94suejwOVcFwPZlG8xzbsni2SffUAJ/Hzq+RVtu+352ZPeM1PeM5+En3Glo8NBoud5cctF5&#10;QyZQgba+DtA/N9Z3apHWBcX8jPFjJl086315thZifXNn7xifI8R3jl1Hp24XydfEy/dJzkmr2DVs&#10;s/lCnuRJmWZqt07W7WTMbgdONLTQk6WaLVF1fxv9dZpy5Pk1q4PBGx0T6Lsn5nQv6EXKXj7jXr4T&#10;QRY+NziNLqZ1htfn1vdEJHLfA/MaGy6v0/VviFqWzfQ69OfHBeO5x4bJ803x94a/Mw/M75T6rFqf&#10;/SZIvQJ3/XNnC6936hXHP7pEi6Lrtl+5e4X8/nfqak3jRB++7XPf/tZh/Jk4k7LKtftFcxCy620H&#10;GiVBNOV2Z0tuG+iI11A3Bvmm0aISjxcncOci9TfN3/aWiVPnxYC5eZuKPfiPVhcesf2z8oY5ejXX&#10;X/UOEqCmv9mHpq/YQomjO1LHDt1o8sq6sQp375va13h/3DqB1vtMsex27S6Vvyqn7Az/wqOn2F6/&#10;HCuYHYKkxLt2ScDlHXDd5PJe+UXdzuk+m5N7B6m3+b4duGdOayRNJ9YIrN8uOPF0tuVX9aCJ4ILW&#10;Fy9eyKLW3NxceeR4t2mgbfM6ijVVL6ro7+d/048lP9KGzLU09ptoGv51pCzCH3FxEM34fiItzFgg&#10;u9ik3U2ltbeW07zvZ9C4r4fTiK8H05AL/Wj0paE0+dsYmvndJJp3ZSYtuDqbkn6cIzKXkq6b4fM8&#10;7QcjiT/E0/wfZ9Hc6zNk5pmZz6c/itMfZlDCD7PEbWZT4vezaM3tJXTwwW46V/gV3Xv6K1XVVtCL&#10;V/x3lbeVzO0ldbbe5pMxkcWa9IIvacn1RBr1zWDqe6YLvXP8X9QtvRP1Pd2VBpzpIV53b/naB52L&#10;oMhzfSnyrJFBZgaf7SczxMwwMR93gBlyXlx3QcwjlscgeRoh7v8D6n6yE31w4j8U/uWb1PHz/58U&#10;aw5KseZnKWf8I15DYLGG/6gYMaQajqnWiP+xWJN0dS51Eq+DX8t7x9+gCZdH0OWCb8V2ZA3dK/uV&#10;LuSfof1Zuyjl5lKaLt6jaZcnyky9HCs7wnCmXuaMk4kT5+O+myCFpxmXJ9PEb8dQzKVoGnF2ME26&#10;HENxV8bTrKvifr4fR1MujxGfAf4uvCXFmrHfRdGKjGQ6XXSaHuuf+3rviZgkptXyPgs+L8Kv7B+x&#10;LFis+eXxbfok9yBN/mYcdUr/X+oivms9v3qf+p/tTUMv9KeRl4aIz90Q8byM09EXh9DwCwOkENUn&#10;vYvscBN7eTQlis8ev/YrDy/Rid8/oynfjhLL6v/Q+192pB4n36W+X3UT719/ihGfe36Noy9GydMx&#10;l0bQsPMDqf9XPcX7F0b/+RxijXzDZMSdOgW0OF63LdQ0XufzAfh4H6GTKBNsvIg1Uq5ZbYg1Kk6C&#10;jVMsuUYr+gkk17iJNQEFG7tYw6ci6mjBQxduryfW9JBiTZIUazqPiqf3hs+AWAMAAAAAAAAAQBNr&#10;ptcXa6atoH6z1tBAU6wZnLiVhokxZ5QYi7YLscafUGNKNRMh1iAIooUlmOaI/XHcCDmxhn8Y5jbm&#10;ZWVl8khL/KMwcKYtLivVkabRiUv3JNYUpsca80fsJ6ey/txjUcb1LNDEp9Dh9KuUmVtK5eXBHB+2&#10;tcSaTEqTHYE6UKz/djrBoRW/NsVLsbqViHiRQ6pvp9HQt80CQRE+GvuP2S4VRc+LfY5Y77fw2AEp&#10;dETXdVfgcPebDccz6M9gCsIdaBWx5ukd2jfW9/Vw3uw8mhI/vhmwqLBZxJrSc9bnyV/nEgUXFF7f&#10;EmO8j+EpdDXYQjIPBckWTkWAXm7vcDsu6r66QpMdOr5Fw5ak0wO9UYf5vWo3Ys2NDfJx/IkRNVdW&#10;yeu5KHpQbAJtOHqGMu4VBtW1w7FAW3yXb+6daMly3G1JFyKt75RTWALKvO19ebYCr/66RVvG1Akr&#10;Hd8eRZtvOP8lU+vOjqNn04KYcOs2PjGFw5OZzl1hGlToWfuMMlZ1tR6jk1j3BCMr5h4bY932rZSb&#10;3grDFdrfH0+fcS/fCf0+mzNNUUxrQ0ps6wdZj/HG4M3OXb8YtY7pO4XW6N20Vkw3Coj1vyE20UNm&#10;6GD5vdOlOD2HGvl9sj6Lqmg+53PiTjo8LZB06RVeVr9fy7A+q9bjNUEaLdbYMd8rx7/rwfxNaAVC&#10;cb3tD9f32Q9Nvt3ZktsGOuJx08IMMSPWY0ezQKjtig4dzI5JLrJGsN/xQNu2vP4ouFMnoXy2qLtx&#10;myn76YfrN+mbTWPl5a4LjsnLPI/s3mXbtlN/t30EGnM5cWclt+6R+mfq7Xc7m+OaFPqhuu470tA4&#10;vf5qsa3Hfx9YSGQxTs7r729ZoHWT2239oW7ndJ/NyKMz06zneyuITZRANGh7yy9ZtD/CWC6cJuvi&#10;C1ocLmYNNqBt87qJNXzgJdnl/GU1ZZVl0cf390uJJuHHuTT/Wjyt/nmFLMi/XHhJije3nl6nH8uu&#10;0JnCdPok5wBtu7uJVvycTCk/LaE1t5bRulsraP1Pq2jDz2toU+Za39yuy8bba2Q23F4t1v+raL3K&#10;bS0/i/sR128Ut914cw3tv7eLvvrzBN0svU75lX/Qi1fV9PLVP/wiRPjF2GJiKChGWCI6XXCCVtxY&#10;ROO+i6ZB53vJziXcgWfKt2Np1vdTxGufTUnX59CiG/No4XWRHznzjVw3skhmgUyymGfxjfkyi26I&#10;aWL58TJcmDGfZv44hUZeHET9T3WXXVG4W0zsxdF0KPsA3SnLpOLKInpRWyO7tPg8aR1TZnj1ivUG&#10;/vdSviY5t/jfzbLrtPiH+RSe/ia9f+Lf9MHx/1Dctcn0fdG39E/tP/SoqoT+qMilu89+pRuPf6RL&#10;Dy/SpZKvZS6WXKCvH56nr0uMXNRySVzH+UbMd7LoSzrw+4e09vYKir82jUafG0aRp3rRQO4Yc7IH&#10;9Tj+Lr3zeQcakN6D5vw4jXb+upWuPLxMf9doGx72l2e8LEOs4fNiEr+yf2THmof02+Nf6EjeYZp+&#10;eRJ1OfkWDTnfj2K/i6F5P8ymtXdW0r7cXXQgZxcdFNl1V4x5b6+jNbeX0YIfZtHki2No8pUYSrwe&#10;T+t+TqH/Zh+ia39dpvQHn9KMy7H0wal/U//TH9CwM/1o8uUxtOaXZXQwezcd4PzOp3vE/e6lbb9u&#10;lnJRxJke9N4XLC5BrDEi7tQpoMVx2o4IFN4vyJ1s+LyTKBNsXMWatYcdxRqOo1xju44LfHwKfszo&#10;co1b1xqOk2Bjl2t0sca6bJ4fzrdftIMilVgzay31mbaSekxe4izWDJ0KsQYAAAAAAAAAQhh/Yk3P&#10;SYspQhdrFhgda9qLWMNjfL9SDcQaBEFaMW6EnFhTVVUlV658xCX+MZjlEeCMWlb8R6qtLCtLrPEj&#10;xqjr/RWRuN3el2q6mmIWpqRctbrm+FCYSWezCp2v80wriTXllyjBfNwme1itCNntyMqeMI8KzPfn&#10;1r2g5p7YoDOlGi7unXMk13NRtl6A/GbH0XTMpXiN5889MtcqBOX8J3oxfXG76QpaWlqseXzjAE0I&#10;N4oc/eWNt4dR8vH7jkcWV4/VpGKN+f4Hc5/Pfv6cPsv0LmhYBFOQ7FQE6OX2DrfjYlAldXHCwgxx&#10;gpf1+u/Nz5Ot+NIimOeszdvcxbOqm0SH6KP0h9N38OkDunozt1FHqNcLSN9clEppY7v6LEeWTg7c&#10;8/0csHjndIR/zn8mHaVcr8tTK+YMGD+fD7c4PTZ3gdmnFVP/Z+w+uuPsw8jlm55YJyVa6TyA5qYc&#10;pfO38+ixftR8PzSm0JPXJ3GJ6cF1ANO61XToOCD4I8Frf388fcbF46Vwh4NA8z8vpp9vakftb6bc&#10;zMhpfMcGG8UnptV9J8TyTA20XvQnazhNV+sjTcLZvDmBYsRj8d/PBE3M4Q4M/Piu66cAcGeEI2OM&#10;1/HGmCPyM6VP+9fbC4LrbOSBV9Xl8iit9VJ6ldZ3Nx6XX+sn9546z6fHbQPRVhzuKFxon8PrZ9aT&#10;lIqi19L5G+Zn6I7ZWS6YvwkmVc8cnnOw8bgRHGrr7UAEK9Y023an/hpbUqxRne0asOyc4OXzpDSP&#10;7mQWGN8Fp+00DWub1S4T2mPKhYG2Q/X30mvke27btlNykI8sqP6uhaU5vg5+3WXZN+n4lgU0qrtv&#10;F1UeC41OOkL3qn6hT+wypJYh6na2Llg+EZ+1bx/pfxyMx7597nvjb4PL8g64bnK7rT9s686WQglQ&#10;XsZWXrG2t5QY1kiy9mvbgE3VlRa0OEVFRdZvlvy7HB/wxm0aaNu8bmKNTkFFAZ3+8zTtvLPVyhfZ&#10;R+m3x79RRXWFlG9e/FMtTiuppLJILIu7dK3kCp3MP06f5x6l/z44RJ/cP0iH7u+XOWye6pdV5LSs&#10;fT7XG9OMfKxy/wAdenCQDv96kE7nplNGyQ/0R3kO/V1dRrWvasXfb7ES5/U4h//+qMhphn5iKCgc&#10;sU36oprOFpyi1RlLadKV0RT99QDqc7oLTf52DKXcTKa0O6m0L2sXHXywhw5nHzCe6z31vMRzkc9H&#10;z0H6RJxyDvPzlPmIDv1+kD7OPkhb7m+k+GvTacTZITTkXF/qeroTTfl2PH2ae4h+LfuVHlYW04va&#10;F1KsMVUZA/WUzfDrNMSal/Ifn5PXiZNbZddpyY8J9MHJt6jbyU7U88Q7NOfGfLr68Fuq/cdQcZS8&#10;Im8TLOI2T/55TLcfZtDxP49RckYSRZ8dRN1OvU3dT71DvU++R71Ov0s9vnqXRp8fSik/L6Vj2Uco&#10;89FtevLyCb8NMuq1SMxpnFrxxIzn90osh1r6p7aWSqpK6K743H325xGafXWalJKmXB5Hy28uFt+n&#10;XfRV/km6/fgWZT6+SXfKblLGw2t0teA7KXx9+NtWWnl9MS25uYA2ZK6W37/0P76k66XXKF28N3O+&#10;ny47FY08H0mTvo6h5T8tovTCz8XzvUW3H90UpyKlfN8/043iH2n9zytpyMUh1O3L/0iphjsafXx/&#10;n3zv2gsQa15fvG5bqGks1eTl5VF2dnY9SaYh8SzWiHBBjlWcIxJIrFHXN5VYw7HLNT5ijTgvu9To&#10;Yg1Hnt9h3F/yLoqcvxliDQAAAAAAAAAAV0JdrDly5IgsLv/111/lbxP8GwX/PsG/JfBvFNXV1bJu&#10;mTvq8kGfuMOu/J0XAACaiZATa3hFyz8G8wqYnxCvcIEzbXFZ1RNjVPGjWdRXX6ypNgv/jBmCE2sy&#10;KdXs6NK8R3ttJbGmNJ3izMdtsodVBWDiPoM5Ardfau/QelVoLeJP1qnJOUZxWkH2uhsNKCF6ep5m&#10;mkV+w47lmRPrw4VkPl0AdAGiCWkxsebpAzq6JMoqbuXXs+36JasAbv2le5SuXc/FxLJjgI1mEWvM&#10;ormmuk9+7/Sjivvk+qfW+z/3kMP1Ilbxu1MRoJfiXvvtCsV3kD+34jM7INIoQN9wJauua5CYfvC2&#10;WHfZii8tvDymooWKZ/UC005r75hTmx6fQtZ16XXF2h3fownrz/h2/NHwVzAfVFG6VswZMH4+H27x&#10;99gs12weHk5R6684fp+5o80niXXfVRnxGZqTdsI4On6QNEasCRb+bmak9rWed1jixeBFE+3vj6fP&#10;uPj+TTDFmqboetKWKLyYXCcjdHyLprt1hDCXXTBijc809fm2fVbU37HGbGNU30ixPtNzzjwzpxI9&#10;u5hgTe+04prxHW5m9OfSZI9pKw53FC70z7ZDrPcimL8JgoYIAY7x+DclFNfb/nB8n/3QrNud+mts&#10;SbFG+0w3Zv3gF6ftNA1P28eM+TxbQqxRstEb/fbSA/M583pO3mblD47rm8y1WsdDLREpZzx3MPK8&#10;LAJhW94BO00FGb/fD9u6s6VQr61Ry8tGk4+hMlMpzFw2LOtcDX4TELQB+Ghr+fn5cqcRF7Ty73Fu&#10;00Db5nUWa55UP5Fda354+IOVX0p/oZLKEinVyJ2cIv+8rKFnNU/oUWUx5ZZn0y9PMunnx7fo5qPr&#10;lPHoR7rx6AfK+IsjzotTjnHZmGbEmK5HTi8xckOGp/P9iWkPr9OvZZn0Z3melGqq/qkUf7vFCpzX&#10;4W7ReCGe+70nv9LX+WfoSM7HdPD+HiliHP39EJ3PP0XfFn1N1/66Qj/+dVW+Dvnc1PORr8cW8dxu&#10;ilOOfP78XM3cEMvj25JL9GXuZ/TR3f20794u2v7bJvFYn9DN0hv0sOIhlVc/k2KJ3G/s8HztGJqQ&#10;mEnNK/5e51fm0YXCM7Qnezvt/V3kwQ46VXiacsp/F++XuTHi777VdJc8f1lJBc/+pMy/f6Iz+Sfp&#10;k98/or3ZO2mfyIHfd9H+7F20L2cXcWeY8wVn6XbpLSp+VkDPa6uM+/CH7XE4r8RTrqhheesv8bn6&#10;ib4Qy+/D37bRkezD4rFPSZnrt7/vUFHVn1RU+ScVi/xZnks5Tx7Qb+Kz+P3Db+ncn6fpq/x0ulR0&#10;nq4+vEK/PM6kPypz6c6jG3Q85wvac28HfZy1j47cPyxFq1/E6yp+9oeVogq+73zKfZJDFwvO0cfi&#10;s7L3wTbZqYalmluPMqSs0l6AWPP64nXbQk3j8TcfDbagoKCeJNOQuIk1XGTDcg2LNVyAE1Cu0aar&#10;6+qJNXzZnMYFQZZYoxJArOH4lWvsYo05PaBYMz2Fek5ZSt0g1gAAAAAAAAAAsOFJrJm7gQa3Z7HG&#10;LtUosWb9fyHWAADaHCEn1vDKlVe2FRUVVFNTI1e0wJm2sazK6WxCDKVlGIUCdjEmM9UoGok/63u9&#10;JcJkphrzx5+V8wcl1mTtpwiet0ME7W/WmttWEmuqr1KK+bgJl5pox552BGrHQqjaZ1RWGsSGjZj/&#10;UoK5bEQci5+VnMDzOByVXxZkPvNw+F/tsTpOO+u3WMqnC8CgFLrm3hmsQTRlUVrA4i9NKAqLTjVe&#10;j0OhaumNNNkRyF8xcbOINTmfEx+Z/403+wTfvcKBRhcRqwJNp4JNL8W92u1uFF6ixYOMov7ItEy6&#10;mlp321fV96VcYy1rf4WdXguKmZYqntXWAYkX/bVUaTy+Bdq/0JM7Z2QnlvJX5ZSdcdNRjHKKj3Di&#10;dXlaxZwp9OPT+sXe5d+vNq738/lY9X392zx7Wtc9xfW9tMHL4ubeiT6dDMLDw+s/hyBpSbGm+sYG&#10;qzsZf85PunQNc4KLz61l6qGI1CpYFmnOz2pLwssg7+h0H7kqcn2m4zrbB3MdU+9vhdN0tT5qkY41&#10;uXXdajqtpFt6p6XaB7TPXIeyPNTo9/DeQYqauJ9u+fv7JbYRzs75l3w8J8H0UVEDNwZsxeGOwoW5&#10;zOutu+3vTzB/EwSN/puo0iCxBuvteu+zH5p1u1N7jc26bWBH6xjWLOtfp+00DevvW6AuLSLDhvWQ&#10;y74h27augrxal5r3rT4T1javts7xe2ABs8sNv47pa/fTyuHGY/r9TP18kOasOkwnr2ZZ63SINcGh&#10;ujLqAlRjUdsjfj9n5aUeDgiioXWlbf7fMUBzwQe44b81vNOIdx5xkavbNNC2eZ3FGv7tuOpFlRRs&#10;VLhTDe/ktHZu8t8YcfqKu6y8fE7V/1RShfhbV/6ynJ6+eEJP/3lK5SovVJ5o55/SM5/rOOL6GnEq&#10;I7bNzOjXPxOnFf+UU7V4zNral+LxxcpbPR9GPi/3/PPqH6qqraQnL/6mR89LqKSqmB5WFlHp84f0&#10;d80jMb1MXidT8zc9rTGe+9MA8X2+Yv5/6l7v39WPxX0/Eo/zkIrEZ+BhVRH9JR6LX6tcri/Fk7I9&#10;R0+Y83Knm+ra5/S4pkx8xvKpoCKf8kXKqsvo+T/P6aXb7//64/Ks9pjX8TKvrq2W78HfNaXyNfBn&#10;uqiiUJwWUKE45fN/Vf0lXvPfVPnimfh8VIn36aW4A4/oz0Pc7OU/tVTxooJKxeM9qv6L/qp+SGX8&#10;Hv3zmKrE5+0f8bpVqsVjVb2sFJ+tcvG+PabH4n0se1EqT/8W72XFy2dUI+Z79s8zsWwei/e+lEqe&#10;/yXu95FcVhXivXopPssy4r7+EXlRWyVf72PxekrEZ4Vfp3wPK4vFe8uP334O8Aax5vXF67aFmsb7&#10;BSsrxXq7oqKeJNOQuIo16z6x5BouvlHda7gYR0k2Sq5xkmj0gh5LtOHpZrggiAuHVDGRm1xjF2t8&#10;5BotqluNke3ytiOX7ZHnB8zZIMWaiOkpVseaD8YuoM6jIdYAAAAAAAAAADDgMeF70SzWzKD3xXix&#10;69j51H1CEvWanOwi1nzoK9JwAsk0TiINR5dpnIQajm3cLcfp5lhdXdalGh7P8/jer1hjdquBWAMA&#10;aIuEnFjDK1VeufKKFivZwLSJZVV4jGLMwhCWZ/yJNaqgxq9YY84QjFiTeyzKmLdDKmWY05qHJhBr&#10;xMZE8KUUuXQsynjcsKaqSNIK9MI2O9znvYPUp2M4xR+977kbgSpg4ryXcs3ndlyEdimxs3G9vVPN&#10;0zt0KK57XTFip64Ut/9GwKKx25vD5Lz+isteVd2ilabE82anqQ0q/vZKS4k1slPEqq4Uu/dm3Tx+&#10;ClVflWbS7SLnO2oWsUYrvHQrPPVCo4uIVYGmU8Gml+Je7XZnLibJz2Yn8d7wIlXvt3Xb58VUpD7O&#10;pmBUb9l6eUxFExTP1paWuRZdqiLPjh1im/X7YS/QttBfp4f4fK68Lk+Xgt0GfT6CeS91Cs5ZghYn&#10;PHYf/ZgtPjhuz9EDLSbW6HKkSMyxXPOK5oPXe9dWmo/ZMcqxC1e7g//mTXrPWo6cyOSLcv3iihI3&#10;tNvqcRJrnObzl6A+0xosFKj7cPpc8PpG/Y3nv8mf5XiQaJ3QCtjfGHPEcZm9KvxMykM8jy6YvnpV&#10;RGeXRMquK7PPNKDwUX1XRXg5OQoXLSDWNORvrKs4YAPr7Tq8Lvtm3+7Ul30zbhvUJ5eORht/u5ql&#10;u53L+239ffOYlhBrmGdn5srbcNe2p0/PSvG9nlSo8+Qb+uyk0U3Ry2fKGlNFr7UkQmv7XZMl9XxX&#10;YMwXENvyfprrXZRzi9+Oe7Z1Z0NoiIhgbec25XhHvZaOb9GW2/W/TFn7I6hDeDwdy/J6IIy6MX6H&#10;DuGUcrWJDqABWhQuaOUdRPw55R1IfOR4t2mgbROsWNPt5Lu07qdVdLXoqrxte8+v5Zn0S/lt+uXJ&#10;r/TL32Lakxy6/yiLfn/8u+zuIfM0V5zmUp6IOvVNXv1pf3PEdJ8Y19XdRx7df5olHl88h2eZ9KvI&#10;b8/u1EVM5/BztIevv/vsF8r6+y79/ugB/V4q8vgBPSi7L5Mtzuf+za8hm3LEa5D523w95nPwF/lc&#10;+VQmx0wu/SGeL98++8nv9EAsq6zH9+iBWIa/i8e59+Qu3XkqluNTfn536iKeY71U8Clfd0e+bn79&#10;PO/dcvF6HovX85fxOu7/nSVen8jjLLrPr++vbPmYv4n78FlOKrxcnCKek3Ge5+HHuWM8jlhu2WUP&#10;xLL5XbyGB/Jx5PITy05+PsR5+TkQ71vW39ny8/HL07u+r0U8rr8Yz1Ok/Ffx+n4RtxWPK97vbLEM&#10;fzeXIS/L3KfZ4nPAnZJ+pzsimeK53BXP64FYDtllfL1478T12U9/F/Mb72d2mbj8l7jMp+K9+V08&#10;v/vidvxeZIv3OUuc/srPV+SOSKaZe/L2PP/vxnJ94hDt+9FW89Ojn2jrL5uo39nujuspFYg17Q+v&#10;2xZqGu8X5IIV3kdol2QakqYQazj15BpTnJEFPuZ81nXa9XyeC4ZUQVGjutbYUifXbKdoMc/IpbsD&#10;ijVcKPXeiJkQawAAAAAAAAAAtH+xRpzWk2p0scafVAOxBgDQRgk5sYZXstzGvKysTB5piVe2wJnW&#10;X1bVlJkaYRaFxNPZcmpBsaaQjsUY990h4RI1bzmKJtakXBWvOkjKMyg1sgNFitcY7G1loQ4/blgK&#10;XQ36gZ2oK5Szd32RAkfKW/K6YDqQ1ObdlEc0f+yvqKz2GV3fEkPxx4vMCUSvqjNp82BzmXbqah1x&#10;mi8rkcEJ6yjEfkQU68jQImOONu+RQ62CvJU/yJ1aDUnWsYkBX49fGlAs2ixija3Y+Y/m3OMazGtu&#10;SAEuo93ul1c1dCVtC2Wa37t6Yo2O0+MxwTxnvXhWfKZcO1jYqH16k9bzeiZA9wuf73gTHsnbCdcC&#10;7Y6z6NPr/gs7z6RGy9u25wLtmntiMPu2cZuO4bF08Ib2WtyeowdaRKx5dI1SNDEo0Pq5KdElieb+&#10;rDY7z4vp5sdJNNT8LMh0fIui1l/xvt5vgFjjM019fm2flYDrNReei89wf/UeDd5srSt1eJ1zdUUn&#10;63k2WDy4d9DqmDTnzDNzYh36us3+N47Fh9S+5rJz6JrnivquivByciyOV++PbXvg2b3PaUKHjq+P&#10;WBMC622F12Xf7Nud2mtorm0Df9zbZ4xBWBy51kAnzi8u77f6++a6fewgv9jh9UPBnfqf109mmX/b&#10;Zn1S7zopizjdt+oiKdYlo0f3k7d37NbpgNtnSr9ev083ycjTZ9vt+yV4VX6Vjp5ztnRe/XWLPvsm&#10;SMNVW3f66+gTiPIbqTSw40Dx+oL88GmdPptMBDYFer7PuDO2llTVGZQSZlzXIWI/eW0+k5txljJz&#10;S4P/XQG0GXhnUbABbRsuUg9GrOmc/hZN/n4CbchcK2/X7nN3K+36bYs43Uy7726ineJ01/002nFv&#10;E22/u9EhYvpvfJ2RHWJ+FTVNXm9FXCfCp9Y0Mc82Mzvuise+t0OEn8s24/mIaTLiefkmzcjdNPFc&#10;t9FecbvdWeI2WVvk897+m3h+4v758Tg8bYf5nOTjieu3idegHpvPO75G67nzbY1pfD8774n7yxLT&#10;RLbd20hbxfRtPO2eeG73tonnJF6HeF47xXPdKV8DvxZb7pkR53dyeF6RD3/bSnvumu+HuL+dWeI9&#10;uC/um98L8fp2ZW2lD++L1yoeh+dR2SVuJ5cNL0crfB3fp7/wY6SJxzBfj3gtRvg1iuUrHmuneA7b&#10;rfeWl7n4fIjXyvdb7zUFjPGcd4v3as+9XfJ93iHuf7t4nG38GRPhz9qH4vXu4dcol6V4bnIZbBHz&#10;psnlzc+Pl7mMeC/4efFy2iHm3S7m4fvaKq/nefk6cX/i+t38enhekZ3yM8HLk2+zWc5rfOZscfqe&#10;tLGwVDPj2lTqfuo9x/WUCsSa9ofTdkSg8H5B7mTD5+2STEPiJtZwcQ0X27iJNSpKsNGlGp6Xz9cr&#10;/mGxRoSLg7hoSBUV2eUaji7YOHWtcRJsdLGGrx+xdLcsdBowd6Mh1sxYRT2nLKVumlgTzmJN1DSI&#10;NQAAAAAAAAAQ4rRrscYci1tRUg3HTaqBWAMAaKOEnFjDK9uSkhK5EuYVMK90gTNqWeXk5LTOsipN&#10;pzizYCYi1ZBGWkys0TrlWPfVbBRSeqzxWB1i08WlICi8RMmR5m07hFFKRpDlM9rrjEjNaLRAxMVl&#10;VheADim+hXJa4a6/I8I3FXUFc9rjaAXcToVQPs894RvHjjp68VmwRZTBEmzBqhOeCwftNKBYVD1W&#10;k4o1guobKZYUNf1IM8pMwbzmhhTgMgEKDwMVoD86Y3ZtiD7qKxcF8Zy5q0J6rFnkKdYzQX3/Cr6p&#10;64rS8S1aecN5PaMfWb9ZjkCv4VqgHaC4k1Gf13ZboF16zury0jFyHd18antD3Z6jB6z1XSPuIyD6&#10;58p8HU7yRJNT+4wuJf7HetzmliSbi+eFd+jE+jj6QOv2w3nj7WGU/FWdaOoV/htYlOtb0FtdVmoV&#10;y7+q9pU5OsQepayn5rSnqrtYCv1oTuOov6mrvjeneX1/9S5GLrIKi7Rc2K9ef8e3R9H+20FszegC&#10;pz/JStt+idz3wJxYhy4BsdxzNpjNRvVdFeHvvmNxvPb4TuG/8X+I5f6kVHynzC5vXtYjXuUOfzS5&#10;WPO6r7c1vC57az3cgMfwQktsG/hDFxx5DOK1k6UnXN5va7lGr6XzN3ylFz3Xz6wnx46BGj6fa4+R&#10;77mDWKNLfJw3O46mYx5lQbfPlLW8xXulf5bUsmjKjjV2+HUpCfLdSYfovvlRkX93vlpirD/Fun7z&#10;7SA+Q+LvhPxbJO4z9kRwf8cLLybXiZuBOgI5oL9H/N55fX8ConXoZMFNXwrWbxciMcfa5/YKaBi8&#10;w0j9Zsm/y/EBb9ymgbZNsGLNe8f/TZFne9P470bI27T3zPh2opHvYmWmfzeBZlwRp5cn0LTvxlOc&#10;T3iayLd8Gus/fP23fFo/fB8qPO/07ybRzMtTxGNPFpkkMlFMMyPmd4y4Hc87U9xm5mVxGxGeFice&#10;V4WfA8+rPy/rscVr058Hh18Xv0bjNRuXjdcqpnHkdeLyZXE9x1wmxnz8fPm5T5anxmV7+DmK8HOV&#10;z5cjpotlP02ET2d8a77+y+L5csT7IPO9mHZFXMfh18uPxfPKmO+fCl8nY5tuCy8v+R7zshCvR70+&#10;fk7G8hTPy1p2xvzGZ4TPq+fvG37c6ep5mZfl8zUz87LxHvP98WPVLT/xmRP3PfPyRPGeisfniPPT&#10;ReRyMJ+j+gwa7w8/f75+orhOvLccMY2jlr+8L/k5GC/Cr8347PBt1O2mXBbfA3scvidtLSzK8PqK&#10;RT+n9ZQKxJr2h9dtCzWNpZq8vDzKzs6uJ8k0JF7EGiXX6J1rAsk1VrQCHr5cr/hHl2tW7JeFQ1xQ&#10;5CTX2DvXeJVrDMFmhzwdvuRDcbqDBs7bRP1MsaYXizUTFkKsAQAAAAAAAADgQ3sVa3yEGhUl1Yjw&#10;2N5HquHYpJpJG45ArAEAtDlCTqzhFS3/GMwrYH5CvMIFzrTustK71cSQqiPxJ9aER0ZRVJRItzB5&#10;OaybeTky3JjfrCDyKtYUHosx5tMeu/mopqspxusI5vFKM9IoRh3BViQsZj9lBVfTJhDLOS3Suo/I&#10;5HTKaqRdoxcBjjmUJ6dx4d7JacZ7wwVdDTmycDCoYs96hWXmUemdiqh0KWDYMeN529Ffm9NR7ZsS&#10;iDUGXCh4Ns7sSCA+O6O3XA/utXgliNfMRXWySPyZVuzt5fYBCg9V0Xq9I76zBJBgfBbqySpBPmdV&#10;5B5MoWbpjTSrKwrnP2P3WQWRdiwJqgEFtsES6gXa6kj//F5+5nSQd7fn6AEWN7iw+GZGTtMWPAvK&#10;bx/w+Vx1GLTYW/FuE1B8Ypol6zVLp4RmgNcPT0rz6OerJ+nQqjnUv7O53GwJj91Htxq4/lVF152i&#10;FtDn9x5R7pG5FC4uK5FE//vX0AQSCBQ1OcfqpBoRT50wdBFH5M2O71H80fuePrcsxahuNU6SlV5E&#10;3aHvWr8F2PrnKqjOS+q7KsLffcfieCXW+Olg9/TpH76F/WIdvOW2+xNwK8R3A2JNcOttHa/LXv/e&#10;Ncd2Z0tsG/iDHzszbZB1HwOXHKcHT80rG4vL+x3s+sxNrLm4dJgx7tRirac7D6h33ZKLjxzFGonW&#10;vcTe/TMQbp8ptd3A64fpmoiilkXQYwUdl+Wtrx8j11/3XTeLsZmSXILaFtBkFK8HbOBlxF1O1XPh&#10;ZTF2b5b73xg7utz89ijarHcMbAD6e8ffw8Pq+A/8t02N9ZusuyxoLzx8+JDy8/PlTiMuaOXf49ym&#10;gbZNsGLNu1++ST1Oh8tidZ6/3edCbxpyoQ8N/roPDfq6N0V+LV7XRRFxOkgk8uueWvgyT+9ti3Fb&#10;x4j7HyTun08jxWUVdT0/7hARPh1sTpOPc8FPbI9v3K7uuQ8U8wy80FOeRsrHNuZRzzFSvDafmK/J&#10;SE8xT93rlBH3M0jel5gu77eHFb7M1xmv0ZjX57Yyda/Zeu0X+xjneZlwznPEvLb7GMjP75K47hsx&#10;/yXx/MXtjNchYr62QeK2MuZltTyM1E2vH+39vWi8v3xZXse3U5Hz1j2ez+uw5uHrbeHnyM/3orhe&#10;vIZB4rUY98/LTA9PM8KfRRn13OXjiOeov0+8fDh8HS9Hcf8D5Xwc83G/jhD3Jy7zfOfFe3befK/M&#10;++R5eF6+zeDz4rHqxeF70sbCcl/PrzpLccZpPaUCsab94XXbQk3j3x2Ki4upoKDAR5BpaFzFmtRP&#10;vYk1+nm9oMcs3OHLquhHxlYExOdV8ZBdrlGCjVe5huMr2OyQl7mYKTp5Fw2av5n6x6fKIqg+cSuo&#10;56Rko2vNmPmmXDOL3o2eDrEGAAAAAAAAAEIYHhN2HjGT3h8VTx9IqSZRjB8Xi3Hkcuo7YxUNiF9H&#10;kfM20ZCELTQ0aRsNW7hDjkfbnFhjjsv9ijW6VAOxBgDQhgk5sYZXrryyraiooJqaGrmiBc606rLK&#10;reukEpZwyeqk4k+scY1Z8eZNrMmlY1Hm7aKOiUtOFNKxmHCKSThMV3NLfY4s2xD0o9GGiecW0K0p&#10;zaDDCVEUZs5v3EY8zwY/iUJKjzOlF05YN4pLTaeMhr6u59csQYXTeUC0TxFwWOLFJi/StlN4YqJ8&#10;rIh9WeYUk9oHtLef8TwSL9ZV78nivvVGcV/AwkJTzJGvZVAKXfM9uH+TArGmDntHgjc7j6bEQ2co&#10;q9BBRGkojSiQlXi5vVl4yEXfg4dGk73Q0p7o6EN0+9Epo6DaSVYJ8jnrhaRuhd+v/rpFnyRG1RUf&#10;irw17Rj98dz5Rnpxbr1uVSY8z42V4dR9yno6dbuoUe+dXoToVKDttoyHdDfWee2xQLtRHQZamXpF&#10;rZxmXpfqFJ6Jl7KIfFzxnYo700IPHCyPLtHK6LrPqVveG7OSvrjd8IJK/m6qbgIdBu2TnYNyj40x&#10;LpsdY579/LnRwWDFdPl30F93Az2Jo43P6ZgE4/JnPwcQA2qf0f2jc+reH5HO8Wc8f75r7u33lbVE&#10;Oo3Z7CIa5dKRMca8fiWrnM+tLg9qu4GXl5RanhTRvZtGZ4szx1bR+O51j+3U2aYe4jXf2WsuZxHu&#10;yuZUHG89XoCNMmubQSRM/O1w7Lxjw+mxgqGpxZrXeb1tx/Oyb4HtzubcNnDDR7zndOpKU9efoJ+y&#10;67plNQiX99vaZnVbj6n1XQO2bV2/H3461qjxiIxNgglEwM+UWo+Z98vftTlHcuUybvBYQSfA8vYi&#10;Hd7fV3eQB6+fc5/1iYflVHb9U5ofZf6dM28z7Whegz9neqcyTnhMAn1y7h4VlTfM1q25skr7XoVT&#10;ZFQkhavn2iGMEi41tq8saG/wAW74bz/vNOKdR1zk6jYNtG2CFWs4XKzOnSJ43vaezl/8m97/Qrwe&#10;ccoJ58tfivMyb4rLnI7mKceYz4o1rzbNT/i2eozb/Uc8nnh87fZ1j+UvdfN2ls/deP7G/b5J730u&#10;5pExrjdenzYPvy7rtTml7jl05vB9Wdd1pPfk8jCWiXwO8nGMGLd1iHh9Kvyarenitj4R0/TXEn5c&#10;nPLn7bgILyd+HZ9zzMfVI2+r5lOXHWLOa70mc1nUm88W6zk7xJhHPS/z8eVrFRGvwThvPp71/piR&#10;j+38+NZ7JW9rPp54DPmYvBx5mcrpvEz5cTlvyVNjmfJjiPdKnNbdrzEv366L+B7b4/Q9aWvh9Y+b&#10;VMOBWNP+8LptoabxfsHKykq5j9AuyTQkwYo1TnKNSkCxRpxXxT5SpFFyjRJrxCkXCnHhEBcQ+etc&#10;wwm+e80OGmodNfhDGrQgzRRr1lKfaStNsSaRuoyZR51Hzab3hs+gd6PiINYAAAAAAAAAQAjDY0Lu&#10;VtN55CwxXpxL3cYtoB4TF1HvqUup74wUGjCbxZqNNFiMMdusWGOOya3wuN5NqoFYAwBoo4ScWMMr&#10;VV658ooWK9nAtN6yKqdLCarIKoL2a26EP7HGb0Fbea4seMzINYpRPIk1WfspQj52B4rx0z6mOiPF&#10;R2wxCmBiKSHVoSjLyiX/wkz1VUrRus90CI+hhLR0usrPPSuLssTp1fQ0SojpZnvcMIpJywjYfccT&#10;1bl0LN7s7mOL7AYUn2K+hrOeuuI8OlNXRKWnY+Q6WbDb3Kgj73NB8LobvoVIN6xCtwx5mQuzrq4f&#10;Zj3fgMWw3D0k8T91r6njW9RzaCwlrt2ivc/u2fLZbVe5yCrIm/WJ8RluQM6kRsv7aCqxRnWwcIp6&#10;rA4do2j9mRuO89w0v4cN4tE1So3WCuJUxHvQY1gUTUxINZbv4YyGFQY2okBW4uX2qvDQY7jYcupU&#10;4zW/0W9v/ULpYJ+zTXpjQWnBlhP0w3XxR/rufVkg/v3xrTR/dHff769Yxq6dgp6ep5nmbd5KuelY&#10;qGh9L7X75fduTsrmet8Rlc1bj9IdhyPYuxVoW4/hksYUaPstAh/Q2bh/PwXaLBvWu83QwZZQ4PZe&#10;+og10Ufpj3ZSifD4xgGaEG4+bzPhc8Tzb2BBdjDw58Uu9HjqhNJK8HushA9/Ud/fO4VN8EdV6xhg&#10;dcWofUD7BpndAAZvrvvbbRaDe/m7ov6OuX2mn949RYujza4wZoKRaiwK02mmrZsPf095/eX0N5cL&#10;vtV8SsRlceDjtC20LmGi/G4qmYPvp/N7vp/fgBHbHwfuybt0xOc1D4yioSwF8bo27SoVPjK70QTx&#10;1qquZz6d1FzQ16N9p6xyXAcHihKnmkqskdM9pD2ut+3oyyKgWNMS253NuW3ghee5dHSOufxtkctd&#10;jUG2nPHeFSeA6MF4lkn8dZXxQLBijZRqtpjjEbFs+fMlby/Oe+mq4u8zpcvp/Fj7jqZY63vucnZq&#10;s3EwgqYWa/j56OOrQF2N6glWnWfRZznu6zJfGUW8npgE2nr8qhxzZInxc8b1H+j4lgU0yiapNkWX&#10;Gab0+w3Gulu7b5lOXSkquu57+sn1MvMW/uHlZXXotCVSrGCa4C89aGfw33TeQcQ7jXgHEh853m0a&#10;aNtkP82mQw8O0Lzrs2nExUHU5VQnxwL11zXvHn9DRJyeEKci78hT4zKfN/Iveue4iM80I+p2vvP7&#10;hh/jHY59uhXfx5dRt+HHlTEva/PU3ZZfB8ecx4wxTY/v9f5iLBPf1F3/L3pbe07G9XX37zuvGe05&#10;+8Q2n7q9dR9yPnG/6SL66/ySI+YTeceMdVtxG5+o6bZYj8vvrYxxWX8dzvPbol9nj5onXTvvNJ8t&#10;Po/Hsd3OWt5iefDysSKmvXOio7iuo3Ge55fLR7w+cxkZ0/XU3a+K0/ekvYbFmqjzAyj+2gzac3cn&#10;/Vr2q9i44e1biDVtFa/bFmoa7xfkghXeR2iXZBoSN7GGC2u40MZNrKkn1ehFPeZ8qsCHp3MBkCoM&#10;GsOSjSnWcOxyDUfKNWZBkl2sUbELNj5izcIdFC0uj0jeJYue+s9eR31nrpZHGu4xcTF1HZdAXWLm&#10;UvjI2fRe9HR6ZxjEGgAAAAAAAAAIZaRYI8aH3LWmS8wcQ6yJTaLeU5ZQxPSVYly5lgbO3WCINYlt&#10;UKxRMo2KOaa3xBpdqOEoqQZiDQCgjRJyYg2vZLmNeVlZmTzSEq9sgTOttayqM1ItsaVD/FmrWw1j&#10;F2PKc42Cfdd6fbPgMPNwlM/t61NNGSmq+CaG/Hg1gnLKOptKcd18C3UCJ5UC1d1VZ+2nGF2ucUlY&#10;VDKlZzVCVHCgNPMYpcQ4CzYyWvcgN4q+Wk0xWoHru5MOORbINwf6EZ+5iHJi6gm6llUgPwNZx4wC&#10;Mj5K9eIFY+kDVUzIRWxpGa7Cy6vq+3Ro0nvW62pIgilIboo0lVijH9W8QfFYfOuX2meUc+UgTe3m&#10;XHjGqdelyCtei3NtVD0z1i1PSr+hxR2MImO/t7cKe0dTgkunh82bE2iYKhYUn029w5JFA56zU1eH&#10;QPlP9GI6ddf9W190dLRxG/Fc63XWMeHvZcH1T2lBoHWMLf6KWd0LtFPox6dmoXmg6E/V6/JUBaRu&#10;8VOg7RYv72XmWvM7IJb3tKP3mr0LWENR77nPUeJFeL0cf/R+izxvJ2kjctXVxheDNzO5x4ZZz5eL&#10;y6Oj4illy8d08uptyn3UlCW2dV1buFuNLvBV306zCrBjjpn9+5pSrHl6h/bF2grqxWc6Zu+dhn82&#10;xH36/I32t/4sTKc46+//LDqnZtE623mNkjX4PVowu67bxBtjjtQX354X05nk6Lpi8I4DaPPtat/u&#10;B50HSOHwk5NXfOTUYOMmXfmsRxuTJhNrXu/1to6+LAKKNYKW2O5srm2DYHh8+zNaOSbQGOQb7+sF&#10;B9FDp82JNfnllJFWt14IiztLj2qLfWQTFlEfBBhH6dKt+kz5CCtiXai6uhReTPbptiITnUY3ldTn&#10;kIBij31522T4TlGanOmP57l0THu9vF6N3Xsz4PvD2xgP9o7xkWsCRiyDYUvSAy7HoHmSR9f2Tqsb&#10;T9ryxpt9AkqWOvx+nVsVo3WqCafYw5mex97g9YJ3FgUb0LYpqCigU3+coo131tHEy+Oo+6n3HAvU&#10;X9dYwoMVliycpusxRQy/0WQNv9fVXc8CiPP1gVJ3W/8SiSlgmHGSKOpF3o9+u/rXy2jTfOfXo83v&#10;Lz73oz9v7bJ4P3iaNa8SatRlPfUeo25ZeQs/jriNU+q9B2bEdUo24lMV4zYOj1HveZvz+o3v/Nby&#10;lZ9TP9GXlz3+lp0Zp+9Jew13tplwaSSt+2kVHc/9TIqEvOkIsabt4rQdESi8X5A72fB5uyTTkHgR&#10;a+xyTSCxhgt6WJSxCntUQY8WJdaoIiE5P4s1YpoXsYYTnFyzg4Ys3C4vG2LN5jqxZtoKU6xZIMUa&#10;PhLxu1KsmQqxBgAAAAAAAABCGB4Tvhc9TYo174+eQ13HzqfuE5Ko12RTrJm1xhRrNteJNVa3VE2q&#10;4bS0WKNkGhUl1SixRsk0KjapZjLEGgBAGyTkxBpe2ZaUlMiVMK+AeaULnFHLKicnp0WXVXVmGkVJ&#10;wSTSp1sN46njjAPllxLMAhUzcWf93L6QLqXEU2S4mMcm9fijujCLzh5LpYTYKIoKKNoEFmsk5bl0&#10;9XACxfDjO91HWDeKSThMVxvT+cML1YWUdfYYpaUmUGxUFHWT70cYpWQEV8zLBU+yICuII6g3FVy0&#10;aO9Q4C8dw2PpYJBHLi79+SQdWjWH+Kjl/oqp/CUosabzAPkYDYk60v5rI9ZoPH+USzdOfkKbUsR7&#10;YB41noWVY4UN3HD2WpyrwZ/vayvrv06/t3cp9FTw/WasrSs25wJLx/evAc9Z8iSPfjiU6CO++aRT&#10;Vxot1jM/Zntcz9Q+oztivcVHBHfsrOOAev9WxovPquoU4JCgxRqBlJ2CWOfcPxRjfGe05xFwear3&#10;seMs+vT6zXrF7LcOzTGu91OgPfeQ7/wy1z+1Ov54ei9Lz9VJASJ+uzD4yZKLj8w7al70I+Wr8BHy&#10;bwVZoNxQco/5FtzycppzJDdwgXBbQbzHKZ80UBQMAl5GvGy4+He9TYrjddHVFWZxdLc0ozDaTax5&#10;eodObDW6UKmOJn4/07ZuHA35W+yIuN/7x5fITgKOcou4/vvkuu01u5BpiWvcdUB8X6InzqcNm7bQ&#10;to/TZRePjDvZ9PjJMz/rGU1U6viW+K6ZHYBMeJlmppnyTccBtPhincFdk3OyngTWmDgKRRr6ejSs&#10;+9B66wm39Fd/Qxor1ghe2/W2+Htb73YiN26cp9Ro477dxBpFc293Nvm2QUN5Xkz3eAyyNpEmRJuv&#10;VXyX/Em7jjRSrOG/XfvGRtGwYT3k35DmFmtSVoy1lrPe2UWKFlpHUaeumvxcNw0fZj1Xno8/U7VP&#10;b/rILfYubdydq57Y6CcdO8TSyUDb1/ryFiNsvfPKW9OOee9MZ+te9GanqYEf1+RZ9jU6nBBjdZCy&#10;J6z7aEo6dJX+fGLeoBngdXtZ9k06+fEWn21b/hsUdPc11YEsuGE3eM3gHUbqN0v+XY4PeOM2DbRt&#10;/npRQleLrtDh3IM079oM6nP6A6tw3yrO1wrx64kDKkp2aG8xXxeCIEacBJX2mHe/fJO6nXyXpn0/&#10;mQ7c3UPfFX1HhZV+j1IG2ghety3UNJZq8vLyKDs7u54k05AEI9bwEW0DyTVSmuGsqi/YqMIevl52&#10;qNGLgPiyGXWeC4i42IjDBUVcaKSKkLggyV6kpEQbu1gj5ZpFO2mo7FqznYYn7xLZSQPnrKe+M1ZT&#10;7zhDrOlmdayZJTvWvIuONQAAAAAAAAAQ0viKNfG+Ys20Fc5ijRiDDm8KscYu1XD8yTQq5rjckmp0&#10;mYbDQo02rleXLcnGFGtYqpm88SjEGgBAmyPkxBpe0fKPwbwC5ifEK1zgTKsuq8J0ik+oL780VKyh&#10;rP11XXA6hFP8WbdbV4vXb55tLVRRjRVU1zSEV6WZlH4ohWZHRfsUInIR6cTETXT6em6b7PbgWpDn&#10;gbKLycQFmEOXXmwSseZVvc9kkGnLH+EGSiqFJ4wOSCpvDA5wVO7Mw/L9iI4+FFCsYZSQoBdY1qOh&#10;Yo1Gvfe0kRJcdU3LfJkCFWgHy7OLvuKlq6DlJkg5Xe/2XjXgveSi2P3Tunk/UrsWr4XcTYH6LL83&#10;ZiV9cbtli/640DX3yFxZbNuSQk97ouj4HLl8Oq245lN0bSG2xxKWpNcVRruJNbaOL65H6793kAZ2&#10;6kZx+28E93fKC0/yKKuoyrzgCxesc+eYsI7xdd1qTJ7fv9aoDnvcfaZPx3D/3RaeX6MVnYfR+u+d&#10;vw9cJH4kbT0tmDhM/s1oUKJj6bMc8w79oK9HG7JOCHY7JSTX2+p+A6Ql18deaeptgxbH5f12E2uk&#10;4JxSJ7mx/OI6dLQRjFhzMuc2bR7svM3H35ur64dR2KBNfrYvc+lotCExynQcQIfEd19KfGb3zkBd&#10;2p7m3qTjWxbQhMhAkk0KXQv0EbAv79JzNDWsE43ecj349bolRkaK71XwnzvVSdJKWx57ABCAhw8f&#10;Un5+vtxpxAWt/Huc2zTQtnnyzxN68CSLvn94mdbdTqGRXw+m7qffpffT3yIWa97+8g2Rf4n8L3VS&#10;OW5Gm8bXt8c4iQUIEspxklTaW8JP/Id6nA6nIRf60qqflkupJqc8h57WNGV7QNAceN22UNN4u7q4&#10;uJgKCgrqSTINSZOJNeZ5H7FGK/DxEWvEZSnSBBBruGjI6lhjnlpFSCJ2uUbvYFOva40Sa5K2SbFm&#10;BIs1czdQ3xmrqI8UaxZZYg13rHlv+AyINQAAAAAAAAAQ4vgXa5KlWNNv1lqK1MUaMe6MdhJrtLGs&#10;jJtUw/En1fgTa3jMrSLG3hBrAACvIyEn1vDKlVe2FRUVVFNTI1e0wJm2uKyqCzONoz1nFlJwdTLV&#10;VoEN6mtAe8AqamyFDywXHF/akiY7DnxXYE4MAVQxXjDdLLhwUa1bmrrw9FVZDhW73GVDnvNrQe0z&#10;+vmzLfIzuuXrInNiA7F1FLjvVpdmzn8zI8dRyrM+E/rnQTzf7AyjS4K/I6Y39L3kdUXBvbrn7yV3&#10;Clt2xfKypnX/8lY/w1/+QDzNvOlf4LPz9A4d2bqZtnx22+/nPyPN6J4UHRVPKUf8yCUaLSXkOfHX&#10;A+fvcWPgZfC4rGn/HjQH/DwL7rTgOiEU19umUBsoLdVBLKRwEZm9iOfPC+9Yn687ecG3Orlz2Hh/&#10;ow/fNqfYMNelm7celSJfVe79gJ1N/G1j6t/jjJu3fT6rvD1/JzO4Ynvru6DHbfu24Bv5vd665aL1&#10;Glr77z4A7R0+wA1//3inEe884iJXt2mgbVP18jn9/aKMCsrz6cD9PTTtykTqf64HdTv1Lr39ZQeR&#10;f0lxJuzL/6GwL/6fPO3E5x3D17evOIkFCBLKcRJV2lu6nOpEA873pPHfxNDee7voj6d/UNWLKrk/&#10;CbRtvG5bqGm8X7CyslLuI7RLMg2Jq1iz/r8NEmvssYs1LNDo4eIgWSikLotw8ZAqKmqMWBO1aKcs&#10;cJIdaxbvFNlBkfM2Ut+Zqw2xZlJdxxqINQAAAAAAAAAAmIBizfSV1F8Xa5K2ibFnE4g1dqFGRRNr&#10;eMxcb9zNY24VMfZ2FWvM83apBmINAKAtE3JiDa9UeeXKK1qsZAODZQUAAAAAAAAAAAAAQMvABa28&#10;g4h3GvEOJD5yvNs00Lb55+U/VPVPJT2ueUyXi7+h7fc20cJrc2nypbE09Ex/GvhVL4r46gOKOP0B&#10;9TndRYYv95ERl9t5ep5+D0EQLdzppb2m75luNPh8BI37djjN/XEWpf68mi78eYb+fv63ucYDbR2v&#10;2xZqGu8X5IIV3kdol2QakmDFGr9yjcrqj+vLNaq4x4yTXOMj1vB1IvbONVx8pBcj6XKNLtbUk2s0&#10;sYYLnVis4cKnfrPWUJ9pK6inTawJHz6d3o2aBrEGAAAAAAAAAEIYJdaED59hE2uWUF+bWDPEn1ij&#10;jWFl/Ak1HLtMo6JJNY5ijW3M7SbW+ARiDQCgHRFyYg2vZLmNeVlZmTzSEo6i5R8sKwAAAAAAAAAA&#10;AAAAWgbeWRRsQBunVvz3kvuC1VDhswL65dFtOpN/gvZk7aClPy2kmVenUMzXw2j010Np1IWh8nS0&#10;umxliJGLRka2o6jnjCCIEeM73v4y5lIUTRfrq6U3F9G2XzfTibzP6YeHP1D202x6/k/b79oKDJy2&#10;IwKF9wtyJxs+b5dkGhI3sYaLaty61ujhAh4fscZe4GPGLtfYxRq+rZRrxDQuMJKFR2b8CTZ+5RpN&#10;rBkmEr1YnE9Io36z1lKELtaMmQexBgAAAAAAAACAxLNYI8aX9TrWaGNWGW1M67lLDceUaaxoY+aA&#10;Ug1Hl2o4ulDDsUs1LNSITNl4VAZiDQCgrRFyYg2vbEtKSuRKmFfAvNIFzqhllZOTg2UFAAAAAAAA&#10;AAAAAEAzwjuM1G+W/LscH/DGbRpo47ziruDG2X/EP+Zp1RO6+dcN+m/2Ydp0dx0t+Hk2zcmIoxk/&#10;TKSZP04yM5Fm1Etsu8u8H2YgCKJlzg8z22USfpxLGzLX0n8fHKJL+ZekUFNRXUHVL6tlMQNoH3jd&#10;tlDTWKrJy8uj7OzsepJMQ+JFrAlGrqnXtUYv8LFFyTVcGORUKKSu42Ii1bVGJbjuNbsssYaLnaIX&#10;idPELbIISoo1k5OlWPPBmHn0/qjZsmgKYg0AAAAAAAAAhDaexJp5G2mILtaIMegIMSbVx6s+Ug3H&#10;i1Sjj5HVOFnFTahR0aUaji7VcCDWAADaGSEn1vCKln8M5hUwPyFe4QJnsKwAAAAAAAAAAAAAAGgZ&#10;Hj58SPn5+XKnERe08u9xbtNAO4H383HtuTh99uIJ/fEsj34u/YmuFF+hM3+epTP5X4mcMlLglJPt&#10;Mqf/TEcQRMupP061y5z58yR9V/Qd/fToJ/r9ye9UVlkmpRouZkAhQ/vB67aFmlZeXk7FxcVUUFBQ&#10;T5JpSFzFmg1HvIk15nkl1viNWeDDpz5ijRkuHtI718jrxWUuONILkYIRa6KlWLNTijVDTLFmWNJW&#10;6j97LUVMX0m9INYAAAAAAAAAALDhKtaIMeUgXaxZvFN2q2mUWKNEGnt4jGyGD2Lhb6ztE5Zp9HiQ&#10;aiDWAADaMiEn1vDKlVe2FRUVVFNTg6NpBQDLCgAAAAAAAAAAAACAloEPcMNFrLzTiHcecZGr2zTQ&#10;juB9fSIvXj6nypfP6MnLv+nv6kf0+FkRPS4Xp0+fiPwtzovwqTrvk8dievtJ6fNSBEG0sJDSXvOk&#10;+gmVvyinqhdVspBBFTGgkKH94HXbQk3j/YKVlZVyH6FdkmlIGivWWHKNypq6rjWO0Yp8+LISa1SB&#10;kBRrVuyXhUOWWCOmc7GRTyGSiC7X6GJNfblGE2sSt0qxJmrhNhoQSKyJhlgDAAAAAAAAAKFMQLFm&#10;RoocU1pijRhvRjuJNbZxrEwjpBpHsUYbZ/vEHLPXE2uUVAOxBgDQzgg5sYZXqrxy1X/4B85gWQEA&#10;AAAAAAAAAAAA0DJwQSvvIOKdRrwDiY8c7zYNtG3419RX8v8afOwiFXEVX2tcfCXi/98retnuAgAA&#10;oO3gddtCTeP9glywwvsI7ZJMQ+Im1nBRjZRrVEzJhgtxdLlGxS7XcFcaLvpR4WmqyIfPK5mGi4X0&#10;QiEuHNILiZRww4VHsnsNZ1n9zjUcu2TDhU0s1gxbtEN2rBmauEWKNYPmbZBiTc/JydR9fKIh1oyO&#10;p/ARM2XxFMQaAAAAAAAAAAhdeEwopZqRs+iD0XOo29j51CN2IfWespT6BRBr5DjUNk6VsYs1egIJ&#10;NtpYWUYbY/OY2xJsOOZ425JqnGQaPQ5iDV/mU4g1AIC2RsiJNbyS5TbmZWVl8khLvLIFzmBZAQAA&#10;AAAAAAAAAADQMvDOomAD2jYs1fiINXy2zqSxxJq6uP0z9Jv2EgAAAG0Hp+2IQOH9gtzJhs/bJZmG&#10;pKXFGln0Yxb6SLFGTJMSjb1QyJzWELGG4yPX2MSaISzWJG31FWsmJMmjD3eBWAMAAAAAAAAAQNCk&#10;Yo2SapzEGl2q4SihhmMbJ8vo42s95ljbp1NNsGLNxqMy6FgDAGiLhJxYwyvbkpISuRLmFTCvdIEz&#10;alnl5ORgWQEAAAAAAAAAAAAA0IzwDiP1myX/LscHvHGbBto2UobRd/L5WjQy8mol2rxuAQAA0Gbw&#10;um2hprFUk5eXR9nZ2fUkmYbEi1ijh4ttlFjDxTlByzVasQ+f8jSrUEic14uFnMQar3KNP7FmqCnW&#10;DEvaSoPnb6S+M1KoF8QaAAAAAAAAAAA2GirWjBDjUPsYtcnEGn1srcccZwcl1jhINSzUqECsAQC0&#10;NUJOrOEVLf8YzCtgfkK8wgXOYFkBAAAAAAAAAAAAANAyPHz4kPLz8+VOIy5o5d/j3KaBtg3v4DPC&#10;F5wT6DoZJ2GlvQQAAECbweu2hZpWXl5OxcXFVFBQUE+SaUhcxZqNR+uJNcF2rfGRa8yCH3UdX5ZC&#10;jVkcZJdrOFxIFEisUbELNpZck/whRS3eZcg1C7fT0MStsmPN0MQ0GhC/lvrEraCekxZT9wmJUq55&#10;f/Qc6jxiJsQaAAAAAAAAAAhheEz4/qjZ9EGMKdVMSKJek5IpYtoK6j9rDUXOWU+D52+WY0w+kEO0&#10;GHfyGLSeWKONW2W8SDW2cbGMOW6uJ9VwWKhRUeNzu1RjijR8GkisUacfffQRfffdd3T9+nXKzMyk&#10;+/fvS8GGf4/g3ysePXokf68oKyuTtcx///23/N3C6bcHBEEQL3Ej5MQathZZGKmoqKCamhppMAJn&#10;sKwAAAAAAAAAAAAAAGgZeKcQF7HyTiI+0A3vNHKbBto2LNXU2sQa7ayMhf2K1yEAAADaDF63LdQ0&#10;3i9YWVkp9xE67YAONsGKNUquUWKN1bXGLNhRoo3frjV64Y8W63ozdsFGda9Rgo0/uYZTT7BZspui&#10;WK4xu9YMSdhCQ7lrTUIaDYxfR32mLqOeExdRt/EJ9MGYudR51Gx5VGKINQAAAAAAAAAQuvCYUB50&#10;QYwRu46ZR93FmJHHjn3illP/matp4JxUGjx/kxxj+hVrbONVS6rRZRqOEmqcpBptrCxjG0/7SDUc&#10;L2KNed6pWw1fnrLpGMQaBEFaPG6EnFgjd2bW1sruK2gLFhgsKwAAAAAAAAAAAAAAWgYuaH3x4oXc&#10;ScQ7jvjI8W7TQNuGf081whfqYv3Mqp++jgEAANBm8LptoabxfkE+AB/vI3TaAR1s3MQadbRaKw5i&#10;jZ6AYo1e+MPRCn/kPLZiIV2uCUas4fjINUt2U3Tyh0bHmqRtNHhBmshmGpaYRpFz1lFvFmtiF1K3&#10;cQnUJWYudR45C2INAAAAAAAAAIQ4PCYMHzHD7FozV44ZeezIY8h+M1bRwPhUGjRvoyHWLNzuK9bY&#10;xqieutSoKKGGYxsny/gZV8voQg3HJtXUi12s2XRMZlra5xBrEARp8bgRcmIN/zDMbcx5RctHWuIf&#10;hYEzWFYAAAAAAAAAAAAAALQMvHMo2IC2jT+xxieM0/TXIQAAANoMTtsRgcL7Bblghc877YAONsGI&#10;Neq8Emu4OCcYuaZetMIfPg3UtUaJNV7lGiexRnasWbhdSjV8VGEl1vSZupR6TlwoO9Z0iZkjxZr3&#10;hk+HWAMAAAAAAAAAIYwUa4bPoPfFGPEDMVbsNm4B9ZBizVJTrFlnijVpdWKNGHvyONQ+Rm0yscZp&#10;TK2NrX061XACiTUOUs1UU6qZue04xBoEQVo8boScWFNVVUUlJSVy5csrXJZHgDNqWeXk5GBZAQAA&#10;AAAAAAAAAADQjBQVFVm/WfLvcnzAG7dpoO3zig0Tu3ASKgEAANBm8LptoaZxsUpeXh5lZ2c77oAO&#10;Nq5iDR+tVhXZiCixhotwvHat4TjKNVrhj5xHTPMn1wQSa1zlmnodawyxJsou1oxbQF1GQ6wBAAAA&#10;AAAAAGATa8RYsdvY+ZpYk+JdrFFCjUogqYbTGKmGo4/R7WINj+fNMb0/sWbGtuMUv/MkxBoEQVo8&#10;boScWFNdXS1XsPwjMT8hbmEOnMGyAgAAAAAAAAAAAACgZeCdRPn5+XInERe08u9xbtNAO8RJQNED&#10;AAAANANety3UtPLyciouLpaFLE47oIONm1jDR6rlwhq7XMPFN/4EGyexxhJo9Gn6dHFeFQgpuUbv&#10;WGOXazhKsPEn2ehiDSdq8U4amrSNhiZuoch5G2nQ3PU0dMEm6j8jhXrYxJpwiDUAAAAAAAAAENLw&#10;mLAzizWjZlsda/igDL2nGGLNgPh18qANPMaMYrEmeZcce450E2s4SqzRo8a72jjYiibY8LjZZ1yt&#10;ja194keuUeeVSCPlGhEe/7NQM3tHujwPsQZBkJaOGyEn1rx8+VIKIxUVFVRTU0O1tbXmNcAOlhUA&#10;AAAAAAAAAAAAAC0D7xTiIlbeScQHuuGdRm7TQDvESabRAwAAADQDXrct1DTeL1hZWSn3ETrtgA42&#10;nsSazZ/5dK6xizV2uaZBYo2I6mrjT6zh+JNrvIg10YuNjjU+Ys38jXVizdj5EGsAAAAAAAAAAEia&#10;RKxRIo09ulDD0ca59cQaTapxFGvMcXW9+BFrrLBQI8b3LNfw2H/G1i9p1vYTNHPbcYg1CIK0StwI&#10;ObHm1atXUhDh7it8ypeBM1hWAAAAAAAAAAAAAAC0DFzQ+uLFC7mTiHcc8ZHj3aaBdogu0agAAAAA&#10;zYzXbQs1jfcL8gH4eB+h0w7oYNOUYg0X6viVa8zCHuuyrQBITW+MXKMLNj5yjSbWDF24nYYmbZVi&#10;TaQUazZQ/5mrqOekRXVizYiZsngKYg0AAAAAAAAAhC51Ys0sV7FmmFexRok09mhj3CYRa1ykGjWG&#10;57H99C1fyC41s0T4fFza5zLtUawZNuYj6jFwV4PCt3W6z8bmX//KcJzuNer2jb2f5oyX59aQ52+/&#10;TUOXQf9he6lLn+2ewvM63Ye/OD0nf8+Tp+txmq7P73S9Pf7mD3TZX7zM5/W+9ATzfNwIObGGfxjm&#10;Nua8ouUjLfGPwsAZLCsAAAAAAAAAAAAAAFoG3jkUbEA7BFINAACAVsBpOyJQeL8gF6zweacd0MHG&#10;VazhoprNn8kj2HKUYGOXa1pTrOEEkmu4qMnqWGOKNYNYrJmTSoPnracBM1dRr0mLfTrWsFwDsQYA&#10;AAAAAAAAQpdGiTW6TKOiJBp7bONbH7FGE2pkxFiZx832MbUVJdSoOIg1avzO5/lAGjO3n6D4nSfl&#10;qRz/i7RXsYbFiEmbrtHa2xU+STqbT31GfkTRs8/Vu47Dt+HbOt2nPSwF+Iu/+Z2m2+PvPtQ0r/fT&#10;VAnm8fR5+bzTZT1O09X8+nX6NDXdPs0tk2cekeLUgUM3PIXn5ds43ZdTmuJ5qvmDuZ2/eRvzfPT5&#10;+LzTZT1O09X8+nX6NDXdPk3FjZATa6qqqqikpESufHmFy/IIcEYtq5ycHCwrAAAAAAAAAAAAAACa&#10;kaKiIus3S/5djg944zYNAAAAAMALXrct1DQuVsnLy6Ps7GzHHdDBxpNYY3at8SLW+JVrzCIfJdDY&#10;i4D06Q2VazhKsPGRa5RYk7yLohbtoGGmWDNwTioNmptKA2etoj5TlsgiKRZr3h85SwRiDQAAAAAA&#10;AACEMg0Wa5bt9SbUcGxjWkuq0WUaDgs1KtpY2oou06iYY3RLqhHjdzmON8/zOH/61i+lUDNz23E5&#10;/pcH1XgNxJqN2bU+WfDF7/I67kpjv44TjFjjL/5kASUX+IvT/PZpLRX9sQM9D/XcneI0P8frdfp9&#10;qTjN5zUsyXAXGq/wvF7FGqfnaZ+m4m9+Nd3p1B6v1zudt8ffdBV1W3u8Xqffl4rTfPa4EXJiTXV1&#10;tVzB8o/E/IS4hTlwBssKAAAAAAAAAAAAAICWgXcS5efny51EXNDKv8e5TQMAAAAA8ILXbQs1rby8&#10;nIqLi2Uhi9MO6GATrFjjJNcowcZf1xo9/sQa/Tq7WKNiF2y8yjWjlu2lEUv30HAWa2TXmm2y+InF&#10;msg56yhy9mrqG7eUuo9PkMVSXDTFgVgDAAAAAAAAAKFLk4g1ukSjxzaOde1So4XHzfo421Gq4fgR&#10;a3gsb0k1247TDHEqx/1KqjHTHsWa//v+Zkexxi18G76t0316jZMs4HWalzT0dsFEfwyvj9cU8zld&#10;Z38uTtHn9xcl1lQ9d29ewfMEI9Zw9Ofh73yg2G+jos+jx+1+7bd3mt/rNKcEms/tfvm8U/T53Qg5&#10;sebly5dSGKmoqKCamhqqra01rwF2sKwAAAAAAAAAAAAAAGgZeKcQF7HyTiI+0A3vNHKbBgAAAADg&#10;Ba/bFmoa7xesrKyU+wj1Hc8NjZtYM33LF4Zc40Gs0TvX+JNrAok1+vVByzW2yz5yjRJrlnxI0bpY&#10;E79OJjJ+DfWbtpx6TkikrmPm0vujZlMXDsQaAAAAAAAAAAhZmkWsUSKNPeaYVkYbA8toUo1nscaf&#10;VCPCEg0LNbpUo8b5POaX4/92LNZ8+tlPjtf5y+O/K+VtGiPW2OWAQNP9TfN3Hypu1zsl2Nvo83u5&#10;Lc+jR5/mbx51ndO0QPOr65zOBwpLMtypiN9nN3genrehYo1+mU9V9OucpvuLff5A0W+j34dT7PPo&#10;96Ou0887zaOuc5oWaH51ndN5jhshJ9a8evVKCiLcfYVP+TJwBssKAAAAAAAAAAAAAICWgQtaX7x4&#10;IXcS8Y4jPnK82zQAAAAAAC943bZQ03i/IB+Aj/cR6jueGxrPYo3WtaY1xRqOo1yjn1/pLNaMWPKh&#10;0bXGFGu4CGrA7LVSrOk/fQX1jE2irmPnUZfR8fQBxBoAAAAAAAAACGkaLdboQg1HF2n0mONZK/oY&#10;WBNqHMUaXaZRUVKNH7GGZZr4XaekWKNLNfJURHWuac9izeEHxsFI3E7jE47L0+YQa5ymBZrO8Xob&#10;vmyPfr0ep3n12Od1Ou80zem2TrdRcZpfv2yfbj8NdD5QWJLZtPUbeXrg0A3ZleZZRY1PeBpfp8/r&#10;dF9O4eeh4u+yPr89+vwqTvOp2K/XL+v3YZ+uztsvO11nn6Yn0H05TbefBjrPcSPkxBr+YZjbmPOK&#10;lo+0xD8KA2ewrAAAAAAAAAAAAAAAaBl451CwAQAAAADwgtN2RKDwfkEuWOHz+o7nhsZNrJmx7ThN&#10;3/qllGumpX0uw4U36gi2SrRRkg0X63DhjhJrVFEPn9rlmXpRhUHafE6CjV2s4XAxklWkxJdF+DIX&#10;MnFR08ile0R2y0KnYUlbaZASa2atoQEzV9GAGSuo16RFslhKijWjIdYAAAAAAAAAQCgjxZoRMw2x&#10;Zsxc6j4+QY4b+8Qto/6zVlPknFQasmCz7IrK3VH5YA489uSDO1gda5w616ixqzaGtY9xLblGCTX+&#10;xs5q3K2Nv9V4moUaHqtLsUaEx/Cztp+gmSL2cb2SaXiaOrBGqHSs4TRGrLGLAW5pjvmDvU9/0e/H&#10;6T7VNPt1/qbbr1PRp9ujz6eiX+d03i1rN12S7y/LMyzO9Bi4yyc8ja9T8zjdh7+o56Geq35ZP7XP&#10;Y5/udN4pXuZ1mu50O/t8/qbbr1PRp9ujz6eiX+d0nuNGyIk1VVVVVFJSIle+vMJleQQ4o5ZVTk4O&#10;lpVGdXm5PHpXebU5AQAAAAAAAAAAAACARlJUVGT9Zsm/y/EBb9ymAQAAAAB4weu2hZrGxSp5eXmU&#10;nZ3ts+O5oWkKsUbKNf7EGj5Crk2sUUU+PlKNvThIm4cLiOyda+p1rVkZWKxRHWu42EkXa/rPWkP9&#10;Z6TIjjW9Jy+WHWu6xsyhD2LiIdYAAAAAAAAAQAjTZGKNLtXYxRptXGtFG/sGFGt0oUYff+vjcZZr&#10;xDidx+08rpdjfHHqI9SosFTDeQ3EmpbqWKOkALsc4C9e51Nprvv1F/1+7Pfp7zEC3Uaf5nZ/9vmc&#10;bufvvFtYnhk25iM6d+UedemznYZNPCi+pxdk+DxP4+t4Hp7X6T78xd/z5VMVNa+/6PO4zR/oenWd&#10;/dQep+n6tEDX26/zd9nfaaDzHDdCTqyprq6WK1j+kZifELcwB860h2WVeTiKoqJEYo9RrjmteSml&#10;9LgO1KFDBwqLPysuAQAAAAAAAAAAAADQeHgnUX5+vtxJxAWt/Huc2zQAAAAAAC943bZQ0/gAc8XF&#10;xbKQRd/x3NC4ijVbv5ThwpuAYo2IPBKuKdZwMY8eV7FGu84+jyexhqMVJqnLUq5Zvo9GLNtLw5fs&#10;puHJuyhq0Q4akpBGg+ZtpIGya81qkVXUb9py6hWbRD3GL6DuY+dBrAEAAAAAAACAEIbHhNzRtOuY&#10;udRtfAL1nLiI+kxZQv1mpIix5FoaLMaUQ8XYkseYPNYcIcacfGCHRok12rhXxp9Yows1SqIxw+Ny&#10;jhJreOyuxvY8nufxOx8cwydKrFHj/nYu1jhdFygNEWvsQoD9slO8zKPSXPP6S6DX4+/+vTyumsfp&#10;/u1xm26/vX45UFiY4U40KakXpDiz/Jsi2vxrpQyf52l8Hc/D8zrdh7/Yn5+/56um6XG6Tp/mlEDz&#10;qOvsp/bYpwe6TxV/98mX7XGbbr+9ftmNkBNrXr58KYWRiooKqqmpodraWvMaYKc9LKvMVENy6ZCa&#10;aU5pburEmrh0FC8AAAAAAAAAAAAAgKaBdwpxESvvJOID3fBOI7dpAAAAAABe8LptoabxfsHKykq5&#10;j1Df8dzQeBJrth2vk2tMwcYu17iKNSJc+OMkzviINWZRkJqXp3MBERcSBZJrfMQae1bsp5HL99Hw&#10;5A8pmsWahdtpaOIWGjTfEGu4KKr/jJXUb9oy6j1poRRruo2ZC7EGAAAAAAAAAEIYHhO+P3IWfTA6&#10;nrqNW0A9JiRR78nJ1Hf6Sho4ey0NmrdBHrRhmBhj+hVr/Ek1SqTRo413ZexSjW3c7FesEWNyJdfw&#10;eJ3H87O2n5DdaFmi4encxcbKayjWNHfHGrsM4DadE+g6PTyf2/0EitNtvMR+W3U50H16eTyeR8Xp&#10;en+xz+922V/4Pb5yLZt+ziyUnWkmbbomhZq1GaUyfJ6n8XU8D8+rPhdu0Z+DOu/0vJyu83LeKYGu&#10;V9fZT+2xTw90nyo8j4rT9f7i9lj2y26EnFjz6tUrKYhw9xU+5cvAmfawrCDWAAAAAAAAAAAAAIDX&#10;AS5offHihdxJxDuO+MjxbtMAAAAAALzgddtCTeP9gnwAPt5HqO94bmhcxRqWajyKNVyg40+u4SIf&#10;VfDjKNioy6ooyJxPXsdijSnXuAk2HNWxxpq28oAsZuIip+GLdxpiTUIaDZ63gQbMXkN9p60QWU79&#10;py2jiMmLqMeEBHlEYog1AAAAAAAAABC6GGLNTKNrzdh5YqyYSL0mLaYIMYYcMGsNDZq7gYYs2GyI&#10;NWKs6SPW+BNqnKQabXzrE69ijTb2VuFxOY/ZeTw/05RqePwuhRsxXg8k1nD4PDrW1I8XscBJHHC7&#10;DcfrfM0Rp8cN9nnbo1/vNq+K0zz+7kNdDpQxkz6Vwgy/v9yRpv+wvbJDzdrbFZZYw+d5Gl/H8/C8&#10;fBu+rdN96gn0/Oxxus5+WxV/0/TbBYq/eQLdXl1nj36927wqTvP4uw91WcWNkBNr+IdhbmPOK1o+&#10;0hL/KAycaQ/LCmINAAAAAAAAAAAAAHgd4J1DwQYAAAAAwAtO2xGBwvsFuWCFz9t3PjckbmINF+DM&#10;1MQaJ7lGCjaBxBrzvF74Y5drnIqD1DxcPKSLNV7kGnuBkuxas3SPPIpw1MJtsmPN4HncsWatFGsi&#10;4pZSP5GIKYtlx5quMfEQawAAAAAAAAAghOExYecRM6nLqNnUdcw8MVZksWaRGD8ul2JN5Nz1pliz&#10;rU6sEeNO7lTjV6qxizXmmNUn2ti3nlRjHzurcbc2/uYxOYsyPH7nMT2P51mUYYlGSTU8fveJTaxB&#10;xxrkdQgLMsPGfESfp99x7Fajonet4Xn5Nnze6T6R5o0bISfWVFVVUUlJiVz58gqX5RHgjFpWOTk5&#10;bWdZVZfLI2epXE0xxZr4w5RxNZ0Op6VRmk9SKSE2iqKiOMl0qdH1Bi5ijfb8CrMyKCMjgzILq80r&#10;AQAAAAAAAAAAAABwpqioyPrNkn+X4wPeuE0DAAAAAPCC120LNY2LVfLy8ig7O9txB3SwcRNrZu1I&#10;l0e45aPbBhRrRLgQR4k1XKyjx1Ws0a6zz+NFrOHUk2t4ujk/X+biphGWWJNGg+dvooHx66RY02fq&#10;EuorIjvWjF9AH4yeDbEGAAAAAAAAAEIYXaz5YMxc6j4+wRJr+s9a3TxijTmGtRJIrHGSakT4wBdy&#10;DC/CY3e+rKQaJd3wGJ6n+8Qc36uESseax39XQqx5TcNdaFiUWbziK+oz8iOjW01GqTzVo6bxPNy1&#10;5qvz96jHwF2O94k0b9wIObGmurparmD5R2J+QtzCHDjTWssq83AkhbMs0+SJI2cXxlfWKc3NlEJM&#10;Xc7SMUvUSaG4COP+wrqZwk5kuO1xfIPONgAAAAAAAAAAAADADd5JlJ+fL3cScUEr/x7nNg0AAAAA&#10;wAtety3UNN5fVlxcLAtZnHZABxs3sWb2zpN1Yo0p1zSFWKOLM/7EGjWPk1jDce1aoxUl8fUxK/bR&#10;yCUfUtSi7VKsGTKfO9aso77TV1CfKUsoYkoyxBoAAAAAAAAAABJ/Yk2fuGWGWDMn1SbWfFhfrLFL&#10;NbpYY45lrZjjV5/YxRo1XvYj1XB43D57R7ocu/MYXXaR5evEWJ0vW51pzLH86yTWcJcRlmTu3s0K&#10;KnwbdCh5PaPeWxZl3MLzqc+Q030hzR83Qk6sefnypRRGKioqqKamhmpra81rgJ3WWlaZqc6CSsCE&#10;R5LRlUZLfIrWuYZzjDLLzQdhyi9RgtN9NXEg1gAAAAAAAAAAAAAAN3inkDzoS2mpPNAN7zRymwYA&#10;AAAA4AWv2xZqGu8XrKyslPsInXZABxs3sWbu7q+kXDNz+wkp2MxQR73d8oVvIY7KpmOBBRsOSzYc&#10;U5yx5JoA4SIiWUzEgo0p2djFGpV6gs3KA+b5AzR62R4anryThiZuocHzNtDA2Wup3/SVsmNNxOTF&#10;1HfKYuo1IQFiDQAAAAAAAACEODwmfH/kTDE+jKeuLNZMSKTekxZTRGPEGjVOtY1jZXShhmOXajjm&#10;OJrH00qYUZINj8XlgTHEeH2KGJP7RMkz5phdv2xFjOktsUaM99ujWDNszEdSkOBOJcGEb8O3dbpP&#10;pP3nwKEbQcXpPpCWiRshJ9a8evVKCiLcfYVP+TJwprWWVXmu3i3GTFah/FHfnqsppsCSmmneOhhy&#10;6ViUrwRjT3hknagTm5Dq07EmKvWs9hyzqND23KrNRwEAAAAAAAAAAAAAwA3+PenFixdyJxHvOOIj&#10;x7tNAwAAAADwgtdtCzWN9wvyAfh4H6HTDuhg0xixxt61Rkk2SqyZzGKNTa5pCbGG4yPXsFgji5j2&#10;08hle2hE8k4alrSVBnPHGinWmB1rlFgTm0AfxMRDrAEAAAAAAACAEEaJNdyxxq9Yk5BGUQu3UbST&#10;WKMLNRw1RnUSa5yEGhXb+NgKCzZibM3jbhZjeIzO43Uepwct1mjjeg7fV3sUaxAEad9xI+TEGv5h&#10;mNuY84qWj7TEPwoDZ9rDsrK62zRIrKmmwsz6UkxgIaaU0uOMx0QnGgAAAAAAAAAAAADQVPDOoWAD&#10;AAAAAOAFp+2IQOH9glywwueddkAHGy9iTfzOkzRr+wmaue24jDwCrh+5pjm71nCUYBNU1xpVxLRi&#10;H41atodGLtklC5+GLNhEkfHrjI41U5ZQn8mLKWLKYuodm0BdY+ZArAEAAAAAAACAEKZBYs2yvTSa&#10;xRpdqOEEkmo4/sQa25hYRo2jRXiMzWNydSAMKdXwmDyAWOMYc0yvArEGQZDWiBshJ9ZUVVVRSUmJ&#10;XPnyCpflEeCMWlY5OTltdlk1TqzxSLWSbli5gVgDAAAAAAAAAAAAAJqeoqIi6zdL/l2OD3jjNg0A&#10;AAAAwAtety3UNC5WycvLo+zsbMcd0MHGi1gzZ9cpmr0j3ZBr/HSu0QUb1bWGi3ecOtfYxRov0eUb&#10;u1yjYpdsLLlGSjX7afTyvbJjDYs10Qu30dCEzRQ5x0msSaRuY+ZCrAEAAAAAAACAECawWLOGBs1d&#10;L8aVmlizdDeNYrFGjD99pBo3sUYb13J4vOsj0tjD42TuVCPG1izF8Nicx+k8PpfjcDH+9pFqOLpE&#10;Y48m1ECsQRCkNeNGyIk11dXVcgXLPxLzE+IW5sCZ9rCsPIk14nUE7kLjTHVuOqXEhBv3rxIWTuFh&#10;xnmINQAAAAAAAAAAAACgqeCdRPn5+XInERe08u9xbtMAAAAAALzgddtCTeMDzhUXF8tCFqcd0MHG&#10;TayZt/sro2uNkmtE7HLNdJZrbN1rnOQaXbBpiFzDUYKNP7mGU0+wSTloE2s+pOhF22lYwmYaNDeV&#10;+s9IoYipplgzeZEh1oyFWAMAAAAAAAAAoYxfsWbachqgizVifDk8eReN9CfW6FKNXayxjWdltxpd&#10;otGjxsZiHM3jax6D651qeOzNY20ed3sWazSZRkbcjzx4hhjjQ6xBEKSl40bIiTUvX76UwkhFRQXV&#10;1NRQbW2teQ2w09rLqvBSGqWl2ZNKCbFRFBVlJDLcFF7CwylcF2B8EkfBOjDVmakUqW4f1s14vG5h&#10;PvcLsQYAAAAAAAAAAAAANBW8U4iLWHknER/ohncauU0DAAAAAPCC120LNY33C1ZWVsp9hE47oION&#10;F7GGM+fD0zR750lHucYu2HAhDhfncJGOv841DRVrOHa5xrV7DYs1Kw/U61jjI9bELa0TayYmUfdx&#10;8yDWAAAAAAAAAEAI40msSUyTB27wK9b4k2q08auMObatF5tQw+NoHlezBCPH49yphqUaMY2v47E2&#10;n3cVa3SZhqOEGhWINQiCtELcCDmx5tWrV1IQ4e4rfMqXgTOtvaysbjSNTpBiTXUmpUYYt41MuUr6&#10;TQvT4yjMvN+I/VnmVAAAAAAAAAAAAAAAGgcXtL548ULuJOIdR3zkeLdpAAAAAABe8LptoabxfkE+&#10;AB/vI3TaAR1sPIk1e87Q3A9PUzyLNTa5ZibLNSJOnWuatGuNWUCk5nXrXGMXa8ZwQdOKfVKsGZG8&#10;k6KSttLQhM00eG4qDZi1ivrGLfMRa3qMmw+xBgAAAAAAAABCmAaJNcv3yY6pQUk1HE2msca3fFmJ&#10;NTwmFmNoHkuzGGMd2ILH3WK8rcbZHFexRhdqVHSpRoTvH2INgiAtHTdCTqzhH4a5jTmvaPlIS/yj&#10;MHCmtZdV5uG6zjRRUfGUUq97TRolxJjyTPxhysjI8E1WodwZwKk279MTGammkJNCV+vdMIv2m9JN&#10;h4RLVG5OBQAAAAAAAAAAAACgMfDOoWADAAAAAOAFp+2IQOH9glywwueddkAHG1exZs8Zms9ize6v&#10;KH7XKUuu8SfW+OtaE0is8STX2OZzE2s4llxjFjHFrNxfX6yZt54Gzl5N/aYtpwhTrOkzMYl6jodY&#10;AwAAAAAAAAChjKtYM2+Dr1gjxpujlVijCzUcJdU4iTUs0GhR41ldrOHxMI+leUzNY24eh/N4W42t&#10;5XhbjLvVPEGJNTapRok1R44ckcXlv/76qxRquJOu+i2iqqqKqqurZR0zH/iD65fRTAEA0NyEnFjD&#10;K9uSkhK5EuYVMK90gTNqWeXk5LTZZWV1tUnNNKc0ntL0OOM+49J9utUYFFJ6rPmYjtcDAAAAAAAA&#10;AAAAABA8vMNI/WbJv8vxAW/cpgEAAAAAeMHrtoWaxlJNXl4eZWdn15NkGhI3sWb+3rNSrpHZ/RXN&#10;2XXKEGtMqUaFi3pmsFzj0LmGC3WkYGMW9CjJRj+iri7a1JNsxGUl4OjRJRsl2FiFSGYxkoySa1bu&#10;p9Er9tGopbtl4dMwTazpP30F9YtbKsWanuMXUK8JCyDWAAAAAAAAAEAII8WaUbPog9Hx1G3sPOrB&#10;Ys3kZOqrd6xJSKOohdsoWnWsWbZXijU+Uo2DWGMdCEKbZgk2YnzLY101RpYda0RYjuEDXPB42xpL&#10;myKNT5xkGo5dqFHRhBop1YhxPT8OxBoAQFsj5MQaXtHyj8G8AuYnxCtc4Ex7WFbNIdaIO6Uwvs8O&#10;yfU71uQeoxh5HSeVmvBRAQAAAAAAAAAAAEAI8/DhQ8rPz5c7jbiglX+Pc5sGAAAAAOAFr9sWalp5&#10;eTkVFxdTQUFBPUmmIXETaxbsPSvlGu5aw3LN3A9Py641eseaphJrOFw45FWs4fB1TmKNj1xjFiqN&#10;WXlAdq0ZtXwPDZdda7bQkAWbaNDcVIqctZoGzkqRck3viUnUe9JCiDUAAAAAAAAAEMLwmLBrzBzq&#10;Nna+lGp6cZfTuGXUf+YqioxfR4Pnb6JhiVsoevEOGrHkQxq5dI8Ybxoda/xKNfYooYY705hRY2El&#10;2fD4mcfYPN7mMbbsTKPG0Uqm0WOOvT2JNaZMA7EGANAeCDmxhleuvLKtqKigmpoauaIFzrSHZdUs&#10;Yg1l0f5I437DYtLobCYfpSuXMtJTKSZMSTUciDUAAAAAAAAAAAAAoGngA9xwESvvNOKdR1zk6jYN&#10;AAAAAMALXrct1DTeL1hZWSn3EdolmYbETaxJ2HeOFoiozjVz9a41O9KNzjUiSqxxkms4llzDCSDX&#10;1BNrNIlGRptPiTU8X8CuNWbBkixoYrFm2R4avngHRSVuoSHzN9LgOesocvZqGjhzJfWdmky9JiRQ&#10;r9hEiDUAAAAAAAAAEMLwmPCD0bOp65i51H28GCdOXEh9pi6lfjNSaKAUazbSUDGujFoUnFjDl+U0&#10;XapRY2AzLNjwdB778piax9081uaxtBoXy+hCjUpjxBoxjudxPcQaAEBbJOTEGl6p8sqVV7RYyQam&#10;7SyrUspMT6OE2CiKigyXUkt4pDgfFUWR4abkknyJSu3dZRpDYTrF+Ug0Dok6Rrnm7AAAAAAAAAAA&#10;AAAANAYuaOUdRLzTiHcg8ZHj3aYBAAAAAHjB67aFmsb7BblghfcR2iWZhsRNrEncf54SRLzINQE7&#10;12w2xBonuYajBBu7MONPrFHz6mKNKjzS5Rop2Kz+2BJrYlbss8SaYYlpNHjeBhoUv8YSayKmLKYe&#10;4xdQrwkLINYAAAAAAAAAQAjDY8Iuo2bLrjXdx4lxIos1U5Kp3/QVNHD2GjmeZLEmmsWa5F2GWLNi&#10;P8WsPOBXqmGZRsk1PFaVY1g1jhWnalzL41weO/O4msNSDI+h63V+NcfUPvEi1tiFGo75WDyu53E+&#10;xBoAQFsj5MQaXslyG/OysjJ5pCVe2QJn2sKyqs49RvFKnvGQ8MhYSkhLp4zccvMeGkF5Ll09lkap&#10;CbEUm5BKh9MzxB/vdIpTj5dwiRr9KOIxMtIPU1paGqUdu0pN8bQBAAAAAAAAAAAAQPuDdxYFGwAA&#10;AAAALzhtRwQK7xfkTjZ83i7JNCRuYk3SgQuUKBJIrpmt5Jptxx3lGinYpJlyDWeTf7lGiTWO0YuH&#10;eD5zXpZrlFij4iPY2MWapbtpBIs1CZtpyLwNFBm/liJnraKBM1ZQn0mLqMe4+dRz/HyINQAAAAAA&#10;AAAQwhhizSz6QIo1YpwYm0S9JydT32kraKAYRw6et5GGSbFmu+xYM2rZXhrNHWtYrFEijQp3pzEj&#10;5Ro+rw4GIaKm8WUp1YixshJcWIKR414xzpXjYh4/q7GxOZ72iZtYo8s0HHPcrsKPi441AIC2SMiJ&#10;NbyyLSkpkSthXgHzShc4o5ZVTk5O6yyr6kxKjTAklrCoBDp8NpNyS8vlkbM4hVlnKTWqTqqpl/AY&#10;SjjctLJKdUYKhZn3H5feuOKF6sw0iuKuOGHdqK77TiQlXyo05wAAAAAAAAAAAAAAoQLvMFK/WfLv&#10;cnzAG7dpAAAAAABe8LptoaaxVJOXl0fZ2dn1JJmGxItYI+Ua7lyz75yMFGyC7VyTZog1TnKNEmxU&#10;cVA9uUYVDDmEr3MSa3zkGi5Y4kImFmtW7rc61kQlptGQ+XVizYDpy6nPpIWyY03PcRBrAAAAAAAA&#10;ACCU8elYM3Y+9ZyQSL2nLKF+01fSwNmGWDNUjCujxfhypCbWjFl5wK9Uo8QaPpVjVhE5TczHpzy2&#10;VZ1qWHjhMTSPl+VBJcR1squrPi62SzUcc5ztSawxZRo9PKZHxxoAQFsk5MQaXtHyj8G8AuYnxCtc&#10;4ExrL6vqqymGIBORShnV5kQfSik9zpBcwtIyxQ0KKevsYUqICTduZyWMusXtp6uNNmzqHq9Dh3g6&#10;25i7K79ECWEdKDL5LNVpNKV0NSVS3HccNdLZAQAAAAAAAAAAAADtjIcPH1J+fr7cacQFrfx7nNs0&#10;AAAAAAAveN22UNP4AHfFxcVUUFBQT5JpSDyLNUquMQWbBapzzYenKZ7lGlOscZJrpGCzxZRrTMHG&#10;X+eael1r9IIhFXM+Pq/EGi4w8tu1houWZEHTQRqjiTXDEgyxZlD8GoqcmUL945ZS70kLqSfEGgAA&#10;AAAAAAAIeXhM+IEu1sQmUR8p1qwwxZoNNrFmT8PEGrNrDY9teZysxtE8XpZCjTk2VuNfnqaPj5tU&#10;rBGPy2N6iDUAgLZIyIk1vHLllW1FRQXV1NTIFS1wprWXVWl6nCGxpGaYU2xUX6UUU56xd48pz71K&#10;hxOirO4ynLCUq+To53ikUDwfdX+R+7PMqQ2j/FICdQhLcRCGsmh/RAeKTUfXGgAAAAAAAAAAAIBQ&#10;gg9ww0WsvNOIdx5xkavbNAAAAAAAL3jdtlDTeL9gZWWl3Edol2QakmDFGiXXWF1rlFgToGtNk4o1&#10;ZqGQLtaoQiO/cg0XLbmINQNnplC/uKWyY03PCQnUA2INAAAAAAAAAIQ0PmKNGCP2chRrtsjxpV+x&#10;xpRo/Ik1atwqO9WIcTGPo3lczWNoHierca6PTKPHHCP7hKUaji7VcOxijS7UcMzxuxJr5iRtpfnL&#10;j9HC1em0dMN5WrnlW1qz4yqlfniDNu69RZv2/0ybD2RS2sE7Ir/Qlo84v8rCdwRBkOaKk0TjlNdC&#10;rGFbkQURNhhhLwamtZeVW8caFl0MaSaC/HkuLNjsj+UONjF0LNec2ABKxXOJNKWaDpGplNkYQ0cg&#10;paG4dKpf/mB2xUnNNC8DAAAAAAAAAAAAgFCAC1r5yGtc1MpHZuMjx7tNAwAAAADwgtdtCzWN9wvy&#10;Afh4H6GTKBNs3MQaFmi4Qw3LNCzXSNHm4NcyLNnIzjW7v6I5mlzDRTi6VCPPi3CRjhRsRLiQR8k1&#10;epxEG8fiIVvUkXu56EjFkmysrjUs1uyrE2sSt9DQ+Rtp8Jx1FDl7NfWftox6T0ySBVPdx86FWAMA&#10;AAAAAAAAIUwwYs0IJdas2C/FmpiUgxQjTseIUyXRcEdVlmpYuOFpPGbl8awUYcRYmKUXHi/zeetg&#10;Eyra+NcnulDD8SfVcOxijS7YmGN3JdVw9u3/iC58/R1d+f46ZdzMpDu/3Kd7WbmUk1NAf/z5kAoK&#10;H1FRcalIGRU/fEwPS/6mkr+eOBa4IwiCtHReC7GGfxjmNuZlZWXySEv8ozBwptWXVXUGpYQZMktY&#10;VDIdu5pFheXlVF6YSempMVb3mLC4sw6Cii+luYUN7FZTTlnH4ilcSTVhcdQUzWRkx5oOyXTV/qSq&#10;Myk1on4HHgAAAAAAAAAAAADwesPFrMEGAAAAAMALTtsRgcL7BbmTDZ93EmWCjatYs/ess1xjdrBR&#10;nWvmfHjaR6yxOtZwYY46z2KNiBJr9M41Ko0Ra7jYyFGu8SDWDDLFml4Tk2S3mu7j5kGsAQAAAAAA&#10;AIAQxhJrxvgRa8R4kseVllizfC/FmGINCzUyqmuNGJfKsGQjTuVBIEyxhsfGfBAKPuXLPK71JNbo&#10;Qg1HSTVOYg0LNSoQaxAECYG8FmJNVVUVlZSUyCMu8Y/BLI8AZ9SyysnJabVlVZ21n2JMucYpYVGp&#10;dLW5aghKM8xuN+bjhcc3iVQjqb4qpaGwuHSqu8tSupoSKeWds6iLAAAAAAAAAAAAAAgpioqKrN8s&#10;+Xc5PuCN2zQAAAAAAC943bZQ01iqycvLo+zsbEdRJti4iTXzA4k1IjyNr+euNfG2rjUs1KjoYk1z&#10;dK1RYo2Kj2BjHhl43OqPaEzKfhq9bA+NSN5JUQHEGg7EGgAAAAAAAAAIXQKKNfHraIgu1izdTaN1&#10;sYaFGlOqUV1qlGDDUg2PWXmsy2NiHh+z4MJjYNnZRkQf38rYxsBBSTUciDUIgoRYXguxprq6Wv4Y&#10;zD8S8xPiFubAmTazrMpz6eqxFIqPiqIoM7EJqXTsai6Vm7M0B6UZaZbUExaTRhlNXKtQJw2FU6R4&#10;Td34fFgUpWU2rLcOAAAAAAAAAAAAAGi/PHz4kPLz82VRKxe08u9xbtMAAAAAALzgddtCTSsvL6fi&#10;4mIqKChwFGWCjVexRsVJruHONTwfd63xKteowiGnzjV2scZLlHzjKNhoYs1YFmuW760TaxZsosFz&#10;U2lQvCnWxCZSj/ELINYAAAAAAAAAQIgjxZrRNrFm6hLqP30lRXoQa7g7DYs0Sqzhy0qq4fGuElp4&#10;PMzjVxZq1PX6uFYmkFTDUVINR8k0KkqoUbFLNSI8VtelGog1CIK09/DvqHZZJpjw7VtdrHn58qUU&#10;RioqKqimpoZqa2vNa4AdLCtBaQYdS89sPoGnupCyzh6jtLQ0OpyeQbnNaQoBAAAAAAAAAAAAgDYL&#10;H+CGi1i5qJUPdMNFrm7TAAAAAAC84HXbQk3j/YKVlZVyH6GTKBNs3MSaBSzW6FFyjU2w4Y428/ac&#10;obk2uUYV5CjJJpBcows2wco19q42PoLNuk9kcdJ4u1iTtIWGLdhEQ5RYE7dUdqzpOSGBekKsAQAA&#10;AAAAAICQxkesGb9AjBcXUoSTWCPGlyN1sSbloNWdRh7kwQyPS3mMyuNcHv/ymJhPeZqUcES466r9&#10;gBEy2ng3YLcajlephmPKPVa3Gh7Hm2N5iDUIgrTnvBZizatXr6Qgwt1X+JQvA2ewrAAAAAAAAAAA&#10;AAAAaBm4oPXFixeyqDU3N5f4yPFu0wAAAAAAvOB120JN4/2CfAA+3kfoJMoEGzexhoUZ2a3GLtdw&#10;lGAjwpe5a8283V8ZnWtsYo0u2HDBDhfu8FFx7XJNQ8UaFUfBxoNYEzl7NfWLW0q9Jy2kXhBrAAAA&#10;AAAAACDkqRNr5srOpo5iTdJWOb60xJqVB6zuNEqs4U40LMzwGJXHuXIcLMJj2AliOs8jO9WI8zJ2&#10;qSaQWKNkGhUvQg3LNHocxBo+D7EGQZD2nNdCrOEfhrmNeVlZmTzSEv8oDJzBsgIAAAAAAAAAAAAA&#10;oGXgYtZgAwAAAADgBaftiEDh/YLcyYbPO4kywcZNrGFppp5Yo6IEGzN8eX6ArjVKrFGda5q6a40e&#10;H8Em9VOKtYk1I5N3UrQu1sxaJcWaPpMWSbGmB8QaAAAAAAAAAAhpXMUaMZ6M0sWaFftozMoDNI7F&#10;Gu5SY8o1LM/wGJXHuXLsK8JjXZZolFSj5Bkl13gSa5RMo+JPquGwUKMCsQZBkBDIayHWVFVVUUlJ&#10;iTziEv8YzPIIcEYtq5ycHCwrAAAAAAAAAAAAAACakaKiIus3S/5djg944zYNAAAAAMALXrct1DSW&#10;avLy8ig7O9tRlAk2bmJN0oELhjSjCTXcmYYFGj7VJRsp1ojzsmuNH7FGyTX2rjWBxBpOo+SaVFOs&#10;WfMxjUs5QDEr9tHIJbt8xZqZKdQ3bilFWGLNPIg1AAAAAAAAABDCSLEmJp66OYk1c9bRUF2sWbZH&#10;jjV1sWYsizUiLMrwuJalFh4H8/hWdqgxpRk+VUKNjDk9oFhjjpWtKKnGSazRpRqOLtVw7GINj9vF&#10;ZYg1CIK057wWYk11dbX8MZh/JOYnxC3MgTNYVgAAAAAAAAAAAAAAtAwPHz6k/Px8WdTKBa38e5zb&#10;NAAAAAAAL3jdtlDTysvLqbi4mAoKChxFmWDjJtYs/OgiLRJRgo3qTKMLNT4da5RY8+FpKdeoxO88&#10;SbPNI98quUZ1rpmhBBuzyEdJNkqwUZKNXa7x6UqjioscwtdxYRIXLrFcM3Yld63ZQyMX76DhSVso&#10;OmETDZnHXWtSrK41vScmQawBAAAAAAAAgBCGx4Tdxs6jHuMTDKlmyhLqN30FRcavpSHzN1KUGE8O&#10;F+PKkUs/lJ1RY1YeoLEs1ZhCjZRqxFiUx7ayY6sY6/L4lDvYuIo09mhjXx7n+kg1jRFrxPPisbnV&#10;qYYFG74sxuwQaxAEac/h31GdhBmv4du3uljz8uVLKYxUVFRQTU0N1dbWmtcAO1hWAAAAAAAAAAAA&#10;AAC0DHyAGy5i5aJWPtANF7m6TQMAAAAA8ILXbQs1jfcLVlZWyn2ETqJMsPEk1nx8SZ6yXJPI2X+e&#10;EjiaVNMSYg0XCwWUa9R0s7BIzcvXKbFmAos1Kftp9LLdNGLxdopeuIWiEjbR4DlraeCMFdR3arKU&#10;anpOSIBYAwAAAAAAAAAhjBRrxsyh7uPmU6/YJOo9OZn6TVtOA2etpsHzNhjdaqRYs9sQa1bspzGr&#10;PpJyzfg1h+RYlMe1PM7lU748ng/4wN1qghFr1JjXDI9z/Uo1HJZpVMxxth4l1DiKNeZ4HWINgiDt&#10;Pa+FWPPq1SspiHD3FT7ly8AZLCsAAAAAAAAAAAAAAFoGLmh98eKFLGrNzc0lPnK82zQAAAAAAC94&#10;3bZQ03i/IB+Aj/cROokywcZNrGGZhjvWsFzDp1KwOfi1o2DjJNbEK6nGTaxRco0p2NjlGiXWqDgK&#10;NuqybR4uPOJipFguYFr9kRRrRi39UBZARSelUdSCDTQ4fg0NmL6CIqYosWYBxBoAAAAAAAAACGF4&#10;TNg1Zg51HzuPesYmUp/Ji6lv3DIaMHMVDZq7XnasGZG8U4o1o5btkWLN2NUf0wRTquExLY9xeTzL&#10;As04MZ3DB31oNbFGSTXmGJzH41KkgViDIMhrltdCrOEfhrmNeVlZmTzSEv8oDJzBsgIAAAAAAAAA&#10;AAAAoGXgYtZgAwAAAADgBaftiEDh/YLcyYbPO4kywcZNrGFhhiUaFmoWf3xJxupgw4KNk1iz5wzN&#10;tck1SqzxJ9dYR8tlsYbDYg3HLAbyKtgoqcbn+vWmWLPuE7NjzYG6jjVJaTRsPos1q2kAd6yZsph6&#10;xSZSz/HzIdYAAAAAAAAAQAhjiDXxUqzpMSGRek9aRH3jltKAmSlSrBmWmEbDF++gEUt2SbFmbMpB&#10;Oe6cKsahakzLY1LuUCM72az+WF6vxqdWdInGHptUIw8oYY53ZXShhuNPqOGYY25LrBHh8TiPz9VY&#10;HWINgiCvS14LsaaqqopKSkrkEZf4x2CWR4Azalnl5ORgWQEAAAAAAAAAAAAA0IwUFRVZv1ny73J8&#10;wBu3aQAAAEC74ZUW0OJ43bZQ01iqycvLo+zsbEdRJti4iTUsybAsw3KN1blG715j61zDcs0CMf/8&#10;AHKNXawJpnONil/BRptmTefiIy5IWmcTa5J30HDZsWYjDZnDHWuWU8TkRdQbYg0AAAAAAAAAhDyW&#10;WDNuHvWckOAr1sxZR0MXbKKopK1SrBm9Yp/sVDNFjEvVWJbHqBPEOFR1qmHBRok0rmKNk1CjwuNd&#10;bXwso4QaJ6lGCTUqLNSo+BNrxHmINQiCtOe8FmJNdXW1/DGYfyTmJ8QtzIEzWFYAAAAAAAAAAAAA&#10;ALQMDx8+pPz8fFnUygWt/Huc2zQAAACg3QCxplXxum2hppWXl1NxcTEVFBQ4ijLBxlWs2f2VDMsy&#10;LNdwlxoWapRYs1Bclp1rTMFGSTZW9xpTrmGxJp7FGj9yjRJrnOQaVZQUSLCRAg0XF2kFRtZ1G44Y&#10;Yk3qJxS79hCNW3WQYpbvoZGLt5tizYb6Ys2EBRBrAAAAAAAAACCEMcSaOTaxZhn1n7nKEmuiF26j&#10;UUt3y3Emjzm5Ww2PQ1mOmbD2sCXT8GU+Ha8LNv7EmkBSjQjfvz4u9pFqOEqo4ehCjYqSajhKrDHH&#10;62qcDrEGQZD2Hv4d1UmY8Rq+fauLNS9fvpTCSEVFBdXU1FBtba15DbCDZQUAAAAAAAAAAAAAQMvA&#10;B7jhIlYuauUD3XCRq9s0AAAAoN0AsaZV8bptoabxfsHKykq5j9BJlAk2XjrWKLmGu9BwVxruUqPk&#10;GqtzDQs2LN6YYcFGyjWqc42LWOO1c41KPcGGBRqzgMlRrFn/X6on1iTvoBELt1C07Fiz1hBrpiym&#10;3hOTINYAAAAAAAAAQIjDY8JuulgzeTH1i1tGA2auosFzU2lYQpoYV+6UXVEnrjssxp2fyoM6sFAz&#10;bvXHMizStCmxxpRp1Nibx+E8PrfEGnOsDrEGQZD2ntdCrHn16pUURLj7Cp/yZeAMlhUAAAAAAAAA&#10;AAAAAC0DF7S+ePFCFrXm5ubKI8e7TQMAAADaDRBrWhWv2xZqGu8X5APw8T5CJ1Em2LiJNdx1xpJj&#10;PjwtRRvuSMOdahZ9fMmI1rlG72AjO9dw1xpxG9m1xkGsscs1XsUaji7XKInGSayZwsVHSqxZ87G7&#10;WIOONQAAAAAAAAAQ8lhizVgWaxKpjxJrZq2iIfPWU1TiFhq9bLcYZ35EU1iq2fBfH6lGZawZJdmw&#10;SONZrLFJNfXEGts4WSaQVAOxBkGQEMlrIdbwD8PcxrysrEweaYl/FAbOYFkBAAAAAAAAAAAAANAy&#10;cDFrsAEAAADaDRBrWhWn7YhA4f2C3MmGzzuJMsHGTazhDjUcFmxU5xoWZfiy6l7DYk3yoW8o+fC3&#10;tPjjS1KuUWKNdXsl1+w6Zck1elTxjpJs7IKNil20UXKN1Z2Gw8VGSrDhoiK+TkyrJ9Ys3k7Dk9Io&#10;asEGKdYMnLGC+ppiTS+INQAAAAAAAAAQ0vCYsGvMHOo2Zi71GL+Aek1aRH3NjjVD52+kmKW7aPyq&#10;AzRh9Uc0LuWAHGtOWHNIyjWyM40eMY2ny+hSTbBiDY911XjXHrtYo8s1SqrhaONtHoercTqf5/E5&#10;d5zlg2tArEEQpD3ntRBrqqqqqKSkRB5xiX8MZnkEOKOWVU5ODpYVAAAAAAAAAAAAAADNSFFRkfWb&#10;Jf8uxwe8cZsGAAAAtBsg1rQqXrct1DSWavLy8ig7O9tRlAk2bmKNvfOMLtYsYGlGXMfzLPzoopRq&#10;9A428rZKyhG3UV1vnOSaphJrfKIKi/g6FmvWf0oT1x6i8as/ojFmx5rhC7dArAEAAAAAAAAAUA8e&#10;E3YfO5d6jJtPPSYkUO9Ji6jftOU0eM46GrFoK8Us203jUvbRmJX7afSKfRQjMjbloBhzGt1pHKUa&#10;u1hjl2p0scafVKPGu3qUVMMJJNaIsbY15hbhsbjsLmuOyXmsPpe71UKsQRCknee1EGuqq6vlj8H8&#10;IzE/IW5hDpzBsgIAAAAAAAAAAAAAoGV4+PAh5efny6JWLmjl3+PcpgEAAADtBog1rYrXbQs1rby8&#10;nIqLi6mgoMBRlAk2bmJNkibIsFzDkgx3n7HCgo0p2STuPy+FGinXcOeajy7K2/J1bnINF/O4STUq&#10;nuUarchIF2v4aMJjV+ylUck7aIQUazbS0DlrKXLmSuo3NZl6T0yCWAMAAAAAAAAAIY4Ua8bNk2JN&#10;zwkJFDF5MUXOWiXHkNwBdfTSXTR62W4atXQ3jVy2R8o1jRZrGiLVcJzEGjWOtkk1Kkqk4TE5j8f5&#10;MnerUd1qIdYgCNKew7+jOgkzXsO3b3Wx5uXLl1IYqaiooJqaGqqtrTWvAXawrAAAAAAAAAAAAAAA&#10;aBn4ADdcxMpFrXygGy5ydZsGAAAAtBsg1rQqXrct1DTeL1hZWSn3ETqJMsHGTaxhOYY70EjBZv95&#10;o3uNJspwsQ3LMhy+zNclmR1sZOca87Z8Oye5ho+Mq46Oq8QaN7nGLtb4lWu0IiO+PGnDf2nSusMU&#10;u+YjeVRhLoLiowzbxZo+E5Oo94QEiDUAAAAAAAAAEMLwmLBbzBzqPm4+9RLjxAHTltHQuesoWowh&#10;oxM3U/TCrTR80XYauWQXjVq+l8amHJAizQQvUo1dqAkk1biJNUqoUfEg1iiphsfj8kAXPE2ccrca&#10;PogGj90h1iAI0p7zWog1r169koIId1/hU74MnMGyAgAAAAAAAAAAAACgZeCC1hcvXsii1tzcXOIj&#10;x7tNAwAAANoNEGtaFa/bFmoa7xfkA/DxPkInUSbYuIo1qgONkmu4e42Sa0xJhgtvWJTh8GWezh1u&#10;WLDh2y0+9I0UbOTtbHINHw2XwwU9XNjDcexcYxYCKdHGSa7h+Ag2WqGRJdakfkIT135M41L2U8yy&#10;D2nk4m0UnbBJFkcNmrmS+k9dQn0mLaTesYkQawAAAAAAAAAghOExYdeYObJbDR+EgQ/GwAdlGDIv&#10;lYbO30DDEtIoeuE2GrnkQ4pZsY/Grf5ISjVSrPEn1ATqUuNPrNGlGrtYo42HZTxINUqikQe7EFEd&#10;ZHlcrg6agY41CIK097wWYg3/MMxtzMvKyuSRlvhHYeAMlhUAAAAAAAAAAAAAAC0DF7MGGwAAAKDd&#10;ALGmVXHajggU3i/InWz4vJMoE2zcxBoWaViKkTn4tYwl2LBc4yTKiFMuwpHda0wxh29vSTkOt1Fd&#10;aziqqEcV/CjBJqBYY55XYo1PuPBIFiT9lyav/5QmrTtE41cdoJhlux3FmgiINQAAAAAAAAAQ8vCY&#10;sOf4+RQxeRENnL5MijUDZ6bQwNmraci89VKsGb54B41auluKNWNSDtDYlIM0fvXH/qUau1hjl2rs&#10;Yo0/qUaXacwxsRRqOEqqcRJrzINZ8LjbOtCFORbn8zxOlxFjdYg1CIK057wWYk1VVRWVlJTIIy7x&#10;j8EsjwBn1LLKycnBsgIAAAAAAAAAAAAAoBkpKiqyfrPk3+X4gDdu0wAAAIB2A8SaVsXrtoWaxlJN&#10;Xl4eZWdnO4oywcZNrGEJhmUY7j7Dcgx3oOHweZ8ONposwwU4HCnXaLf3EXJs81pyjSnYcJGP3sHG&#10;Va4xC4gc5RqzAGnyxiM0Zf2nNDn1ME1YfZDGLN9NoxZvN8Saeak0aFYK9Y9bShGTIdYAAAAAAAAA&#10;QKjDY8KISUnUd8pi2bGmrxgv9pu2nAbMXEWD562nqMQtNDJ5J41atodGs1izcj+NSTlI4xoj1jRE&#10;quGYY2IfscZBqlFjbCnSaGNxS6oxp/F1EGsQBGnPeS3EmurqavljMP9IzE+IW5gDZ7CsAAAAAAAA&#10;AAAAAABoGR4+fEj5+fmyqJULWvn3OLdpAAAAQLsBYk2r4nXbQk0rLy+n4uJiKigocBRlgo2bWMOy&#10;DEswLMdIsebjS7TYjOxEwx1sNLlGCTOyQEdEiTMs00gZR4k1NhGH5403C3qUYOMj1wQQa1ThEMev&#10;WGOeTmW5ZsN/adLaj2lcyj6KWbrL7FqzkYbOXSuPQNwvboksnIJYAwAAAAAAAAChC48J+8vxYTL1&#10;nryYIqYsoQEzU2jQnHU0eP5Gil64lUYu/ZBGL98rpRruVjNuzSGawPEn1ehiTUOkGk4gqcYcHwcl&#10;1phSDY/R1dicp0OsQRCkPYd/R3USZryGb9/qYs3Lly+lMFJRUUE1NTVUW1trXgPsYFkBAAAAAAAA&#10;AAAAANAy8AFuuIiVi1r5QDdc5Oo2DQAAAGg3QKxpVbxuW6hpvF+wsrJS7iN0EmWCjZtYoyQZPmVx&#10;JpEFm4NfS6lGijVm5xoWZqzuNSzOaNKMdcRbES7UUR1seH6elzvbyGIeU6rR5Rou9pEdbLbXda1x&#10;FGtEuJhILy6yBBuzEGny+v/S5NRPaVLqJzRx7SEat3IfjV6yk0Yu2irFmsGzV9GA6culVNNnYhLE&#10;GgAAAAAAAAAIYXhM2GdiIvUS48PekxZRxNQlNGDGSinWDFuwyRBrknfS6GV7aEzKARq36iMa7ybW&#10;+JNqOP6kGk6wYo2SahzCkg0fyILH3Txe53G6PPCFKdXIMTnEGgRB2nleC7Hm1atXUhDh7it8ypeB&#10;M1hWAAAAAAAAAAAAAAC0DFzQ+uLFC1nUmpubK48c7zYNAAAAaDdArGlVvG5bqGm8X5APwMf7CJ1E&#10;mWDjRayRcow45UIb7jTDHWdYjJEdbLQoyYblGynXmF1pWJxRco0q2uHrWNSRXW54PjWPVsijd63h&#10;I+rKrjUNkWvMQiQWa1iqkeGONSv20qjk7TQiKY2i5qfSIBZrpi0zxZpEiDUAAAAAAAAAEMLwmLDn&#10;+PnUc0IC9YpNkh1r+k9fQYPi19BQ7liTtJVGmGJNzMr99cUaf1KNk1jjtVuNXazRxsNWXMQaHmPL&#10;rjRqrM/jcRHVwUYFYg2CIO05r4VYwz8McxvzsrIyeaQl/lEYOINlBQAAAAAAAAAAAABAy8DFrMEG&#10;AAAAaDdArGlVnLYjAoX3C3InGz7vJMoEG1exxiy0sQs2snvNgQtSqFl86BsjehcbrXsNz6u60lgx&#10;74s721gSjvk4Sq5xEmuUXKPEGk9yzaZjsjhpUqrRrWbyepF1h2j8yr00Onk7DU/aTMPmpRoda6Yt&#10;pYjJi6g3xBoAAAAAAAAACGl4TNhtzFzqMW6+7FoTMSWZ+k1fQZGzlVizRYo1o5burhNrVn9siDXB&#10;SDVNKdY4STXmWFqFx9pyfO8QS64RpxBrEARpz2ExprFpdbGmqqqKSkpK5BGX+MdglkeAM2pZ5eTk&#10;YFkBAAAAAAAAAAAAANCMFBUVWb9Z8u9yfMAbt2kAAABAuwFiTaviddtCTWOpJi8vj7Kzsx1FmWDj&#10;JtYoAUaJNbLIxpzGMowu1ySb4fOWYMMdbMQ8LNfo0gx3pOFTvk/Z1UbE5zF4HlOumc1yjYi/rjV2&#10;ucYu1sRtOkZTTLFmoi7WpOyjUck7LLHG6FizFB1rAAAAAAAAAAD4ijWxiRQxebEm1mwwxJrFO+qL&#10;NWsP+0o1bmKNLtXYxRp/Uo0SafSY42O/Yo0YU/PYmsfcfJALNQ5XY3A51ldjchGINQiCtOc4iTLB&#10;ptXFmurqavljMP9IzE+IW5gDZ7CsAAAAAAAAAAAAAABoGR4+fEj5+fmyqJULWvn3OLdpAAAAQLsB&#10;Yk2r4nXbQk0rLy+n4uJiKigocBRlgo1XsUaXX1SRDXeYkZ1r9p+XEg13rPEn2Ei5Zl9dZxq+vSXY&#10;mJKN1c3GISzYcOca1b1GyTVKsAnYtYbFmo1HadJ6rWNN6mGakLKPRifvoOiETT4da6RYMykJYg0A&#10;AAAAAAAAhDBSrBk7l3qOX1An1kxbTgNnr5ZiTVSiXaw56CzW6FKNXazxJ9X4E2qcpBol1JjhcbJ+&#10;UAop1phSDY+teVwvx+Y8xufxvRp7m+N/GXEeYg2CIO05/DtqY9PqYs3Lly+lMFJRUUE1NTVUW1tr&#10;XgPsYFkBAAAAAAAAAAAAANAy8AFuuIiVi1r5QDdc5Oo2DQAAAGg3QKxpVbxuW6hpvF+wsrJS7iN0&#10;EmWCjSexRoRlGCnXaEU2Mub0hH3nZHcaL91reF4+Oi7fXu9KI2MXbczH4ctcBNQguYaLkFis2fBf&#10;Q6xJPSw71kxYtZ9iluyk4YmbaNj8VBocv5oGTl9G/aYmUwTEGgAAAAAAAAAIaXhM2H3cPOo5IYF6&#10;TUxqmFjjT6rxJ9S4STV2scYm1fgTa3gcLcfbYmytxvF8ymNuJ7GGz0OsQRCkPcdJlAk2rS7WvHr1&#10;Sgoi3H2FT/kycAbLCgAAAAAAAAAAAACAloELWl+8eCGLWnNzc+WR492mAQAAAO0GiDWtitdtCzWN&#10;9wvyAfh4H6GTKBNsXMUaW4GNJdhokg1fx+e5Iw2LM7pcw6eyk42IJdjocg3fh7i9FGx0scYm2PB5&#10;vl7JNSzW6IVCLNZwAZGjXLPpmMzkjUdo4rrDNGndIZq09mPZsUaKNUmbKWrBehpiijXcsSZi0kKI&#10;NQAAAAAAAAAQwkixZuxc6jFuvoeONfvqizVepZqmFGtMqcbnYBSmWMPjajm2F+FTa7zPMafLmON0&#10;iDUIgrTnOIkywabVxRr+YZjbmJeVlckjLfGPwsAZLCsAAAAAAAAAAAAAAFoGLmYNNgAAAEC7AWJN&#10;q+K0HREovF+QO9nweSdRJth46VjDcosUXMR5Fmjm7z1LC0SUGKOKcFi2YblGdq5hmUYXa8zzLN0o&#10;sYbvQ4XvRxdqfLrY2GKXa6RgY4o1jnKNWXw0ZdNRmmQXa5bupBE2sabflMXUF2INAAAAAAAAAIQ0&#10;PCbsNsYm1kxfQZFexBp/Uo1btxq7WKMLNSoBpBrVrcZRrBFjd3VwDGv8zeN5c0yvizV8GWINgiDt&#10;OU6iTLBpdbGmqqqKSkpK5BGX+MdglkeAM2pZ5eTkYFkBAAAAAAAAAAAAANCMFBUVWb9Z8u9yfMAb&#10;t2kAAABAuwFiTaviddtCTWOpJi8vj7Kzsx1FmWDjJtaowhoutpm986QsuOEiG5ZoWKxRUYU3fMqX&#10;WZxhwYalmiWHv6Uln3wnT5NFLMFGXM8dbhL3n5dCDt+O71cv9GGJRgo0IlwIxJedZBtZNGQWEamo&#10;LjbTTblmysYjNCn1E4pd8xGNS9lPY5bvptFLINYAAAAAAAAAAKiP1bFm/ALqPTGJIqYkU38vYs2a&#10;Q1KumcBda/TONU0h1tilGjUGNg86YR18giOm83key/O4Xu86a3Wq0aUacR3Po8bjEGsQBGnPcRJl&#10;gk2rizXV1dXyx2D+kZifELcwB85gWQEAAAAAAAAAAAAA0DI8fPiQ8vPzZVErF7Ty73Fu0wAAAIB2&#10;A8SaVsXrtoWaVl5eTsXFxVRQUOAoygQbr2INF9v4HMnWLLixYkox+mXuRMPSzEIWbA59Y4k1yWYX&#10;m4WaXJNgyjWyE44I3wc/FkszUqhxiSwcUgVFZjyJNck7aDjEGgAAAAAAAAAANjyLNcv20JiGijV2&#10;qUYXa9ykmgBijQofnILH1mqcXk+sMcf8PmINj8Uh1iAI0s7Dv6M2Nq0u1rx8+VIKIxUVFVRTU0O1&#10;tbXmNcAOlhUAAAAAAAAAAAAAAC0DH+CGi1i5qJUPdMNFrm7TAAAAgHYDxJpWxeu2hZrG+wUrKyvl&#10;PkInUSbYeBVrpFzDUcU3tiIc7jbDUowswhGXlYTDl1mUSTpwQco0LNiwWCPlGhHuXMPiDQs2PI8l&#10;2ehyjdm5xkekMWUaFXU0XjexZjKLNWs/NsSaZbtplD+xZvIiiDUAAAAAAAAAEMI0SqzxJ9W4iTVu&#10;Uo1XsYbHzmIczWNzOS43D4bB43eeJsfsPJ4X1/H1HCXdcLcadKxBEKS9x0mUCTatLta8evVKCiLc&#10;fYVP+TJwBssKAAAAAAAAAAAAAICWgQtaX7x4IYtac3Nz5ZHj3aYBAAAA7QaINa2K120LNY33C/IB&#10;+HgfoZMoE2w8izV6kQ0X4ZiFNpZAo8QaP4U6snvNgQtSolnkINhI6UaEr+N5uNONj6gjHkt2rxFR&#10;Uo2TTKNHF2umsViz6agUayau/ZjG62JN4iaKmp9qijXLqd/UZIg1AAAAAAAAABDieBJrknfSaF2s&#10;WXOIYtceNqSaQGKNXagJJNVwnMQaNf7VZRoVlmrEOJrH5zxOl2KNPqbXxut8vc9YXtyOr4NYgyBI&#10;e46TKBNsWl2s4R+GuY15WVmZPNIS/ygMnMGyAgAAAAAAAAAAAACgZeBi1mADAAAAtBsg1rQqTtsR&#10;gcL7BbmTDZ93EmWCjVexRh7B1lZoY0VctuaxRQo5fB98WdxeCTbcqUbKNYe/pSUifGp1sbHLNeJ2&#10;llwjouQaJdZIgUYVFGmxizVTWaxZ/6mvWLN4O0VrYk0kxBoAAAAAAAAAAILAYs1Gik7aQiOVWCPG&#10;mONXfyS71VhijV2qcetS40+s0aUaj2INH5iCx9E8nra61YhxuS7WyHG8w3Xq4BkQaxAEac9xEmWC&#10;TauLNVVVVVRSUiKPuMQ/BrM8ApxRyyonJwfLCgAAAAAAAAAAAACAZqSoqMj6zZJ/l+MD3rhNAwAA&#10;ANoNEGtaFa/bFmoaSzV5eXmUnZ3tKMoEm2A61ihRhottuNBGj70whwt3VPGOvJ15Gz7l6Qn7zlGS&#10;LtiYscQaMT1JyTViXlnow/chwo/DRUK6XOMUH7FGhAuUlFgzLmU/xSixJsEQa4aaYk1/iDUAAAAA&#10;AAAAEPL4FWvi1/iKNcv30tiGijV2qYbjJtXoY18HqcberUaOp+1jeXFejfP1sb4c14vzPGaHWIMg&#10;SHuOkygTbFpdrKmurpY/BvOPxPyEuIU5cAbLCgAAAAD/f/a+A1yr6kqbSWZiLDHVxMQClqh0LMRM&#10;iImmaOxSlaKCDZGuWAALKAgWkGJXmiI2oiamofnj/09xSpgSkszETCgZkDKRGYcAuSCw/v3uc95z&#10;192ce+/3iXC98r7P8z5777XX3mefc7mXu7673rMEQRAEQRAEQdgzWLt2ra1cuTImtSKhFZ/HNWYT&#10;BEEQhGYDCWuaFJX+bkHbhg0bbM2aNbZq1apSoUy1rFhYQ7qkG4yZmBOFNXn1mjRBJ/rnfiTGOwls&#10;5r8WWUdYE+YgroHfTXn1GqytRFxTR1gTWiQlDbnvORs05Wm76q4n7PKJs6z/7Y/aJbc+YP1i1Zqp&#10;1uu6ydZ9+ATrNnS8hDWCIAiCIAiCIAh7MRATnnXVGDvn6lsyUc2wCdb92snW68ap1mfsDLv41ofs&#10;0tsfswET59gVk5+wK++ab1dBVAPWJ6ppTFjTmKimAmFNrFaDuNvF4z5mx9jH9aAX3aByLOJxCWtE&#10;UWzOxOeou8omF9Zs27YtCkY2btxoW7Zsse3bt+czQgo9K0EQBEEQBEEQBEEQBEHYM8ALbpDEiqRW&#10;vOgGSa6N2QRBEASh2UDCmiZFpb9b0Ia/C27atCn+jbBMKFMtKxXWxCQb9PPEnEIwEwh7kaTjiaSc&#10;fI33uy7MgUjYwR4QzEBAA3GNpxfXjMkr10RxDfcKe+BNvPWJa1JhzTAIa6Y9Z1ffu8CuhLBmwizr&#10;P/4Ru/iWmdZ3zDTrfcO91vPaSdZt2O12wZBxEtYIgiAIgiAIgiDsxUBMeOYVN9nZA8faedfcZhcM&#10;vd26jZxkvW6YYn3GzLB+tz4YhTWXTZxdV1hz79OZqKYxYc27EdU0JqzJq9XUicVdHF4mrIEvRTUg&#10;XmyBmFzCGlEUmzPLhDLVssmFNTt27IgCEVRfQYuxUA49K0EQBEEQBEEQBEEQBEHYM0BC69atW2NS&#10;6/Lly+Ob4xuzCYIgCEKzgYQ1TYpKf7egDX8XxAv48DfCMqFMtaxEWBNFM3nyTcHH6xfYxISdPJkH&#10;vqgyE5n7wZb6RpFN8MGbcVGhBlVsQPQhqCkY5ovKNfk1sTYV2VBUw0o1kdMX2uD7no3Cmqsmz8sq&#10;1ox7yPqNnWF9bppiF11/t/UceWcU1nQdfJuENYIgCIIgCIIgCHsxorDm8htj1ZpzB91q5w8Zb92G&#10;T7Se199jvUdPt363PGiX5MKayyfNy4Q1ENWAFNR4emFNKqoBvbAGTEU1uZgmxrt5Pwpr8io1iLGL&#10;GBn9lGGuTkyfx+kxNkdcHux4qQVecIF4XMIaURSbM8uEMtWyyYU1+GAYZczXr18f37SED4WFcuhZ&#10;CYIgCIIgCIIgCIIgCMKeAZJZq6UgCIIgNBtIWNOkKPs9oiHi74KoZIN+mVCmWlYirGESTpGAwyQc&#10;xzJhDd+GWyd5J6dP9ol+gUWiD/ac9ZMooIGQpkxU468Z98mvWSqumflCIay5BsKae+ZnwpoJj0dh&#10;Td+x0+2iG+61C0fdZT1GTLBuQ8fbBYNvlbBGEARBEARBEARhLwZiwu9ckQlrzrn6liis6Tp8ovUY&#10;lQtr8oo1Aybkwpq7n7KB9ywoF9akFWsaE9WA9Qhr6lSryavU+PibsXaMsUnE2p4+js9jcsTZ8UUX&#10;EtaIovgBYJlQplo2ubBm8+bNtm7duvjGJXwYDPGIUA4+q2XLlulZCYIgCIIgCIIgCIIgCMJuxOrV&#10;q4vPLPG5HF5405hNEARBEJoNJKxpUlT6uwVtENWsWLHCli5dWiqUqZaNCmsoXvEJOGCwe2FNIXR5&#10;1AlrmNxDliTzxCQetwYJQdfmiUFYA5+bcpFNbCGqccKa+vaguCa+zRfiGiQlOWHNlZPmRmHNJbc9&#10;ZH3HZMKaXtdNth7DJawRBEEQBEEQBEEQUmHNzXbe4HHWdcRE6znqHruIwprxj2bCmslP2FUU1kx5&#10;pq6oJhHWDJ72fF1RTbXCGghq6hHVMEauI6pxc5EufmesjjFeaAFRzS0S1oii+AFgmVCmWja5sKam&#10;piZ+GIwPiXEglDAXyqFnJQiCIAiCIAiCIAiCIAh7BmvXrrWVK1fGpFYktOLzuMZsgiAIgtBsIGFN&#10;k6LS3y1o27Bhg61Zs8ZWrVpVKpSplo0Ja4rkm1zE4hNxSoU1Yc6LXOrQJ/s4fybzRFHMQ9/PEoQC&#10;0Yed/l5Mk7LYg/sEIsko7gVxzcwXbMj05+sIay67IxfWjJ4WhTU9r51k3YffYV0lrBEEQRAEQRAE&#10;QdjrgZjwTC+sGTLeuuXCmlix5pYHEmHN/HJhjRPVlAprqhHVUFiTimoYayM+zmPkgrm9YB5XMw7H&#10;erzEYuy8n9otT/4sE9YESlgjimJzJj5H3VU2ubBm27ZtUTCyceNG27Jli23fvj2fEVLoWQmCIAiC&#10;IAiCIAiCIAjCngFecIMkViS14kU3SHJtzCYIgiAIzQYS1jQpKv3dgjb8XXDTpk3xb4RlQplq2WjF&#10;GibdpIKWMK4jrMkrycCOpB2Ka5DoEyvQpEk/+T4+4Qf2VBzDtbDVSQwiuU/oY23p+ge/FxORIKwZ&#10;fN+zNujep+zKyfOisOZSV7FGwhpBEARBEARBEASB8MKacwfdYufXJ6yZOMeuqE9Yk4hqrpkW4tKG&#10;RDUU1NQnrKGoBnFyiHnri6/TmLlgHsOjz/gZ/TFz8mo1ENbk4hoJa0RRbM4sE8pUyyYX1uzYsSMK&#10;RFB9BS3GQjn0rARBEARBEARBEARBEARhzwAJrVu3bo1JrcuXL49vjm/MJgiCIAjNBhLWNCkq/d2C&#10;NvxdEC/gw98Iy4Qy1bKiijVIuskTb9JknFRYExN0ArGO4hok++zEYI9CmHqSfWCDD5KFYuJQYBTm&#10;1LM+FeWQUVwT1o64/0UbiqSl+561a6YssKvuesIun/C49R/3sPUbO9163zjFel032XoMn2Bdh46T&#10;sEYQBEEQBEEQBGEvRyasucnObkhYc/tjdhmENZPmZcKae5+2QRDWlAlqyEoENfWJashEWBPJ2Di3&#10;+Rjbx/CM2eGPuZtmL8qq1UBY4yhhjSiKzZllQplq2eTCGnwwjDLm69evj29awofCQjn0rARBEARB&#10;EARBEARBEARhzwDJrNVSEARBEJoNJKxpUpT9HtEQ8XdBVLJBv0woUy0rEtaU0SXllNGLa6IAJhe9&#10;QOiCBKD4hl2IXzCXJP0wwQdr6I8EoiKJyK/NmQpq6hDXe+AlG4ZkpWnP2eCpT9vAu5+0KybOsgHj&#10;H7GLb55hvW+SsEYQBEEQBEEQBEGoRamwZuSd1ovCmlsftP5eWHPPU3Y1hDVTn60rqkmENahUU0dU&#10;8x4Ja9BnjF0nfgd9vB7Ghahm1k+yajXzfhor1rCVsEYUxebOMqFMtWxyYc3mzZtt3bp18Y1L+DAY&#10;4hGhHHxWy5Yt07MSBEEQBEEQBEEQBEEQhN2I1atXF59Z4nM5vPCmMZsgCIIgNBtIWNOkqPR3C9og&#10;qlmxYoUtXbq0VChTLRsT1jAJxwtfIl1STn1MxTXXBbICDZOCMIY9JgPl9P4UxyBxqE4yUSKu8b47&#10;EcIarJ/5gg2d/nwU1lx995N25Z2zbcDtmbCmz01T7MJRd1mPEROt69DxEtYIgiAIgiAIgiDs5UBM&#10;eJYX1gy93bpTWDNmhl3shTWTn7CB9QlrnKimVFiTCmpAimreC2FNEqtH/+CD/ug5r8RqNVFQE8i+&#10;hDWiKDZ3lgllqmWTC2tqamrih8H4kBgHQglzoRx6VoIgCIIgCIIgCIIgCIKwZ7B27VpbuXJlTGpF&#10;Qis+j2vMJgiCIAjNBhLWNCkq/d2Ctg0bNtiaNWts1apVpUKZatmYsAaJOhTVsK1EVANSWOPFMl4E&#10;A2EMhDVRJJMnBUXmfjFByDEmCYV5imyKJKNAJBkVYpucRbUbJCDBb2atsIYVa/qPf8T6jZ1uvW9U&#10;xRpBEARBEARBEAShFg0Ka3zFmjvn2pUQ1ty7wAZNeSaKabyQJnL6wiioifSimhJhDeJdxL3+pRT+&#10;5RKMmYtYHbEy7Pk8bIjJYzye91GZJtry2Bo+N81eFIU0tz75M7t1/mt2S2hZrQY2CWtEUWzOxOeo&#10;u8omF9Zs27YtCkY2btxoW7Zsse3bt+czQgo9K0EQBEEQBEEQBEEQBEHYM8ALbpDEiqRWvOgGSa6N&#10;2QRBEASh2UDCmiZFpb9b0Ia/C27atCn+jbBMKFMtGxXWIGHnUSdweWxnYQ3GZWKbSoU1BZEEROa+&#10;BfM9YI+CmTzBqBDYINmICUdMOgpEOzKfKxPWDBi/c8WabkPHW9cht0lYIwiCIAiCIAiCsBejrrDm&#10;Vrvg3QprvKgmFdYkopoorMlfHrFTjOtiZsTJOwlr8tiZ9iJOh6gmELa4LvhgjGo1sToNhDWBEtaI&#10;ovhBYplQplo2ubBmx44dUSCC6itoMRbKoWclCIIgCIIgCIIgCIIgCHsGSGjdunVrTGpdvnx5fHN8&#10;YzZBEARBaDaQsKZJUenvFrTh74J4AR/+RlgmlKmWjQlrKGZh8k0qrImimsSWzmFNRcIaT5cwFJmv&#10;TdfHijQP7lzBJgptmIAUiISkYUhamvZcFNZcDWHNnbMlrBEEQRAEQRAEQRBK0STCmvTFEWUxMmJj&#10;xOc5i3gbY8TguR1xOarSoFpNFNUEG9YiVh8z99VYrSYKaZywBqIajiWsEUWxObNMKFMtm1xYgw+G&#10;UcZ8/fr18U1L+FBYKIeelSAIgiAIgiAIgiAIgiDsGSCZtVoKgiAIQrOBhDVNirLfIxoi/i6ISjbo&#10;lwllqmVjwhok3zCBpxDWgIl4pmBuLxPX+ISfVFwTK8tQCMPEIU8mD+XJQkwIKhPXIBFpp4Qk2BJh&#10;zZUQ1tyeC2tGT7WLRt1lPUdOtO7DbrduQ8ZJWCMIgiAIgiAIgrAXoxDWDBxj56XCmjEz7GIIa+54&#10;3C6HsOauJ+3qMmFNfaKaVFDDGJYMcSzi4zqCmkDGxnUENTlhQwwe4+9ACGogrIGNcTh8UKkmCmjK&#10;mItqJKwRRbG5s0woUy2bXFizefNmW7duXXzjEj4MhnhEKAef1bJly/SsBEEQBEEQBEEQBEEQBGE3&#10;YvXq1cVnlvhcDi+8acwmCIIgCIJQCSr93YI2iGpWrFhhS5cuLRXKVMvGhDU3zvpJIYJB0k4dcU0Z&#10;c0HNLglrypiKa3Ji7PeIAhuIaHxy0ozvZqIaJDHd96xdM2WBDbzrCbti4qzaijUS1giCIAiCIAiC&#10;IAgOUVhz5U12Th1hzSTrdf291qc+Yc3UZ20whDX1CWrKRDVeUJOLaopqNYiDHTFGLIwY2wtroqgm&#10;j8lJxPOIy+OLKbAutBDb3Dzvp3Ur1JSIaiSsEUWxubNMKFMtm1xYU1NTEz8MxofEOBBKmAvl0LMS&#10;BEEQBEEQBEEQBEEQhD2DtWvX2sqVK2NSKxJa8XlcYzZBEARBEIRKUOnvFrRt2LDB1qxZY6tWrSoV&#10;ylTLxoQ1o2cvyhJ28mSdKK5Bso4jRTOFHQk8CaMffAJTcQ2Tg8oENkgmihVnmFRUkljkiXlWrykq&#10;1+SJS5mw5jm7ZkpesWbyXLv8jses/20PWj+Ia27KxDW9rr3Tegy/Q8IaQRAEQRAEQRCEvRiICc+5&#10;+mY77xpfreZu6z16Wogh77dLxz9ql02cbVdMfsIG3vOUXe2q1dQrqkmFNamoJhAxcJ0XTCRkbM44&#10;PYpqfPydE33E6VwH29h5P91ZUCNhjSiKH0Dic9RdZZMLa7Zt2xYFIxs3brQtW7bY9u3b8xkhRVM8&#10;q8MXnl8vBUEQBEEQBEEQBEEQBOGDCrzgBkmsSGrFi26Q5NqYTRAEQRAEoRJU+rsFbfi74KZNm+Lf&#10;CMuEMtWyMWHNmDmvxDfaFuIaiGMgnslZiGpI2PMEHs9KhTWpuMYLa0jO1ff2Xu5Bgc1wiGpmfDe+&#10;Nfiaqc/a1fc8ZVdBWHPnHLvs9kftklvut75jplnvG+61C6+bbD1GTLBuQ8dLWCMIgiAIgiAIgrAX&#10;AzHh2VeNsXOvvtnOHzLeug2fYD2vu8suunGq9b35frtk/CN22YRZdsXkee+dsCYX1TA+LoiYNxfS&#10;1GGIrxFvx+o0gVFUg7g8Z4zl81j8ptmLCgENqtZENiCukbBGFMXmzDKhTLVscmHNjh07okAE1VfQ&#10;YiyUoymeVZmghhQEQRAEQRAEQRAEQRCEDyqQ0Lp169aY1Lp8+fL45vjGbIIgCIIgCJWg0t8taMPf&#10;BfECPvyNsEwoUy0bFdbMfdVGz3klJucwaeddCWsC6duYsAakuKYQ1uSMQpk82Qhz8I3r8zVeaIN+&#10;FNgEXyQuQVgzaMrTNvCe+Xbl5Hl2+cRZ1n/8w3bxzTNjtZreN9xjva6dFKvVdBs6TsIaQRAEQRAE&#10;QRCEvRiZsGa0nTPoFjt/8LgorOlx7WS78IYp1jfEkZeOe9gG3PF4FNZcdff8cmFNKqrxwpoSUQ3i&#10;VwprGBcXsW4ek4Mxng5EjI2YG6IZvBQDcTp9fOwOH7w4g9VqxoZYH9VrCmEN7PkcxTUS1oii2JxZ&#10;JpSplk0urMEHwyhjvn79+vimJXwoLJSjKZ5VmaCGFARBEARBEARBEARBEIQPKpDMWi0FQRAEQRAq&#10;QdnvEQ0RfxdEJRv0y4Qy1bIxYQ3fYguBDZJxovDl4ZcLEQ3aKKTB23HRVkC+QdcLbcpENkUSUQlT&#10;wQ18610f5pGkNGzGd23wtOfs6nufsqsmz7PLJjxul9z2kPUZPc0uvP4e64VqNSMnWvdht9sFg2+V&#10;sEYQBEEQBEEQBGEvBmLCs668yc5BxZrBt1nXYXeEmHGSXXhjJqy5ZBwr1jwRK9YMmvpsfKEDhDWD&#10;U2ENxTQ5MS7sIV5FXItYNsbHoWXsi9gWthhHBzKGZkwe4/ESYo4xMnwgpIFoBkIaL6ZhdZrI+a/Z&#10;bY4S1oii2JxZJpSplk0urNm8ebOtW7cuvnEJHwZDPCKUg89q2bJle+xZlQlqSEEQBEEQBEEQBEEQ&#10;BEH4oGL16tXFZ5b4XA4vvGnMJgiCIAiCUAkq/d2CNohqVqxYYUuXLi0VylTLaoQ1EM9QBFNJIk99&#10;jMlAuaiGSUG+gs27EtaEcRT9OHphTfS7/0UbOmOhXTP1abvqridixZoorBkz3S68/m7rMfJO6x6r&#10;1Yy38yWsEQRBEARBEARB2KsRhTVXjbZzr77ZzrvmVus69PZaYc3YGfUKa4aUVaxJRTW5oIbVWBG/&#10;IhaOMTFj2dBiHONvxNAujm4oHo8xdx5no0UlG1SniWIaTwlrRFH8ALNMKFMtm1xYU1NTEz8MxofE&#10;OBBKmAvlaIpnVSaoId8PeOu1cdanT5+MA2fa4g35hLALWGJz+4yySQsX2RtvbrCa3CoIgiAIgiAI&#10;giAIgrA3Ye3atbZy5cqY1IqEVnwe15hNEARBEAShElT6uwVtGzZssDVr1tiqVatKhTLVslJhDd5u&#10;O3rOK7Ximjy5h5Vn0KbJPPWxPmFNNeKaVFgTE5FSIjEJDH0mJg2//wUbMu1Zu/qe+XbFxFl26biH&#10;rW8U1txj3UfeaV1RrWbIODt/0C0S1giCIAiCIAiCIOzFKBXWXDvZLrwhq1iDePKyibPtSghr7l1g&#10;g6Y+U7GwBi1iWcSqMQ4ORD/Gunk8G+NuxMp57ByZx+CMw8uENZijqAZjxPKI6ymmiZSwRhTFDzjx&#10;OequssmFNdu2bYuCkY0bN9qWLVts+/bt+YyQoimeVZmghnw/4K2Xh1rnzp0zDnzZ3szt7x022JKF&#10;M23mzHfJhUvCDs0Mb75sA/lMO59mc5fk9neBN1+rfRYLXldyiSAIgiAIgiAIgiAIzQd4wQ2SWJHU&#10;ihfdIMm1MZsgCIIgCEIlqPR3C9rwd8FNmzbFvxGWCWWqZWPCGiTb3ByIt9uCqFyD5B0IX5Co40Uy&#10;MamnProkn90irPH0vmE9hTVoRzzwog2d/pxdc+9TdtXkuXbZHY/aJbfMtN43TrGeI++0brmw5jwJ&#10;awRBEARBEARBEPZqICY82wtrht2RCWtC/NivEmFNKqpBhRoyxK5RPONiYS+sQZ/imCJmDi3j6zTO&#10;ZqwNO/eDbcycV2IsH1+aIWGNKIp7EcuEMtWyyYU1O3bsiAIRVF9Bi7FQjqZ4VmWCGvL9gDrCmqEv&#10;23ufvvCWvTyUIpN3wd1ypt2LmtcnFefvMmamLfRCoQb52k7CpiVTap/FuNdV+0YQBEEQBEEQBEEQ&#10;hOYDJLRu3bo1JrUuX748vjm+MZsgCIIgCEIlqPR3C9rwd0G8gA9/IywTylTLSoQ1FNewvQlVa1xS&#10;DwUyMbGnPibJPvUJa5gA1Ji4JhXWICmJyUk7CWxCHxwR5ofNWGhDpz1r10xZYFffNc+unPi49b/t&#10;Qes3ZppdOOou6zFionUdOs7Ov+ZWCWsEQRAEQRAEQRD2YlBYc87VN9v5g2+zbqmwZvwjdjmENXc9&#10;aVff85QNuu/ZhqvV5KIaxKvxJRBgiHt3in8DY7WaNGYOLePrNM5mrA07142evagQ1EhYI4ri3sYy&#10;oUy1bHJhDT4YRhnz9evXxzct4UNhoRxN8azKBDXkbsFbr9m4Pn2sT6U8o0sh3Ojc5Yxyn3o47rVK&#10;kh32PmHNkil8pl1s0sKFNjS9p3o5xdLiNl5YM2UXKt8IgiAIgiAIgiAIgiDsaSCZtVoKgiAIgiBU&#10;grLfIxoi/i6ISjbolwllqmWlwhom3aDFG2+jOAbJOhDIIKEn0Cf0NMRSYQ1ZIqwpE9fUK6xJxTVg&#10;bh+GhKbpz9uQ+56xQfc+ZQOjsGaWDRj3oF08drr1vuEe6zlyonUbOt4uGHKbhDWCIAiCIAiCIAh7&#10;MTJhzZhYsaYaYc3Q6QszQU091WpYkaY+RlFNLqRhnMxxjL+TGJtxNuJyxug3zvpJrDjrX5LBvo/x&#10;JawRRfGDyjKhTLVscmHN5s2bbd26dfGNS/gwGOIRoRx8VsuWLdtjz6pMUEPuFrz1chVCjl3j0Jer&#10;FdYMtIVvbIhvCmuQbyy0gbxOsxPWvGFzz+P9TrLXl1fz9RhgY/LqNQteXhLvW8IaQRAEQRAEQRAE&#10;QRCaK1avXl18ZonP5fDCm8ZsgiAIgiAIlaDS3y1og6hmxYoVtnTp0lKhTLWsRljDt9yODRydi2ti&#10;Yk9gWWJPfaxPWFP0S8Q1jQlrPOuIbMA8kQnJTUOmPWeDpz5tV98z366aPNeumPCY9b/1AesHYc2N&#10;91qva++07sNut25Dx0lYIwiCIAiCIAiCsBejVFhz3V12EYQ1t9xv/SGsuXOOXQVhzb0L7JpKhTUh&#10;ZvXxbVG9JidiYsTMiI9jbOxFNWASY6dxNsZ4IQbi9zSeLyrXgBLWiKL4AWaZUKZaNrmwpqamJn4Y&#10;jA+JcSCUMBfK0RTPqkxQQ+4WvK+FNUOtsiXuHpqbsOaNuXYezz7mNdtgNYVg6PVJub0+gZEXFJ03&#10;194I20lYIwiCIAiCIAiCIAhCc8XatWtt5cqVMakVCa34PK4xmyAIgiAIQiWo9HcL2vB3mDVr1tiq&#10;VatKhTLVslFhzZNZlZqYiJOLapCEgxbJOkz48Qk9jXFPCWuQuBQTmGZ8N69Ws9CG3PesXQNhzd1P&#10;2pV3zrbLbn/ELrllpvUbMy2rWANhzfA7rPuw8RLWCIIgCIIgCIIg7MVATHiOF9YMn2A9Iay5aapd&#10;/G6FNYxZEb+WiGqisCbExRDQxNg4r15DUQ3bhuLsm2YvqiugYUwPSlgjiuJeQnyOuqtscmHNtm3b&#10;omBk48aNtmXLFtu+fXs+I6RoimdVJqgh9zi86OO8KbakJrfXQY0tmdKjEHN07lGfX6XYu4Q1S6Z0&#10;KZ7dmNc25FbgLVtUPIcptji31kHJfUtYIwiCIAiCIAiCIAhCcwVecIMkViS14kU3SHJtzCYIgiAI&#10;glAJKv3dgjb8XXDTpk3xb4RlQplq2Ziwpk6STSASbyisiVVrHvtRFL9ACINknptm/cRuDERSD9+k&#10;CxsSe2KbM/qEeSQMFW/gdaSwhozimgqENTtVqwlktZrB05+3wVOfsUH3PmVX3fWEXTFxlg3IhTV9&#10;R99nva+/23pdO8l6jJhgPYbdLmGNIAiCIAiCIAjCXoworBk41s4bdItdMGS8dR8x0XqNust6h/jx&#10;klsfCPHko3YFhTX3PGWDQrw5+L7n4osdEItCWDMkEKIaCGiiQCbEwIhvC2ENGWyIgxlLF/Fx8I8v&#10;pUB8TeZx9ug8zsZ8FOCEFuOxc1+trU5TIrDZSVCT8LbAcfN/JmGNKIrNmmVCmWrZ5MKaHTt2RIEI&#10;qq+gxVgoR1M8qzJBDbnnscFeG1Mr/BiwcHlur0XNkinWI5/v3GWovfxmPvGu8dbeI6zZ8JqN6cJ7&#10;HWWL6hx8uS3sk8/1WRhGJZCwRhAEQRAEQRAEQRCEDxCQ0Lp169aY1Lp8+fL45vjGbIIgCIIgCJWg&#10;0t8taMPfBfECPvyNsEwoUy2rEdaweg3fcjtm7qtRIMMqM0jwwTgV1mBMQQ25q8IasFJxTSGsmfac&#10;XUNhzeR5djmENeMfsYtvnmF9Rk+1i6Kw5k7roYo1giAIgiAIgiAIez3qFdagYk0DwhrEn7FKTSBi&#10;UsSv8YUUiG0DYzyL+BWxbYh1Ee9SGIM4GSKaIj4OtjrCGsTYLs5GH/PwxTxegBErzdYnqgFdnF9G&#10;CWtEUfwgsEwoUy2bXFiDD4ZRxnz9+vXxTUv4UFgoR1M8qzJBDbk78eZrM23mzBKO6VMINTp3HmBj&#10;6syPswGFMKSznTFwkpvzXGhLfDGWBrH3CGuWLxxQPLvOnbvYqDrKmsU2hXPnDbVJ6TN97U0JawRB&#10;EARBEARBEARB+EAByazVUhAEQRAEoRKU/R7REPF3QVSyQb9MKFMtqxXWRFFNnoyDJB0k7RSJPHkS&#10;EMYVCWtcAlDKnYQ1SD5KxDUVV62BsGbGdzNhzZSn7ep75tuVENZMeNz6j3vY+o2dbr1vmmIXjrrL&#10;eo6caN2H32Hdho6TsEYQBEEQBEEQBGEvRoPCmlvut/7jH7HLS4Q1Q6Y9H2NQxKYUzTCmjXGsi2sx&#10;jxiYwpkoqmGcHNr6RDV8WUWcD0QflWJ3tVoNKGGNKIofBJYJZaplkwtrNm/ebOvWrYtvXMKHwRCP&#10;COXgs1q2bNkee1Zlghpyd8ILMt57ViiQifDCmi52Rp8+1qdRnmFdeK3mIqypU60GTJ7R8oXWp5gr&#10;IVQzEtYIgiAIgiAIgiAIgvABwurVq4vPLPG5HF5405hNEARBEAShElT6uwVtENWsWLHCli5dWiqU&#10;qZa7IqyhuGbMnFdigk9MBsoTeoqEH08nqsE4CmuCb5E05HgdmItqmIQUq9Yk4hqwTGBTR1yTV6y5&#10;xgtrJs21y+543C697SHrO2a6XXTjlJgg1WPEROs2dLx1HSJhjSAIgiAIgiAIwt6MQlhzzS0hRhxv&#10;3UfeaRdef7f1Hn1fubDmvmejqGZIiD+HhjgU8Spj2xi7MmbNY1nEt5hDXFzEyD4+zkUzOwlr4Oti&#10;aczvJKpxcXtBF983RAlrRFH8ILBMKFMtm1xYU1NTEz8MxofEOBBKmAvlaIpnVSaoIXcn3p/CmnfB&#10;ZiGsqbHXJ3VJzl73GW14bUwyn1DCGkEQBEEQBEEQBEEQPmBYu3atrVy5Mia1IqEVn8c1ZhMEQRAE&#10;QagElf5uQduGDRtszZo1tmrVqlKhTLV818Ia2kJ/7LyfRsEM35SbJv2g9QlARSJQIHxj4lCeEETW&#10;J6whKxHYFOIaCGsCkeA0eOqzNujeBXbVXU/Y5RNnxUQoJET1HX2f9b7hXut13WTrMWKCdRt2u4Q1&#10;giAIgiAIgiAIezEQE55/za12wVBWq7nbet841frePNMuue0hG3DH43bFpHk28J6n7Jopz9jgvFLN&#10;MFSrCbEo4lTGr0W8ivg1j2sR5yL+RfwcY+TQMh5uSFRT+OaxNMZjIKqhgCZlHr9XSglrRFH8IBCf&#10;o+4qm1xYs23btigY2bhxo23ZssW2b9+ezwgpmuJZlQlqyN0JL8gYuPCN+AeDgkvmWo98rvN5M21x&#10;sL2xcGD9/pFv2MKB3PN9KKypedOWLF5si3czl2/Ir+fw5stDayvsFPTPCMKb2rlJr+fP9I2FNpD+&#10;EtYIgiAIgiAIgiAIgvABA15wg89AkNSKF90gybUxmyAIgiAIQiWo9HcL2vB3wU2bNsW/EZYJZarl&#10;uxLW8O23zoaqNahEg+SeIvmHCT85fRJQYYc/E4KQPJSzMWENk5NScQ24k8Dm/hfrCGvwJuErIayZ&#10;MMv6j3vY+t080/rcNDW+ebjntZOs+7DbVbFGEARBEARBEARhLwdiwnMH3WIXDL7Nug2fEOLFyXbR&#10;Dfda37EzorAGVVCvmJwJaxBrolLNsBB7IgYtqtL4GJW2PKZFrBsFNIifGRvnMXF9L66IcXdoOY+5&#10;0bMXxTgdIpoYsyNeJ/N4vhpKWCOK4geBZUKZatnkwpodO3ZEgQiqr6DFWChHUzyrMkENuTvhBRlD&#10;ExXMG3N7FHOdx7xm0Iq89fLQUn/4njFgjM18+WWb0od7vlthzUBb+IYX69TDNxfbwpkzbSa4cEk8&#10;X6PwopTdyFTcUrNkSq1IqXMX69KFff+MltgU2rtMssU1ufmNuXYe10pYIwiCIAiCIAiCIAjCBwz4&#10;nGfr1q0xqXX58uXxzfGN2QRBEARBECpBpb9b0Ia/C+IFfPgbYZlQplrukrAmJ/qoWkNxDZJ7iuQg&#10;J6ApEoEcY0JQmGtMWFMmrqlUWDPi/hdtGMQ10xfa4PuetatRsWbyPLts4iy79LaHrO/Y6db7xil2&#10;4ai7rMfIibFazQWDb5WwRhAEQRAEQRAEYS9GFNZcfbOdP/g26zrsjvgihguvv8f6jplml9z6oA2Y&#10;8LhdGWJLxJiDpz2XVapxsWisooo+YtUkho3CGsS/uUCmTkyc28pENagWCxt80N40e5GNzavVMDan&#10;yKZUWDP/tYyp3VHCGlEUPwgsE8pUyyYX1uCDYZQxX79+fXzTEj4UFsrRFM+qTFBD7k6UC2tQmWaU&#10;nZbbwVGLMtmKF9Z0GTAuE7XMnGRDz6v1rWU1wpo9hCYU1lAc02PmIltYiIhqn1HN4km1FW3OG2pz&#10;X18exUI1r0/KfQMlrBEEQRAEQRAEQRAE4QMGJLNWS0EQBEEQhEpQ9ntEQ8TfBVHJBv0yoUy1rFhY&#10;kyfeFMKaXFxTJO7kdiT51Cus8QlBOTkX1zCJKLBMWPOuxTUQ1sx8wQlrnorCmssnPG6XjnvI+o6Z&#10;Ht86HIU1IyZY16Hj7fxrJKwRBEEQBEEQBEHYm4GY8Jyrx8b4sOuw263HyDujsKZPiCGzijWP5cKa&#10;pzJhTYg7EX8WoprQR4sYNcaygYxXEc8i9mX8HGNgxMOIpck0js6FNfHlFMEX9tFzXimENDsJaxjP&#10;u7j+NglrRFHcS1gmlKmWTS6s2bx5s61bty6+cQkfBkM8IpSDz2rZsmV77FmVCWrI3QkvyBg48zVb&#10;tHCSDTyt1gZ2GfqyvZn7v7WoVlhTzj7Wp6KKNW/aa6w20yhfK67/5mtl8+V8jYs8NiyprXKzG7nz&#10;tWvs9UldrEufmbakxlfn4TPaYItG0VZL+M+dcl4xjuInCWsEQRAEQRAEQRAEQfgAYfXq1cVnlvhc&#10;Di+8acwmCIIgCIJQCSr93YI2iGpWrFhhS5cuLRXKVMvGhDVIukkTb5CcU7z9NmchtglEos91eVIQ&#10;k4BSQY1PCopv3A1jJhR5YU0qpGlITOOZCmuGz3whvj0YyU6D7n0qJj9BWINkKApr8Pbh7sPvsK5D&#10;xklYIwiCIAiCIAiCsJcDMeF5g262C1CxZiiFNXfHGLIQ1kyaa9dMWWBDZyzMhDQh9ozMRTUxJmWs&#10;6mJaxLqIgfmiCcTAUSwTxoiVwRhLYxxaxM1oGTfDHqvVhBg8xuohZmeVWcTojN/LSOFMfeTnABLW&#10;iKLYnFkmlKmWTS6sqampiR8G40NiHAglzIVyNMWzKhPUkLsTXpBRxtNGLbTlNbkzULPEZvbpUurb&#10;uXMXG/ry4hLRSBmW2JSd1tfHKcE7X9XIeT3fdwKTmrfsrfgsS4Q1b8y1Hjx7ly61lWsSxnuSsEYQ&#10;BEEQBEEQBEEQhA8Q1q5daytXroxJrUhoxedxjdkEQRAEQRAqQaW/W9C2YcMGW7Nmja1atapUKFMt&#10;3zNhDTnvpzZ69qLiDbpF5RoSghrPdyGsYSJSKqbxLBPWxIo1Tlhz2R25sGb0NAlrBEEQBEEQBEEQ&#10;hDqoT1jTZ/R9IZZ8MMaUV931hF0z9ekQbz4fY86hM74bK9fsirCGgpoYP+cxcxTaBBt84I9xUa3G&#10;xeoS1oiiKGbE56i7yiYX1mzbti0KRjZu3Ghbtmyx7du35zNCiqZ4VmWCGnJ3oj6hymkDxtiCxfUn&#10;KdRs2BD/uFCXUI2UVWMpw14orCmQPKM3l9vCAbXnHrDwTbM3F9m4nQRMY+y1DVguYY0gCIIgCIIg&#10;CIIgCB8c4AU3+GwJSa140Q2SXBuzCYIgCIIgVIJKf7egDX8X3LRpU/wbYZlQplq+V8IaEAk8eFvu&#10;mLmvxjfnloprKKjxdMKaSsU1EtYIgiAIgiAIgiAIuxOICc9tQFhz+cRZdvU9823wfc/YkOnP51wY&#10;q6XWJ6qJDDFuFMjkcfJOwhrYAhEvI7YG0Y/xcvBBH3E34u8opElj9XxcHyWsEUVxb2CZUKZaNrmw&#10;ZseOHVEgguoraDEWytEUz6pMUEPuTnhBxtBJC2zhoiW2/K3lTvhRGWvFHG+9C2HNJHt9QyrSed0m&#10;FfPlwppJr6drNtjrk2rnm4ewpo8NHdqjOHPnHjNtSVEh6E1bNOa82rlcRCNhjSAIgiAIgiAIgiAI&#10;HyTgM52tW7fGpNbly5fHN8c3ZhMEQRAEQagElf5uQRv+LogX8OFvhGVCmWr5nglrgi0Ka+a+Gt+Y&#10;C+KtulFY4xKGCkJQ4xgTh+oR1pCpwKYhcU19wpoh9z1rg6YssKsgrJnwuF0KYc2Y6XbR9fdYz5F3&#10;Wrdht8ekqfMH3SJhjSAIgiAIgiAIwl4MCmvw4gUKaxA74uUMiCWvgLDm7idjxZrBU5+JL3JA3In4&#10;s4hHGae6WBaxro+RKZhBG6vV5Cyq1YQ+/GPMHFpUqtkpJifzuL0hSlgjiuLewDKhTLVscmENPhhG&#10;GfP169fHNy3hQ2GhHE3xrMoENeTuRB1hTaGC8cKPyrhrwppa4UwtyucbE5A0D4GJf0YDbcqUodYl&#10;9nuEMxeqmoA361SyGbUI5WoCJKwRBEEQBEEQBEEQBOEDBCSzVktBEARBEIRKUPZ7REPE3wVRyQb9&#10;MqFMtdwtwpp8PGbOKzHpp07FGk8kCuWMiUPBxmSh+sQ1lQpsdhLWBA6d8d36hTWoWCNhjSAIgiAI&#10;giAIgpCjENaEGBGxIqqcInbsO3a69R//SBTWDLzriVgVddCUp+2aac/FajWIQUtFNXlMi3iX8TBa&#10;L5qpI6gJjPN5jIyYGdVr8CKL0tg8jBm3N0QJa0RR3BtYJpSplk0urNm8ebOtW7cuvnEJHwZDPCKU&#10;g89q2bJle+xZlQlqyN2JRoU1fabYosWLbXEZF4wqEXNIWNM40mdUY0tmDrBRL7+Zz2eoeX1SLrgJ&#10;7DLJXqfmRsIaQRAEQRAEQRAEQRA+QFi9enXxmSU+l8MLbxqzCYIgCIIgVIJKf7egDaKaFStW2NKl&#10;S0uFMtXyPRPWBEJQgwQf9OHHqjV1koRSumQijCsR1oCNiWvKhDVIcBoy7Tm7BsKau56wyyGsGfdw&#10;rbDm2knWffgd1nXIuPhGYglrBEEQBEEQBEEQ9l4gJjxv0C12QYgRESv2vG6y9b5xivW7eUYU1iCm&#10;vHLyPBt4z/worBky/fkYexaxKGNUxq55PIu4txDO5DGwF9ZgDgKaWKkmj43jmmAbm8fcpcxj9sYo&#10;YY0oinsDy4Qy1bLJhTU1NTXxw2B8SIwDoYS5UI6meFZlghpyd6JRYU0u3CjFkiklYg4JaxpHBc+o&#10;ZrFNOa/2XgYsXJ5PBGxYYgtnzrSZ4MIlhjo2EtYIgiAIgiAIgiAIgtBcsXbtWlu5cmVMakVCKz6P&#10;a8wmCIIgCIJQCSr93YK2DRs22Jo1a2zVqlWlQplq+V4JayCiQYJPFNfkhB02JAvVSRTyTIQ1MakI&#10;RPJQnkBUJq6RsEYQBEEQBEEQBEHYnUBMiNiw69Bx1mPERLtw1F3WZ/RUu/jmGTGWvOyOx+3KSXPt&#10;6nufssH3PWtDpy+04TNfyCrWMD5l3OriWcS/oyGc8cIaFx9HYY2bQ1uIavJ4HDF4ZB57F8zj9oYo&#10;YY0oinsD8TnqrrLJhTXbtm2LgpGNGzfali1bbPv27fmMkKIpnlWZoIbcnWhUWDNwob2xYUP8Q8JO&#10;fH1SiZhDwprG0dgzejPMdynuo3OPmbaE1WrqgYQ1giAIgiAIgiAIgiA0V+AFN/isCUmteNENklwb&#10;swmCIAiCIFSCSn+3oA1/F9y0aVP8G2GZUKZavlfCGiT48M25FNlEv0AkDFEsU5+4piFhTSXimncr&#10;rOkPYc1YCWsEQRAEQRAEQRCEuigT1vQdPTVWrLnktodswB2PRWENYsyh05+3YTNfKIQ1RXxan7Bm&#10;zit1xDNeWAPBTaxWk8fHGI+Z+2qMtxGTQ0wzNowRdxfCGh+rh5bxexklrBFFcW9gmVCmWja5sGbH&#10;jh1RIILqK2gxFsrRFM+qTFBD7k40KqypkLsmrBllCxYvtsV1uMBGFfPlwppRC9I1i23BqNr55ims&#10;2WCLp/Qo7qFz5x7hPhpR1QRIWCMIgiAIgiAIgiAIQnMFElq3bt0ak1qXL18e3xzfmE0QBEEQBKES&#10;VPq7BW34uyBewIe/EZYJZaplY8KaIrEmScRJWSTw5IxVa5DkkxNJQEgSgkAGSUPFG3iTxCESdiQQ&#10;QVyTimooqEnFNPUyF9dQWDMIwprJ8wphDZKiet84RcIaQRAEQRAEQRAEoQBiwq5DbrPuw263HiMn&#10;Wq/rJseXMqDqKSrWIKbESxsgrEGsiZiTopo6MWtoEcsivqVQpj5RDVq+cCL6B8IfQpoomMlfelEq&#10;oMkFMZXQC2lS0kfCGlEUmzPLhDLVssmFNfhgGGXM169fH9+0hA+FhXI0xbMqE9SQuxPvD2FNYywX&#10;1jTG5iesedMWjfOimi7ha/JmPtcwJKwRBEEQBEEQBEEQBKG5Asms1VIQBEEQBKESlP0e0RDxd0FU&#10;skG/TChTLXeXsCYV1yAJ6Ka8cg2Sg5AoVAhpIKppQFiTVq15z4U1qFgjYY0gCIIgCIIgCILggJjw&#10;giG3Wbeh42PFmp5OWINYsiJhTSD6XlgTxTN5zAvhTIyPc7EN2kJUA3vwQ3UbxNVpzC1hjSiKYv30&#10;Apl77723zrg+pn5NLqzZvHmzrVu3Lr5xCR8GQzwilIPPatmyZXvsWZUJasjdiUaFNQMX2hsbNsS3&#10;djXEt5YvyavGLLIpfbinhDXlKBHWvBV+oerTxZ2/iw2Y+4Y1WKsmruljfQJ7nMZ1EtYIgiAIgiAI&#10;giAIgtC8sHr16uIzS3wuhxfeNGYTBEEQBEGoBJX+bkEbRDUrVqywpUuXlgplquV7JawBG6taMzZw&#10;NMU1eeWaQliD1jF9S+8uiWsgrAkcNvMFCWsEQRAEQRAEQRCEihCFNYNvta5Dx4VYcUKMGS+6/p6K&#10;hTUFQ/yKWLYQ1uSxLqvVIAamqAaxMGNg2FH9FbF1nRg7H0tYI4qiWD+9QKZ///6NimswDz9va3Jh&#10;TU1NTfwwGB8S40AoYS6UoymeVZmghtydKBfWhGdQiGYalHbUYvGUYp9aViqsGWULoijHc4GNKubL&#10;hTWjFqRrFtuCUbXzzUpYU7PEZvag7TQbVUmlmrcW2dD8Xj0lrBEEQRAEQRAEQRAEoTlh7dq1tnLl&#10;ypjUioRWfB7XmE0QBEEQBKESVPq7BW3429iaNWts1apVpUKZavleCmvAeivXoB/mIK5BEhESi5go&#10;RCEN+97GZCMmFr1rYU1okeA0dMZCGzz1Gbv67iftiklzbMDtj9oltz1ofcdMs4tuuCcX10ywrkPH&#10;S1gjCIIgCIIgCIKwFwMxYbdhtxeimgtDzNjnpql2ya0P2GV3PGpXTp5rg+6Zb4Pve9aGTn/ehuei&#10;mshUVAM6YU0k418nqsE8/fBiClaqKUQ1EtaIoihWRHyOSkIw05C4hqKa952wZtu2bVEwsnHjRtuy&#10;ZYtt3749nxFSNMWzKhPUkLsT9QlrqsabL9tAJ+6I7DHX3sind4YX1tQKZ2pRPu/PWyYgaWz+/YES&#10;YU1AzZKZ1uO0gbZgyYbM0Ch2rvpz2sCFtjyfFQRBEARBEARBEARBaA7AC25iReS33oovukGSa2M2&#10;QRAEQRCESlDp7xa04e+CmzZtin8jLBPKVMv3WlhD7iSwgX3+a7GPhCGIY5BYhMShSJ9U5Mi5KK7J&#10;k5GqFtc88FJsRzyQCWuumfqMDbx7vl1x5xwbMP4Ru/iWmTE56sJRd1nPkXfGxKkLBt8mYY0gCIIg&#10;CIIgCMJejFixZsg46xpixB4jJlqvEDMidrz4lvvtstsftSsnzbGrQ2yJGLNUWANRDYU1EMvkRIyL&#10;uBhVanylGsa9ENXAzmo1hagmj62LeBtxtmcuiKmEXkiTkj4S1oii2JzpBTIDBw6sV1zjRTXw83NN&#10;LqzZsWNHFIig+gpajIVyNMWzKhPUkLsTb74202bOzLiwYkFHGTbYcl89ZsnyYGkI3r/ct6xqzobl&#10;tddYXr4oX7PBKqy10wSosTeX8D6W2Jvv34MKgiAIgiAIgiAIgiDsduBznK1bt8ak1uXLl8c3xzdm&#10;EwRBEARBqASV/m5BG/4uiBfw4W+EZUKZarm7hDVgHXENbaE/Zs4rRdJQfW/rZXIRxTV8a2+ZsKZR&#10;cU2psOZJu3zibOs/7iHrN3aG9b5xivW6brL1GDHBug0db+cPvlXCGkEQBEEQBEEQhL0YUVgTYkPE&#10;iIgVETMidrz45pl22e2P2JV3zrGrUbEGwpoQa6JKahGHUliTiGrqCGtmL4pE3IuYl/OIh8fOfTVW&#10;fC2q1EhYI4qiWBW9QOZv/uZvSsU1qagGfn5dkwtr8MEwypivX78+vmkJHwoL5WiKZ1UmqCEFQRAE&#10;QRAEQRAEQRAE4YMKJLNWS0EQBEEQhEpQ9ntEQ8TfBVHJBv0yoUy1fM+ENfNfy+hsdYQ1gcVbdgPx&#10;5l0kDzHBqExYU0dckycZ1SeuqURYM/LBl2xYFNY8bQPvesIun/C4XTruIes7ZrpddMO9MUmq+/AJ&#10;1nXIODv/GglrBEEQBEEQBEEQ9mYgJkRsiBix+4gJscppXWHN7FxY83StsIbxZy6siRVoEPcipqV4&#10;xse/Lt6l4KaoVJMIanaKs3NbwVwQUwm9kCYlfSSsEUWxOdMLZMBUXDNs2LAGRTVgkwtrNm/ebOvW&#10;rYtvXMKHwRCPCOXgs1q2bNkee1ZlghpSEARBEARBEARBEARBED6oWL16dfGZJT6XwwtvGrMJgiAI&#10;giBUgkp/t6ANopoVK1bY0qVLS4Uy1fK9FNYg8aY+cQ0SgfC2XZA2CGeQZASxTBTWMLkoF9XsTmHN&#10;VZPnRWHNJbfVCmt6XjvJug+/Q8IaQRAEQRAEQRAEIRPWsGLN8LoVawaMz4Q1qIZaR1gTYs9rEX96&#10;YU0e71JYE+PawDr2wCiqmfNKIaZhi9g6xtuhjfZACWtEURQbZiqSAVNxTUOiGrDJhTU1NTXxw2B8&#10;SIwDoYS5UI6meFZlghpSEARBEARBEARBEARBED6oWLt2ra1cuTImtSKhFZ/HNWYTBEEQBEGoBJX+&#10;bkHbhg0bbM2aNbZq1apSoUy1bFRY8+RrFZGJNw0Ja4rkn7yPt/BCPINEIiYb3TR7URTSMMkoCms8&#10;IbIJxBx8KLAhU6HNCPD+F2144LAZ37Wh05+vrVgzcZb1H/ew9R1bK6zpNux2uwDCmkG3SFgjCIIg&#10;CIIgCIKwF6OOsGbExFixps9NENbMiMKaK1CxBsKa+56JL3FA3AlRzXUhHo0xaohXvYCGjLFuiGtH&#10;h/gX4yjACX6j57xSJ26uQxdnN0a8GKNMMEMyfm+MEtaIoticic9Ry+jFNQ2JasAmF9Zs27YtCkY2&#10;btxoW7Zsse3bt+czQoqmeFZlghpSEARBEARBEARBEARBED6owAtukMSKpFa86AZJro3ZBEEQBEEQ&#10;KkGlv1vQhr8Lbtq0Kf6NsEwoUy2bUlgzdu6rMZEIghm+tTdWrMnFM76PdncJa/pBWHPjlExYM/wO&#10;CWsEQRAEQRAEQRCEcmHN6Kl28S1ZxZoGhTWpqIZxrSPsrOKKl04gRkaVV1SqKQQ1pIuzG6OENaIo&#10;ivULa0CIaYYNG9agqAZscmHNjh07okAE1VfQYiyUoymeVZmghhQEQRAEQRAEQRAEQRCEDyqQ0Lp1&#10;69aY1Lp8+fL45vjGbIIgCIIgCJWg0t8taMPfBfECPvyNsEwoUy2bRFiT2wtxzZxXYlIRkomiuOax&#10;2ko1UWCTJCF5YQ2SkLy4plFhzbTnGhTWdJewRhAEQRAEQRAEQQhATHjB4FutqxPW9K1PWDP9+Vph&#10;TYhLGxLVxMqtoUX8Cl+MGS9TXFMIasg8xq6EEtaIoig2LKyplE0urMEHwyhjvn79+vimJXwoLJRD&#10;z0oQBEEQBEEQBEEQBEEQ9gyQzFotBUEQBEEQKkHZ7xENEX8XRCUb9MuEMtVyjwtrkrkorpn30yiu&#10;QdIREosglmHCERORfBIShTWsctOouOaBlzJxzcwXYsWawRDW3P2kXQFhzfhHJKwRBEEQBEEQBEEQ&#10;dkKDwprbH7ErIay5Z74NySvWIO6EsGZUiEkRr8Z41sWyBWf9pIh/0UYhTR4fo1oNRTYS1oiiKL57&#10;lgllqmWTC2s2b95s69ati29cwofBEI8I5eCzWrZsmZ6VIAiCIAiCIAiCIAiCIOxGrF69uvjMEp/L&#10;4YU3jdkEQRAEQRAqQaW/W9AGUc2KFSts6dKlpUKZarmnhDX1JQNxHslDeEvvdblAhklIIJKOMMck&#10;JCQmQWwT5+GXC2y4NhXWjISwJrBSYU1XCGuuuVXCGkEQBEEQBEEQhL0YUVgz5DbrBmHNyIl2US6s&#10;ueSWmXZZfcKaEIfi5Q+IV8uq1fBFEaxog5dMxJg4ENVq0I+xMuJnTxdHN0YJa0RRFD8gwpqampr4&#10;YTA+JMaBUMJcKIeelSAIgiAIgiAIgiAIgiDsGaxdu9ZWrlwZk1qR0IrP4xqzCYIgCIIgVIJKf7eg&#10;bcOGDbZmzRpbtWpVqVCmWu4xYY2z7TSXE0lESDSKFWgefjkKZSCaqU9YQzIpyVeuqSOuccKaYRDW&#10;3PeMXQ1hzZ2zbcD4R+zim2dY75umWM/rJktYIwiCIAiCIAiCIESUC2vus0tuvT8T1kyaY4MgrJn2&#10;bCasCXHndfUIa/wLIuJ8iGFHz15UVKdBPAzGeDnE1T5WjnSxdGOUsEYURfEDIqzZtm1bFIxs3LjR&#10;tmzZYtu3b89nhBR6VoIgCIIgCIIgCIIgCIKwZ4AX3CCJFUmteNENklwbswmCIAiCIFSCSn+3oA1/&#10;F9y0aVP8G2GZUKZa7ilhTRznc6mghkRC0Zi5r8aEoyisCUTSEQU19QlrYnLSeyCs6RWFNRMkrBEE&#10;QRAEQRAEQRBiTNgVwppht1tPCGuuv9v6VSqsySvS1IlbGbsGIq5lhRpUcB0bGEU29cXMiKkrpIQ1&#10;oiiKHxBhzY4dO6JABNVX0GIslEPPShAEQRAEQRAEQRAEQRD2DJDQunXr1pjUunz58vjm+MZsgiAI&#10;giAIlaDS3y1ow98F8QI+/I2wTChTLfeksIbzsCFhCMlDnkwYumn2okwgExgTkHIxzbsR1kRxzYPf&#10;i+Ka4fe/2KiwpgeENUMlrBEEQRAEQRAEQdjb0aCw5o5H7aoqhDWxUk0et2IOcS9jYQhsECP7eLkQ&#10;1JDB7mPthihhjSiK4gdEWIMPhlHGfP369fFNS/hQWCiHnpUgCIIgCIIgCIIgCIIg7BkgmbVaCoIg&#10;CIIgVIKy3yMaIv4uiEo26JcJZaplY8Ian1RTlpBDer+GWJ/wBoy2MI/Eohtn/SQmHIEQ0twUxrBF&#10;cU1okYQ0OhB2Jijxzb87CWworEkq1lx55+z4luFLbplpfSSsEQRBEARBEARBEBzqE9Zceuv9djmE&#10;NZPn2jX3PmVDpz9nI+5/IcagN4SY9MYQo/oXQ7BSDYU2iGUpqon0AhrQxcxlfK+EM41RwhpRFJsz&#10;y4Qy1bLJhTWbN2+2devWxTcu4cNgiEeEcvBZLVu2TM9KEARBEARBEARBEARBEHYjVq9eXXxmic/l&#10;8MKbxmyCIAiCIAiVoNLfLWiDqGbFihW2dOnSUqFMtXy/CGtiBZs8gQjjMXNeyRKQcsEMko+KajWB&#10;UVzjxDasWlMqrkHVGiesGQJhzT3zGxbWDJawRhAEQRAEQRAEYW9GRcKaKQts2IznbcQDL8ZqNYxf&#10;GbciXkWMitgUc3hJRKxQU5+oBnQxcxklrBFFUWycZUKZapkJa+6zFt0faBphTU1NTfwwGB8S40Ao&#10;YS6UQ89KEARBEARBEARBEARBEPYM1q5daytXroxJrUhoxedxjdkEQRAEQRAqQaW/W9C2YcMGW7Nm&#10;ja1atapUKFMtM2HNkzsLa87bw8KaeT+1sS6pCOPRczJxTaxc45OTPCGwmb0otnwLcCqsQXLTyMAR&#10;979ow2YstKHTnrNBUxbYwMnz7IoJj9uAcQ9Zv7HTrfcN92bimhETYuKUhDWCIAiCIAiCIAh7LxAT&#10;dh9+h/W69s4oquk7eqpdcvNMGzD+Ybti4iwbdPeTNmTaszb8/u/atQ++ZKMezoQ1FNfwJRCMTxHP&#10;Iu5lzFsqrHHxcn2UsEYURbFx4nPUXWWTC2u2bdsWBSMbN260LVu22Pbt2/MZIYWelSAIgiAIgiAI&#10;giAIgiDsGeAFN0hiRVIrXnSDJNfGbIIgCIIgCJWg0t8taMPfBTdt2hT/RlgmlKmWOwlrekJYM2PP&#10;C2vAJLEoimtmL4qCGSQhIRkpJie5SjVeWIO5VFwTE5jyqjV4gzCENUPue9auufcpu+queXb5hMes&#10;/20PWt8x0+zC6++xntdOsu7DbreuQ8ZJWCMIgiAIgiAIgrAXAzFht6Hj48sXLhx1l/W58V67eOz0&#10;+HKGK+6cZYPuedKGTnvWRtz/Qog5vxeFNfGlEGCIVxGfxtg0H6Mya4yBA99NpRpSwhpRFMXGWSaU&#10;qZZ1hDUXPmYt+uxhYc2OHTuiQATVV9BiLJRDz0oQBEEQBEEQBEEQBEEQ9gyQ0Lp169aY1Lp8+fL4&#10;5vjGbIIgCIIgCJWg0t8taMPfBfECPvyNsEwoUy3rCmtmNZmwpkgumldbuQYcM/dVu2nWT2IiEgQy&#10;SEyKYhoIa8BcXBOFNaEfq9rkAptCXANhTeDIB1604TO/a0OmPReFNahYc/kdj9mltz1gfUbfF99A&#10;3HPknbFaTdfBt0lYIwiCIAiCIAiCsBcjE9aMy4Q1102y3rmwpv+4B+3yCY/boLufsKH3PWMjIax5&#10;8HshZv1+jEFvRNwa4lO8IAKxKGLUsSG2Zfy7k6gm2H2c3BglrBFFUWycZUKZapkJa6Y1nbAGHwyj&#10;jPn69evjm5bwobBQDj0rQRAEQRAEQRAEQRAEQdgzQDJrtRQEQRAEQagEZb9HNET8XRCVbNAvE8pU&#10;yxYXL8iFNXNrhTXdZlqL8+7Zo8IajqOwZu6rteKa0EJcA9EMEpQgmEE/CmogpMnJcWHLxTWxeg2S&#10;mR76fiGswRuFr5mywK6aPDcT1tz6gPUdPTW+gbjnyImxYs0FQySsEQRBEARBEARB2JsRhTVDxln3&#10;4XdYr2szYU2/MdOisObKibPs6ruftCH3PWMjQpwJYU2sWBPiz/jChxCXsvIqKrEi3kVMzDj33Ypq&#10;QAlrRFEUG2eZUKZaRmFN12nWoseDWaXvPvOsRb+nrMUlz1qL/ntAWLN582Zbt25dfOMSPgyGeEQo&#10;B5/VsmXL9KwEQRAEQRAEQRAEQRAEYTdi9erVxWeW+FwOL7xpzCYIgiAIglAJKv3dgjaIalasWGFL&#10;ly4tFcpUy0JYgzcuXuSFNfc2ScUa9FmtpujP+6mNnvNKTEwqKtEE1hHZuAo2qbDm+kd+YNclwppB&#10;9z6VC2serSOs6TFCwhpBEARBEARBEATBVayhsOaGe6KwZkAurBlEYc2MhXbtgy9FYQ3iTxAxK+LS&#10;m2Yvii+OYMyL+LZBYU1J3JxSwhpRFMXGWSaUqZaZsGa6tejxUNMIa2pqauKHwfiQGAdCCXOhHE3x&#10;rN544w1RFEVRFEVRFEVRFEXxPaLQfLB27VpbuXJlTGpFQis+j2vMJgiCIAiCUAkq/d2Ctg0bNtia&#10;NWts1apVpUKZallXWDPbWvR6JBfWTNmzwhpPN0dhDRKR8JZfCGWuffjlyJiolItqbspZKq7JhTUj&#10;7ncVa+oIa+7fSVjTVcIaQRAEQRAEQRCEvRr1CWtQseaqO2fboHuetCFTn7bhM563kQ++FONOxp/X&#10;hZgVopr40ggX20YmsW/BeuLmlBLWiKIoNk58jrqrzIQ1MzJhDV5I1OeJPSus2bZtWxSMbNy40bZs&#10;2WLbt2/PZ4QUTfGsyhJARFEURVEURVEURVEUxXdHofkAL7hBEiuSWvGiGyS5NmYTBEEQBEGoBJX+&#10;bkEb/i64adOm+DfCMqFMtYzCmn7zszcuUljT/X5rcf7OwprGWJbQQyLxpywhqIylYpvAsXNfjaKZ&#10;WK0mEH0vponMBTZ1RDaP/chGPfIDu/bB79mIB160YdOfs2umLLCBENZMeCwX1txnF426y3qOnGjd&#10;h0NYM07CGkEQBEEQBEEQhL0YUVgzbHyMEy8aNdn6jZ5q/UP8ePkdj0RhzTX3PGlD73vGhs9YGCuk&#10;jgwxJ0Q1N4R4FaKaMXNeyarVhHi2LPatj7c9GeLrXWBZvP5uKGGNKIrNmWVCmWoZhTXdZmQVviGs&#10;6ftE9lnqpRDWLNz9wpodO3ZEgQiqr6DFWChHUzwrJX0IgiA0f+hnuSAIQvOHfpYLgiA0f+hnefMD&#10;Elq3bt0ak1qXL18e3xzfmE0QBEEQBKESVPq7BW34uyBewIe/EZYJZaplrbDmCWvRG8KaR3NhzdT3&#10;lbAGb/RFQhISkyCYgbAGYpkosKGQphJhzf0v2LAZz9tgCGvummdXRGHNA3WFNcNut24S1giCIAiC&#10;IAiCIOzVQEyI+DAKa66/qxDWXDb+Ibty4iy75p75NmzaszZi5nfjSxwKYU2IQUeH2HXM3FdjHMuq&#10;NUWsm8e+9VHCGlEUxV1nmVCmWmbCmpm5sGZ2VvX74qetxaXP7RlhDT4YRhnz9evXxzct4UNhoRxN&#10;8ayU9CEIgtD8oZ/lgiAIzR/6WS4IgtD8oZ/lzQ9IZq2WgiAIgiAIlaDs94iGiL8LopIN+mVCmWrZ&#10;4pKnM2EN3rjYe461uPAxa9H9AWtx/n3vO2ENWswjMQmJStc+9H277uGXCzHNDUnVGi+suR7CmuBf&#10;Jqzpf+sD1m/MNLvo+rslrBEEQRAEQRAEQRAiEBP2GH6H9bp2ovWmsOaWmTagHmENXuaAlzogHkXF&#10;1UJU4+hj2/ooYY0oiuKus0woUy2jsAYvIEKFb3xuuqeFNZs3b7Z169bFNy7hw2CIR4Ry8FktW7Zs&#10;jz0rJX0IgiA0f+hnuSAIQvOHfpYLgiA0f+hnefPD6tWri88s8bkcXnjTmE0QBEEQBKESVPq7BW0Q&#10;1axYscKWLl1aKpSpljsLax63Fj0etBYXTHv/CWuCHddBO3r2Ihv16A/turxqDcQzkRTXOFJYgzcH&#10;I9lpOIQ1U5+2q++aZ1dOfNz63/ZgFNb0hrDm2jslrBEEQRAEQRAEQRAyYc2IO+zCECf2CfEihDWX&#10;3jIjE9bcOTsKa4ZOezbEmAvjSxwQc94Y4k9UWr05EdWgH22BGJfFwuT7RVhz6oWD7KjvXGVHnz3Y&#10;jjl/pB3b/Xo7rudN1vrCm61171utTZ9xgeOtTd+Mbfvebm37gXeIoih+YNiix0PZi4j6zM0+Q73k&#10;GWtx6fPWYsB3d7+wpqamJn4YjA+JofRBCXOhHE3xrJT0IQiC0Pyhn+WCIAjNH/pZLgiC0Pyhn+XN&#10;D2vXrrWVK1fGpFYktOLzuMZsgiAIgiAIlaDS3y1o27Bhg61Zs8ZWrVpVKpSplvGPwRc/lb1xEX8g&#10;vgjCmoeisKbtRWNLk2vqY5mghtxVYQ1sfh7JSKPnvBJFM6haQ4HN9WXiGtggwgl+Ix940UbMWGhD&#10;7nvGrr77iZ2ENb2uvTO+kbjbUAlrBEEQBEEQBEEQ9mYgJuw5ckIdYc0lt8ywy8Y/ZAMnzYnCmiFT&#10;n7Zh05+LwhpUq8FLIG6BeMbFtV5U05yENW3OG2wtulxjLU4daS2+caO1+PYt1uKMcdbizAnW4uw7&#10;rcU5k6zFuZMD78p5t7U4D7xHFEXxfc57a3k+OCVwqrW4ALzPWnSdZi26zciqevd8OPu8tM88a9Hv&#10;qeyz1P57SFizbdu2KBjZuHGjbdmyxbZv357PCCma4lkp6UMQBKH5Qz/LBUEQmj/0s1wQBKH5Qz/L&#10;mx/wghsksSKpFS+6QZJrYzZBEARBEIRKUOnvFrTh74KbNm2KfyMsE8pUy0xYsyAX1syzFhfNshY9&#10;H4l/PG570c2lyTX1sUxQQ74XwpooqAl9kH5IWoKo5tqHX44VbKKwJhXX5MKaUcHn2gdfshEzv2tD&#10;73vGBt3zpF05cZb1HydhjSAIgiAIgiAIglAXiAl75cIaxIv9bpqSCWtufzgKawbd/YRdM2VBFNaM&#10;DLEmYtGxc14phDNFDEtRDWJbMNh9DJzyfSOsuWCYtfjacGtx2vXW4ts3W4vvjLcWZ020FudMzhLT&#10;mYweE9GZjJ4npIuiKL6vOb0uIaKJnGktut+fCWrw4iF8Rorq3qjyjc9OL37aWlz6rLXov9BaDHhh&#10;9wtrduzYEQUiqL6CFmOhHE3xrJT0IQiC0Pyhn+WCIAjNH/pZLgiC0Pyhn+XND0ho3bp1a0xqXb58&#10;eXxzfGM2QRAEQRCESlDp7xa04e+CeAEf/kZYJpSplvGPwRDW9JufCWt6z7YWvR61Ft1nWtvet5Qm&#10;19THMkEN+Z4Ia0I7dt5PI2kbO/fVKJ6BqAZvBy7ENamwJhDzZcKaAeMetIvHTrfeN9wjYY0gCIIg&#10;CIIgCIIQUVdYc1cU1lyaC2uuunO2XX3XPBs8ZUGMMUc98rLdNOsnNmbOK1lVmjyGLYQ1eQxbFgOn&#10;fN8Ia7pday1OG2Utvj02E9WgSs25ENRMdYnoTEJnIjr4oCiKYjPhQxlRlYbs9Uj22SgENRfNtha9&#10;51qLvk9kn5/iBUWX5tVq9oSwBh8Mo4z5+vXr45uW8KGwUI6meFZK+hAEQWj+0M9yQRCE5g/9LBcE&#10;QWj+0M/y5gcks1ZLQRAEQRCESlD2e0RDxN8FUckG/TKhTLWMwppLIKx5KvsjMd7AeOFjhmSYtn1u&#10;LU2uqY9lghpyl4U1gXXe9BsYRTZzX7UxgRDSoHJNQ8Ka6yGseeh7mbBm2rN2DYQ1d85OhDWTJKwR&#10;BEEQBEEQBEEQnLBmYl1hzfiH4ksaBkJYM/VpG/nAiyHu/KGNnvWTSMSpiGt3qlaDmDfEzpF5/FvG&#10;942wpsf11uJbYzJRzTmT8uo006xFt/uzhPSYhJ4noEc+ln2egGR0URTF5kBU7o6cXUt8NgriBUT4&#10;rBQvIypENc/VVqu57MXdL6zZvHmzrVu3Lr5xCR8GQzwilIPPatmyZXvsWSnpQxAEoflDP8sFQRCa&#10;P/SzXBAEoflDP8ubH1avXl18ZonP5fDCm8ZsgiAIgiAIlaDS3y1og6hmxYoVtnTp0lKhTLXMhDVP&#10;W4uLIax50lr0mZv9YbnHQ9a2z22lyTXvlmWCG7Ix4U0qtklFNngrMMU11z78sl3/6A/j24LBGyC2&#10;gegm2FmxZlgU1sy3gZPm2OW3P2yX3DLD+tx4r1143WTrMWKCdR82XsIaQRAEQRAEQRCEvRiICXuO&#10;uMN6jpxoF46aHIU1/W+93wZEYc3jMaYcMfP5EGt+3258/Ec2ZvYiuxmimhCvlsW1BUvi5ZRlcTNZ&#10;5r872KbXaGtxxm3W4qyJ1uK8e63FBahS80AmqIGAhsnoTEJHVQd8poBkdFEUxfc9n8gI8Uzkk7WE&#10;mAYvIYKg5uKnE1FNXq1mTwhrampq4ofB+JD47bffjiXMhXI0xbNS0ocgCELzh36WC4IgNH/oZ7kg&#10;CELzh36WNz+sXbvWVq5cGZNakdCKz+MaswmCIAiCIFSCSn+3oG3Dhg22Zs0aW7VqValQplrGPwpH&#10;YQ2q1kBYM89aXPR4TJRp23dcaXLNu2VZQhBZrbAmFdfgjcA3zV4Uq9WMeuQHUVjDqjWxWk2sWPOy&#10;XffQ92zkAy/Y8BnP25CpC2zQ3fPsqomPW39UrRkzLRPXjJocE6ckrBEEQRAEQRAEQdh7gZjwwusm&#10;xeqm/UZPjS9k6H/bA3b5hMditZoh9z1t197/gt0QYs3Rs35sY+csivHpB0ZYc9FYa3Hm7dbinMnW&#10;4vz7sko1FNWwmkORlI5kdCSi58nooiiK73dG0UwZcyFN5LO5oOb5nUU1l720+4U127Zti4KRjRs3&#10;2pYtW2z79u35jJCiKZ6Vkj4EQRCaP/SzXBAEoflDP8sFQRCaP/SzvPkBL7hBEiuSWvGiGyS5NmYT&#10;BEEQBEGoBJX+bkEb/i64adOm+DfCMqFMtcyENc9kfzhGAkzfedai9yxr0esRa9t3fGlyzbtlWUIQ&#10;2ZiwBmysak0U18z6SRTVQFwzCpVqHvuR3RgIkU0hrLn/BRs+/TkbMmWBDbprnl054bH41uF+o++L&#10;CVO9rr3Teoy4Q8IaQRAEQRAEQRCEvRiICXuNnGi9r78rCmsuHjvNLrl5hl12+yM26J4nbdi0Z+za&#10;B16wGx6tFdaMhbAmsCymLVgSL6csi5vJMv/dwTa9b7UW59xpLc6fYi26zbQWvR62Fhc9Zi36zLH4&#10;Yg5UvsVnCZeArOgAIhFdFEWxOfE5R4hoPFNBTS6q2RPCmh07dkSBCKqvoMVYKEdTPCslfQiCIDR/&#10;6Ge5IAhC84d+lguCIDR/6Gd58wMSWrdu3RqTWpcvXx7fHN+YTRAEQRAEoRJU+rsFbfi7IF7Ah78R&#10;lgllquUhR7exw49tb4d+sW3ss2X/sGPaxdaT834OfexD2+EYBx6GuS+GFv3Alsd1yNrgC7YKY/qC&#10;LXMeHta1PBZ+7YJPezsisOUxbe3I1h0jjwhrj2zdwVphPvCIwCODz9Ftwtxx7eyo1mHNsW1D2yHa&#10;jgpzsH2xbUf7YpsOYdwu9DvYMWEMwnZsaI9r3yny2DB3XLts3Bq20EfbtsPx1rbj8db++BNDe4K1&#10;CyxsnTDO2vbBHtvAjiecZO06dLIOod/hePBE6xRsHfM244l2/Ikn2QkndY7j40/sbCeAYZzZaudP&#10;CG2nsM+JJ33JTvrSyYXPiZ2/ZJ3D+KTQwoftiWEOfd/CL45j/0v2pZNPju2JJ2FdNg9+6eQv11nD&#10;MefZT/dGn2P6+LWcR5+kLwl/rkv3P/nLf1nHD3bun9pA7uN9QH/NsjOkc5zHGC3OwT15DT8Pf671&#10;1/Z70d/PY+xt6f1y/5Rcx3n2ucafn2Neg3PPmp8FAAD/9ElEQVT+bPBB68l5P4e+PxfasrW8Fuc5&#10;Tsnrg/SFDf5+D56F/phjn98D3g99P0dyjb9WQ/P4erBPH/bZXnzxJZGXXNrf+va7uBhHXnJpbev6&#10;8K1jz9nv4nw9xqGN+4V+4e/X079kHdsG1+U23AefNZ+df/b+fvl86Ic+x/TxazmPPklfEv5cl+6v&#10;7//aZ+jJdZxnn2v8+TnmNTjnzwYftJ6c93Po+3OhLVvLa3Ge45S8Pkhf2ODv9+BZ6I859pv6+5/E&#10;mdLreV/f9/fm6a+PFvuhT3+/nv5l69g2tI422jHmfhxznn2uox/6HNPHr+U8+iR9SZ4Jbbq/vv9r&#10;n6En13Gefa7x5+eY1+CcPxt80Hpy3s+h78+Ftmwtr8V5jlPy+iB9YYO/34NnoT/m2Nf3/87r2Da0&#10;jjbaMeZ+HGfzWA97mMf9BR/eJ/xBjP2e7HMeMQt5fIh7YswT1sR1wca4hvFPpxAzITY6sfPJ0QbC&#10;B7EV7IipYlwV+oi9GF8h5kIcBiI2Q9yWxW4hpgsxG2I4jBHjtQn9Nu2Pj/2CwYb4MDKPC9G27nBC&#10;6B+fxZHtYOsUY0nEmUcjzgwxJ+JPxKZfbNspxqzoI16NcSv6kcEe4lofF7c8NsS3x3UMcXEYt+6U&#10;xdAhlj482A8LtkND/5CcXzg64yFfbG9fyPn5MP780Wgx7mAHh/azR7a1zx3Zzj53VPvAdvaZI9rY&#10;54L9oGD/dKs2YZy1nwr8dOh/Jvh+qlXbyE/m/ETLNvbxwE8e0S7024Z+sLVqF8bt7eOhPfBw2EIb&#10;+LHQBw84vF3kga062P6Hod8+8mMtO9h+Yey5b+BHD2lr+x4a+uBh7SP3Cbb9Dg/+gfsE+0eD7SPB&#10;9pEvZNznEPh2sL/AOPT//PNtYrvPoe2jDYz9YPtwmENL/jnmQ/uRMA9y7Of/HH2sD9zn8I5FH3bO&#10;+Zb8SDjThw5uU8fmfX0fvt5OfvjztddHi/3Qp79fT/+ydWwbWkcb7RhzP445zz7X0Q99junj13Ie&#10;fZK+JM+ENt0fz9/7wc79UxvIfbwP6K9ZdoZ0jvMYo8U5uCev4efhz7X+2n4v+vt5jL0tvV/un5Lr&#10;OM8+1/jzc8xrcM6fDT5oPTnv59D350JbtpbX4jzHKXl9kL6wwd/vwbPQH3Ps83vO+6Hv50iu8ddq&#10;aN5//199w7hiju1uF9bgg2GUMV+/fn180xI+FBbK0RTPSkkfgiAIzR/6WS4IgtD8oZ/lgiAIzR/6&#10;Wd78gGTWaikIgiAIglAJyn6PaIj4uyAq2aBfJpSpllEEc2ytsIYCGNo5ppgG9Hb2uQf4haNax+Sg&#10;Q+F7TJj/Ytjv6FqRTvRPCAEO1kRBTRiDh32xjR3ZpmMhrGkV5kkIa45CwhISlfJkJSYwHZkLaI48&#10;rl0mqgnzSHpiohMSobLkpw4xEapgWIMEqsj2uZgGSVY5YUMCVpsOSL5CQlYmqkFCFoQ2FNJAXNMm&#10;+CKZq7AF//bBzuQuJHshAQwJYVkfLZLCTiiSwyis8aIatLUJa0iwq5ucBjsT4JjE5glblhSXJdid&#10;/GUkymXJcWhPOPHE2DLRjq1fwz7mOO/3pw9anoNr6OfXYt6flb7093NYk9pA+PrkU9rSPlpel8QY&#10;z82fKfVFy3OCsKXXA7EP17JNCTv34zht2YdPeibayXTe29CnnTbvixZ2tPD1896f1/J7g+xzD5DP&#10;kvtxb9+mpK+fxz5lCaykPwfHfs5fn3Ow+a8b13s/7ls2z9b30XINbTh7IWYJhBCGYpeCwZ4KYNCS&#10;9OMc15S2OeELkcyl/QfsNBcZbJinkKaOX2gpAMJ8el+8N/bTZwXy60cb5vl18H5+Lea5jmu9v5/D&#10;mtQGwlff/zuvQZ922rwvWtjRwtfPe39ey+8Nss89QH3/Z2f3vhjzPN4vvW+0JP04xzVlLQlfnIX3&#10;6OdA2Pw9ej+0/PfLeX9f9GHf7wM7mJ4V8/5e6OfXYp7ruNb7+zmsSW0gfNPvR673fbS8Lokx/81y&#10;LvVFy3OCsKXXA/n8/B4pYed+HKct+/BJz0Q7mc57G/q00+Z90cKOFr5+3vvzWn5vkH3uAfJZcj/u&#10;7duU9PXz2AfPmNfy/qA/B8d+zl+fc7D5rxvXez/uWzbP1vfRcg1tOLv3xZjn8X7pfaMl6cc5rilr&#10;SfjiLP772hM2f4/eDy3//XLe3xd92K/dB/cYzhiuzfuEH++Be9JGO4iYBTFNjG8Q7yCeyX0Y7zD+&#10;yWIfiGz4UgJPxEdfKmInCmniywzAMEYcFu3HnxT6GOfxWbC1DrEexu0CEddBWIOYL/YR84WWwppj&#10;8NKFEN/BxhczxJczBMYXNjhhTdbWMsaseawKYQ1iVwprYmwbBTWZuAbCGsTOUVwTxlncjLZ9iMMR&#10;r4dYG3F18IuCmlxYc/BRYe6YDlFc87kj24ZxLrDJxTWFwCbYIajxwpqDjoStXRTVHHRU+yis+fQR&#10;7eyTLdtEQQ346SPbR1EN+Kkj2teKalq2tQMDDzi0dbC1twMOaxPG7aOwZv/Qh7Bm/0PRD23OQkwD&#10;++HtYwthDQQ1+3whrGnZsRDWfBRimpwQ1ux7eIcorgEpqoGQBvxo6FNIwzFa2PZFUjz68MV8Toz3&#10;CX4gx37eJ8+nifRI6EdLG4Uv9MWYif3ejzYm7qMl6cc5rilrSfjiLBRi+DkQNooTMPZ+aCk44Ly/&#10;L/qw7/eBHUzPinl/L/TzazHPdVzr/f0c1qQ2EL5efEJb2kfL65IY4779mVJftDwnCFt6PZDPz++R&#10;Enbux3Hasg+f9Ey0k+m8t6FPO23eFy3saOHr570/r+X3BtnnHiCfJffj3r5NSV8/j328gMX7g/4c&#10;HPs5f33Owea/blzv/bhv2Txb3x904/hiDW27XVizefNmW7duXXzjEj4MhnhEKAef1bJly/bYs1LS&#10;hyAIQvOHfpYLgiA0f+hnuSAIQvOHfpY3P6xevbr4zBKfy+GFN43ZBEEQBEEQKkGlv1vQBlHNihUr&#10;bOnSpaVCmWpJMQxFNWwplEEfQhnaaaMP/Zj4Az9UpWFyEMQ1vmINGUU0eetZCGda4229SDTKSGEN&#10;3up7VJv8zb85kawE8QzeAowWwposqQlimmyOSU4x0QnCGyesYWLUcbEf7G3aZ9VqSoQ1SL7KRDW1&#10;QpsorkGCViDegByr1nQ8oXhrckzqCrbszclZBRu8XZmimuxty7UJZFnSWGiDnYlnFNhgzAS148OY&#10;4hsKa5iUBqZJcSBtMXENyWphD1SrobgGhA8T6LgX19NOwhf7MAHSz/NasPHMHPtreH/40M51nt6X&#10;Nl4nvR59uSdt8Euv5el9fd8/B86lNtr9GD4kx35fkPeDvt+X6zjPPv1Ib/dfC9r8/vD1a0HYOJf6&#10;M1kSfdroQz9eB364PufKrgWme6Xkfp7wh533R/pr08/b/TXp522+jzmfCMo19POJqOk+qc2LVih4&#10;4Rh9imcKEY3zpcjFr+Ee0eb8OF/skRPXpz9JG+axPr0GyDHvB+T9+XsF8Yz1/b/zej+GD8mx3xfk&#10;/aDv9+U6zrNPP9Lb9f2f7Uu7vyb9vM33Mfdeff+nvjgPx+jDxjm03hd9nMOv4R68L/pxnnuQ/utA&#10;0oZ5rE+vAfoxfEC/P/sgfPX9v/N6P4YPybHfF+T9oO/35TrOs08/0tv914I2vz98/VoQNs6l/vr+&#10;r70+ru19Uz9vS31xHo7Rh41zaL0v+u//7//s6wExPgT6nfM94UM/tNyDz5X7RTvGOVF9M4tpsn9v&#10;FNN4It6J1TyjwCYT1WSxEeaz1gtr0EfsFQU0eSwGYU2HwOylCFnsVlSwCYzxXi6sidVqwNCPL14I&#10;9qKqaYgPY6XT/MUMeHlDFNi4WBOML3vIiViV1VUR09bGsRDaINbNYucsNs6ENWDL4zrGuBkvqCir&#10;WPP5o0Icf0wmsDn02I5FxRpUqmHFGghpoqjmiDZRWANCUAOick0U1FBcc1T7omLNJw5vHYU1UWCD&#10;6jUU1RzZPgprIKiBsAYCm48d3sY+eWSHKKz5eKsOUVzjK9YckAtqUK0mimvQJtwvtqhkE/q5qIbC&#10;GlSr2b9lx0JQA0aBzaHtY9Wa2B4C4Q3mUNkmG9MG+mo0FNCwjzlfzSYV1nghyoeDL/ocp7Y6vp/P&#10;BAkco+/FBGi9L/oUKKR7MImffpznHiSuT3+SNsxjfXoN0I/hA/r92Qfh6wUQ6T60gdwH/fSa9Oc9&#10;+XWe3pc2Xie9Hn25J23wS6/l6X193z8HzqU22v0YPiTHfl+Q94O+35frOM8+/Uhv918L2vz+8PVr&#10;Qdg4l/rj60s7bfShH68DP//vruxaYLpXSu7nCX/YeX+kvzb9vN1fk37e5vuYw/16G4kxru190UfF&#10;GvrQttuFNTU1NfHD4NWrV9vbb78dS5gL5WiKZ6WkD0EQhOYP/SwXBEFo/tDPckEQhOYP/Sxvfli7&#10;dq2tXLkyJrUioRWfxzVmEwRBEARBqASV/m5B24YNG2zNmjW2atWqUqFMtYQQxotlIIphH3bO+ZaE&#10;mAaiG2+jj69Eg7fscl+KcSikyeZrhTYQ4lBY0/JY2PHG3iwBCW/15Zt9mZCE5CQkK8WkpTCGkAbC&#10;GlSmyYgqNVmi07Htj482JEFRWNO6wwnFGIlTENUgYcoLa5BYRXFN9lbjEyJhj8lYcS4X1DCBK38b&#10;MmxI5oJ4Jkv4qhXWIAmMpHAmSxTL3sp8fPTLiEo2tcllGX3FGqxHYhoS0pjYBsKPSWxMamMLxmS4&#10;4OOFNUyIA32SHW1gXBts3o4+/DlHm/fleTiHsV8P8pog1tbX9/uw78fYh3bu6ffgOL1H+qD18zwr&#10;xn4f9Jns6fskbGy5huvYYk9/DthI2Pw1eQ7vh76fI7kG8w2dgfP+7PRh39tAnCm9nvf1fX9vnv76&#10;aLEf+vT367nG74O+39uv88Qc7g3X8z7+64ZxY/cDf6wHsYbz6XMEKV4pBC+ujeKVXMhSjDEX6Psk&#10;K8nUodsPbSqQASnGKfNnvxDo5Gs4j/vxzxYtyXv3dvTT54LW+/Lryzn/vOnjvz58rmV9vw/7fox9&#10;aOeefg+O03ukD1o/z7Ni7PdB3/878t9DtLHlGq5jiz39OWAjYfPX5Dm8H/p+juQazDd0Bs77s9OH&#10;fW8Dcab0et7X9/29efrro8V+6NPfr+cavw/6fm+/zhNzuDdcz/v4rxvGjd0P/LEexBrOp8/R29n3&#10;LdbTj2PMgb5PpucC/X5ouc7v6+839We/vrOD6VqS9+Xt6MM/vWfvy68v5/x90cffP89W1vf7sO/H&#10;2Id27un34Di9R/qg9fM8K8Z+H/T9vyP/PUQbW67hOrbY058DNhI2f02ew/uh7+dIrsF8Q2fgvD87&#10;fdj3NhBnSq/nfX3f35unvz5a7Ic+/f16rvH7oO/39us8MYd7w/W8j/+6YdzY/cAf60Gs4Xz6HL2d&#10;fd9iPf04xhzo+2R6LtDvh5br/L7+flN/9us7O5iuJU88CV8n2DHG+nCfuR/Pyn392SGc8XMUxsSX&#10;A4R4BuQaxDqYZ9wT+3m8hFjKz9MGxj78QmwUYy7EXmHMeAwvPSiENKgkGnxYeZRiGghrGANCbAMh&#10;zTEhRsTLFxAT4gUMiBMppEEcGauihvgyVkTNRTUU1sS4lEIatIGoWIP4FTEuhDVgfLlEiHGz2Dlj&#10;Fj93zOLrMP7CUYjZEaOjSk1WtYYVaw4+sk0U1JC+Yk1RqebIdoWwJhPUhH6sXhP8j+4Q26xSTduc&#10;7exTrbIWwhrwExDYHNneDjysdRTWFGzVzg48HP3QBkJUg6o1B0Jkc3gYhz5ENSQq1KBiTRTUhHaf&#10;Q9oUwhpUrYk8DGKbMIaIBmKaYCsq1eSVa1CxBqIaX7XGE4KaWKkG4hsk3Acb+FGIAMIcxTZeVANi&#10;rmgD64gGsAZrsS4X1DDBvrAnyf5smfRPYow50PdJn+xP+v3Qcp3fF9f3dt+yTzEA1/j5dC3J+/J2&#10;9OGf3rP3xX34uTIRg79/nq2s7/dh34+xD+3c0+/BcXqP9EHr53lWjP0+6FPs4fskbGy5huvYYk9/&#10;DthI2Pw1eQ7vh76fI7kG8w2dgfP+7PRh39tAnCm9nvf1fX9vnv76aLEf+vT367nG74O+39uv88Qc&#10;7g3X8z7+64ZxY/cDf6wHsQY2CGvS57jbhTXbtm2LgpGNGzfali1bbPv27fmMkKIpnpWSPgRBEJo/&#10;9LNcEASh+UM/ywVBEJo/9LO8+QEvuEESK5JaV69eHZNcG7MJgiAIgiBUgkp/t6ANfxfctGlT/Bth&#10;mVCmWkYRzLG11WlI2LzoBm1K70sb+rBRKAPhTEwOwjj3i2tyHyQRgRTYxLf2knnSEYgEJIpqWsIv&#10;+mZ2VqyhuOaI49rFCjVIZgKzyjVZ1RowJj6F9lgkS7XtmL1tuEiQypKmkFAVk6wC0SK5Kku4whuM&#10;8ebiLOGqNiGrUyagCYximk7ZG5ORzMU3J8ekrxM7R58onMnFNWjrJpFlCWGdApl0xrkooMkTz6Ko&#10;BuKa3IdzPnEtJe1FMl20I/kPe56YJ8vVJuAxGZFrfOIcku58IiYIG1r6ch/aMaaNft7m+5jzSXlc&#10;Qz9c2/umft6W+vqEQfRh4xxa74s+zuHXcA/eF/04zz1In5BJ0oZ5rE+vAfoxfEC/P/sgfLEHvybp&#10;PrSB3Af99Jr05z35dZ7elzZeJ70efbknbfBLr+WZrkcfviTG/lpoYac/iHnuA/LfAu1ci3X+LNw3&#10;3YPX5jq0XOv3pKAltrlgxYtcaC/mnbgFYpdClJOP66xDn/7sc0wb+55+TWKL4h1nwz3gWfF58J71&#10;/V+7B++LfpznHiSuT3+SNsxjvb7/654BTNejD18SY38ttLDTH8Q89wH5b4F2rsU6fxbum+7Ba3Md&#10;Wq71e7Jftg/7vqUd9NfgON2XY/Y5po19T78mteHfTmrDs+K1eR5+T+Ic/LdG8l7oy338PdJGP2/z&#10;fczxWrSRGPPrSN/Uz9tSXz5DjNGHjXNovS/66fcm9+B90Y/z3IPE9elP0oZ5rE+vAfoxfEC/P/sg&#10;fLEHvybpPrSB3Af99Jr05z35dZ7elzZeJ70efbknbfBLr+WZrkcfviTG/lpoYac/iHnuA/LfAu1c&#10;i3X+LNw33YPX5jq0XOv3ZL9sH/Z9Szvor8Fxui/H7HNMG/uefk1qw7+d1IZnxWvzPIgTEDPgHNm/&#10;NfgGur35fevPzTFtIGMakC8KwFr4IOap80IB+MVYKYub8EIBxkV8cUGMmxBvBWYvOMjoq4e2CzEb&#10;KtYgboMNwhrEdRgjxotVa0KMiLgvvlwhxokdwviEKKyJIpv4UgZUrznevaghiyFjLBnIeBMx6THt&#10;ILYJcSiJ2DS0sYIN4lzExCEG9uIaVKxpdVzHKKwpYuyjET8jxsY4xOVoA2OlmmM6RGGNr1gDQQ0r&#10;1kBYg6o1ENYcdESb2Ieo5nPBnlWuycQ1rFjzqVaoUlMrrKGohsIaVK35ZCtUr8mq1oCfiP12sWIN&#10;hTWRLdtH7n9o26xSTV615mMtO9gBgXUENlFkk1ergYgmF9dQVLPPIW3tIzkprIGohuIaiGdYnQaE&#10;kMaLbKLAJrT7BLsXz0BcAxtFNuhjDox2+ARCRONFNWgxZsI9beyjZcJ9Ou9b2kEk6jNxn+N0X47Z&#10;55g29j39mtRGUYO3UYyAMc9D8QHO4YUYIO+FvtzH3yNt9PM238ecFzpwDf1wbe+b+nlb6stniDH6&#10;sHEOrfdFH+fwa7gH74t+nOcepBdkkLRhHuvTa4B+DB/Q788+CF/swa9Jug9tIPdBP70m/XlPfp2n&#10;96WN10mvR1/uSRv80mt5puvRhy+Jsb8WWtjpD2Ke+4D8t0A712KdPwv3Tffgtblu0I3ji7X02+3C&#10;mh07dkSBCKqvoMVYKEdTPCslfQiCIDR/6Ge5IAhC84d+lguCIDR/6Gd58wMSWrdu3RqTWpcvXx7f&#10;HN+YTRAEQRAEoRJU+rsFbfi7IF7Ah78RlgllqiVELhDQkBTHsM+KNN4PfT9Hcg2FM6g+Q2EN18Q5&#10;iGMCj8iTiCjCobAmCmeiPRPVZG/0ZaUaJCLVVqsB49wxbaOw5ovtOkVhDSrTUFiDxCYmOcWEpzAX&#10;BTXtO9UR1SBpiglTSKYCkUSFBCu+yZgimrYdj7d2nbI3HUdinBPJWp1O6Bz7PsErCmbyMRLA2mO+&#10;SAbzb2DOksdO6nxyTB5jAhkSy2KSGfqh5RueWbEGcz6ZLU1qIzFmgtuXTsYc/GqZJc7V+nONb32C&#10;IJntV2v3Lfv+TCTn07Uk1qS+6MOfc7R5XyYKco7JfhyDvCbIs5X1/T7s+zH2oZ17+j04Tu+RPmj9&#10;PM+Ksd8HfSbO+j4JG1uu4Tq22NOfAzYSNn9NnsP7oe/nSK7BfENn4Lw/O33Y9zaQ50VbtoZn8Ymg&#10;qR9tvAfuBTttaNNr+D7PgTH7KTGHc9SpFhN4af8BUbRCkcxOVWicyAWEP9aDhcgmzHuRTUHa875v&#10;C+FOTn8m3yd5rvSefOufA8lnV+bPfvq18fPpWpJfG29HH/6co8374t+En/P/Xunjv4Y8W1nf78O+&#10;H2Mf2rmn34Pj9B7pg9bP86wY+33Q1/f/zmt4lvfT9z/3ot1/3TBOnx+vgZZ7YD3I82Ge6+nn7ez7&#10;FuvpxzHmQN8n03OBfj+0XOf39feb+rNf39nBdC3J+/J29OGf3rP3xX34OX9f9PH3z7OV9f0+7Psx&#10;9qGde/o9OE7vkT5o/TzPirHfB33/74h9Eja2XMN1bLGnPwdsJGz+mjyH90Pfz5Fcg/mGzsB5f3b6&#10;sO9tIM+LtmwNz4I90+vQjzbeA/eCnTa06TV8n+fAmP2UmOM5vI//umGcPj9eAy33wHqQ58M819PP&#10;29n3LdbTj2PMgb5PpucC/X5os3W4HmwZsQ7zPJ9v2YcP+3EOtjAGUXEze1lAJq6JsU4gY58Y44T4&#10;iS8jwJjCGwpqoogmtIiz2nXsFO1RXBPaWJ0m9FGxBpVHwWgPcVisOupjvRALFjEgxDXBFqvVoJJN&#10;sKFaTcYshoTABhVr4gsbQpsJahCDZsIavvgBYpraF0DgBRJ51ZoQ84IU1rDSK4Q1jJ9jDH1021i9&#10;BsKaQ0L/cFSyyYU14OePCnF5aA8OLYQ1qFYDonINhDSoUvP5KLLpkFWtCTZUrQE/3QotbLWimk+2&#10;bF1Uq/lEyzaRn0I/2FCt5hOuWs2Bh7exA2O/XeQBh7UphDWoVrN/GB+QC2rAA1t1jEIaVquhsGbf&#10;2M9ENRTWoGIN2yiwCYSoBkT/Lz7fJgpr9oOoACKX0KewxotqMIZwhmIZL6pBn+IaCmoovIlz6OeJ&#10;82UJ+yTmkLzPZHvaKXhg4r4XjYBM1EfLPZis7xP5uZ5+3s6+b7GefhxjDvR9Mj0X6PdDy3V+X3+/&#10;qT/79Z0dTNeSvC9vRx/+6T17X9yHn/P3RR9//zxbWd/vw74fYx/auaffg+P0HumD1s/zrBj7fdD3&#10;/47YJ2FjyzVcxxZ7+nPARsLmr8lzeD/0/RzJNZhv6Ayc92enD/veBvK8aMvW8CzYM70O/WjjPXAv&#10;2GlDm17D93kOjNlHxRq0JOZ2u7AGHwyjjPn69evjm5bwobBQjqZ4Vkr6EARBaP7Qz3JBEITmD/0s&#10;FwRBaP7Qz/LmBySzVktBEARBEIRKUPZ7REPE3wVRyQb9MqFMtaSIxleToQgGhJ1zfp4CGxACG/hw&#10;HNehhdAGex/T3lqiKk2wocU8k4dAimvAWKmGPA7iG7y1NxPPtDymbTHHN/1SWMPEJbDVsW1jUpMX&#10;1/ANwmgppjm6TfssISoR1iBhCslUx6JyTZ5shQSrmHQVE606FMIajGNSVgeIbvAmZCRsMXkrI5K8&#10;mPTV4fjMhrFPBEOSGBLIsiQyvMk5SyJD0lhMKHOJZkxOg6gGPhTfwI9Jaz55Df61a+omuUFYg6Q4&#10;CmyyfpZsx0Q8JtP5PX0CXZlvmZ1zvl+W9OeT/XgN+rPv13EN+vD3cyDX+X3ghz6vxTWpH+3Zs8r6&#10;aEm/lz8r19Of87RjP7awseV+aLk+7XM/EjYkYXLO+6CP/Wj3a+jX2Dzn/DzvBfTPBqQffOjHPdDS&#10;5ufrI/flOp6D+/FaIMd8tn6O82i5J/bjPv5MXMu+X4uWXyt/JrbcG30KVSiO4bgQwASyv5PYBfP5&#10;uE7f29z6Un/nE/04n8/BxmsV13d93Afp7xGELR173zI753yfz4vEmF8TMP0asO/XcQ368PdzINf5&#10;feCHPq/FNakf7f7fOFrS7+XPyvX05zzt/DfKf0tsuR9ark/73I+ETd//tWfms/VznEfLPbEf9/Fn&#10;4lr2/Vq0/Fr5M7Hl3uiTsPE6IK8Fsu/n0z3S/Wjz68v8vQ/P531g47V4/bRPYuz3gC0de98yO+d8&#10;n9cnMeb1QV6D/uz7dVyDvr8nkuv8PvBDn9fimtSPdv9vHC3p9/Jn5Xr6c552/hvlvyW23A8t16d9&#10;7kfCpu//2jPz2fo5zqPlntiP+/gzcS37fi1afq38mdhyb/RJ2HgdkNcC2ffz6R7pfrT59WX+3ofn&#10;8z6w8Vq8ftonMfZ7wHbiSXjOsOEMwZbP8XrpNTlXp4990I9j2LNr4Rkj1sleNOBioBgTQVSTVbup&#10;ncuq2PgXGETmwhrGYjE+C7EZYjYvrEE/e2lCJqxp28FVrwljVqyBsCa+eCEnY0eKadKKNWiziqkd&#10;M0FN3uJFEJmgBlVqOsRqNXhhBGJgxM5Zi5g4zIUWsXOMsWP1V8TSsLFaTYi7UaXm6BBzH9MhCmoO&#10;CW0msMlENahYA2ENqtaAUVQTiD5ENahaA1ENK9ZklWrC+KhgPxJCm6xSDUQ14Mdbtikq1nzssNax&#10;as0nQv/jgQcenolrIKwBD2wJEU2HKK5Bu9+hENq0jy0q1VBcU4hswMMy7p8LaSCoQaUaiGsosPHC&#10;GlasgXjmzz/fpo6Qxgts0MYKNqGliCYV1mBMG4U10Yb50H4o7M/EelSqgY2tT9YnYWMSPsgkftAn&#10;+Xt/v0e6H21+fZm/9wE5zznYeC1eP+2TGPs9YEvH3rfMzjnf5/VJjHl9kNegP/t+Hdeg7++J5Dq/&#10;D/zQ57W4JvWjHcIN9tGSfi9/Vq6nP+dppxAELWxsuR9ark/73I+EDYISznkf9LEf7X4N/Rqb55yf&#10;572A/tmA9IMP/bgHWtr8fH3kvlzHc3A/XgvkmM/Wz3EeLffEftzHn4lr2fdr0fJrxTNBWENf7r3b&#10;hTWbN2+2devWxTcu4cNgiEeEcvBZLVu2bI89KyV9CIIgNH/oZ7kgCELzh36WC4IgNH/oZ3nzw+rV&#10;q4vPLPG5HF5405hNEARBEAShElT6uwVtENWsWLHCli5dWiqUqZYUyLDaDAihDIUwnKPAxotsQPqA&#10;fo4VaGJSUEwGql0P30xw085aheuATCiCaIZv7z0cQhokIQVmb/fNiASkI0IbBTVIVHLCGiQsHdUG&#10;40xYcwSq3QR7luCUM8zHqjXt0M+q18CWJUVlYhokVdUnrEEiVla15oSYjMUqNkjSyt6UfLx1yJO2&#10;CuYCmk550hcSw/iW5Sz56/hcVJMliWEeb2/GmEll7NcmptX6cJ4Ja0h88wmGTHTziXKYz3ywLk+O&#10;i9w5kY7Jdt4GwpdJnd6W9tEyiY/EGNdHy7nUFy3PzvOn1wN5r36PlLBzP47Tln34pGeinUznvQ19&#10;2mnzvmhhRwtfP+/9eS2/N8g+9wD5LLkf9/ZtSvr6eeyDZ8xrYQ77kn49fUA/5+1lY369uKf3Qwvy&#10;bH6d90HLtbRhX++Lcdk+6X2jJenHOa4pa0n44iz8twkbhS2RFzuBTRjH6jW5kAUtq8TUEbpwbe7D&#10;vt8n2gML4Uxuw3yZ6Mav3UlwQ9/cn/cP8mvrbSDuU9//O69Bn3bavC9a2NHC1897f17L7w2yzz1A&#10;Pkvux719m5K+fh776Pu/7tewvpaEL87iv/89YfP36v3Q+ucBm78v+rDv94EdTM+KeX8v9PNrMc91&#10;XOv9/RzWpDYQvvr+33kN+rTT5n3Rwo4Wvn7e+/Nafm+Qfe4B8llyP+7t25T09fPYR9//db+G9bUk&#10;fHGWvef7Hy32p6grjN1+fm+2/hwcI+aBuCYKbPJ4hv6IZyC44QsHYnyE+c5Yl4luSFb/ZDzlhTUx&#10;vgrkSw7ahTiOQhrYsmqjmdgmimpCHxVrKKpB7JdVMT0+xIQdY4zIyqZ8SQOFNRyzWo0X1kRxTYxV&#10;a0U2UVwTq9aggk0WB6OSaxYThxgcoplAxNSIyTORDeLoXFwTWghrIKo5+MgQwx/TIVargagGAhuI&#10;anzFmsgjs8o1IEQ1tVVrMG5rn2rZ2j57dAf7TPADP9kyzB2ZCWw+HQiBDSrWgBDWQFADQlyDijUU&#10;1hwY2T6rWoM25/6HtbN9D2kT24+17GAHBEZBjatYEyvVHNI2q1yTk6Ia9Cmo2ReVbOJcJqyBqIYi&#10;GopsUMHGC2zKhDRoSdj9XCqs8S0JYQ2S6ilw8HMgk+6ZeO/90FIMwHm2pN/T7wM7mIoAMA8b19DP&#10;r8U813Gt9/dzWJPaQPjyXrwt7aPldUmMKcrgXOqLlucEYUuvB/L5+T1Sws79OE5b9uGTnol2Mp33&#10;NvRpp837ooUdLXz9vPfntfzeIPvcA+Sz5H7c27cp6evnsQ+eMa+FOexL+vX0Af2ct5eN/b93sM+g&#10;6+33q1bb7VMfLPaY+8yL9vuVb9rmP9XYP/zzEvtcu68We7Hte01YF3zW/uGt4PMLO6j1V6J98b/+&#10;ytb+11u2IsyB2NdfP71vtCT9OMc1ZS046Mbx0Rf3wX+bu11YU1NTEz8MXr16tb399tuxhLlQjqZ4&#10;Vkr6EARBaP7Qz3JBEITmD/0sFwRBaP7Qz/Lmh7Vr19rKlStjUisSWvF5XGM2QRAEQRCESlDp7xa0&#10;bdiwwdasWWOrVq0qFcpUSyTsUFSTCmR8VRovvInCmLylUKZs3r9199Cja6vfYB5zFNP4PoU1h4X9&#10;IKhB0hEr1hz+xTYx+ejI1h2jsKZVTEjK5oo3AiNxqU0mrDnyuHZxjLlj+EZhJ6L5Ylu07WMyFMZM&#10;mkLFGiRTxao1gVFQE4hxUZ2mU/5G4zAGMeYbkdtCZFMirInimhM7Zwlewca3LGf92jc0w4a5soo1&#10;Mdks5/F5opkX1nAOiWlsY5JamPdJc8V89MkS5Nhmb6KuTbTziawY+6Q++mAvtkzC4xz73IOEDb5c&#10;SxuIa/L83M/PN2QHuZZz7HvSXt9aPrP0OvRJ75Pr0Mf5MY89vB/ar371ZOt6/kl23dC29uzDh9tf&#10;Pf9Z+5cff9z++plP24zRh9k53+5oX8r35LXQ+j3QYl+/N8+b+vOsXIPWP1+s69auvQ1o3SawtV2O&#10;9rjWNuDY40If49Z2WehfBlvgZWEc52EPvv1De2mYvyTYIsMY/Gb494n9cU1cC9cFea76+jyTt2GP&#10;9OvB83sb7fDNvj+yxFrY2UdLwgc2+vo1JPYH2cdevCdekz7+XlOhCoUtFLPUEcckfmX9K8K6ay/u&#10;Zzf162s3X9zXxvTtbTf062Mj+vWzy4K98HdruC+u6UU1xXyJP8/He9L3f93r0Ce9T65Dv6Hvf5Jj&#10;rkcf/qmt7F7QYl+/N8+b+vOsXIPWP19/bvrQTlu6J1vuVzbvr+n3ok99fbS8F9qwR/r18OemDX2u&#10;q28eLclz0dev8fP0oZ33hD79Qdo5Junn16HPudSvoT7pr+/79GNLX1yP1+R8mT/3op++/+tehz7p&#10;fXId+vr+r/33jdbvRZ/6+mh5L7Rhj/Tr4c9NG/pcV988WpLnoq9f4+fpQzvvCX36g7RzTNLPr0Of&#10;c6lfQ33SX9/36ceWvrger8n5Mn/uRb/6v/9xn7CF6+NrE+bL/g2yj9YzzgdfxC6x4iZEMyfVPnPE&#10;Qpwr4h/ERXnchHinVlyTVQClkIaxGGIujgt2zF6GkIlrstjNC2viSxSiiAZVajKhDV6wgIqmUVwT&#10;4kAKayiqobAmezlDsKESarAhBoWwhnEoYlXEqZGhz/gVcS1iX1ZwpbCGL6ZAzBzj7TA+NI5zcU0u&#10;rDkE1WmObJO1R7WNopqM7YuKNahO8/mi7WgHHdHGDsrFNWhZreazR7WP1Wo+1QqCGlSvycQ1ENSw&#10;ak0U1cTqNVmlmgMPb2Mfh6gmMIpqIK5p1SEKa9Duf1ibOsIaVKyJVWtyMU0qrNnnC20yUU0upEGF&#10;mo8EW1G9Jtg/cggEM7nABknth0B4k4lnIKqBoKZOlZq8H0UyOSmkoYgmFdN4oQ3EM0yqRxI9q9T4&#10;JHvaOSbpF+fzhH30OZf6NdQnuQ/o+/RjS19cj9fkfJk/96KfF7JgXHZurGGLeT/HPvcgYYMv19IG&#10;4po8B/fz8w3ZQa7lHPuetNe3FuIP2NPr0Ce9T65DH+fHPMUufi3JMdejT8GJt5XdC1rs6/fmeVN/&#10;npVr0Prn689NH9ppS/dky/3K5v01/V70Yf+v/n6xPff9H9svfv2bQlhz0cDr7Ndv/C6KaeC38AeL&#10;7Pnv/yT2eb62p5wTfP7D2p16XrQ9//IiW/yLX0Uf7Nk77MFrcQ2vSfJcPD9b+vlzsw877wl9VKyh&#10;D+27XVizbdu2KBjZuHGjbdmyxbZv357PCCma4lkp6UMQBKH5Qz/LBUEQmj/0s1wQBKH5Qz/Lmx/w&#10;ghsksSKpdfXq1THJtTGbIAiCIAhCJaj0dwva8HfBTZs2xb8RlgllqiWr0UAIgz7HFMuATOrxVWzo&#10;A3oxDfzRghDKZJVpagU1aEEkDjGJqBDVIJkILWxxnAlrsjf6ZtVqjmrTKQpr8LZf8uj8jcBIVkKF&#10;mlbHto0Cmuytwdmbgr2wBtVqWLGGbxhGi8SpWK2mw/FRcBPfXBz6rFoDxgSsvGJNtIU52pDIhUSt&#10;mNSVC2tqK9hkCV4djs8SvpgABmZCGp8ohn6eaIaEs2AvEstCH4lnhagm9+Fbn5HYViStOfpkNt/P&#10;EuGy5DgQyXIQ1iCxzRO+fsw9QI55LfogAY9jtN4X5Dz79CO9Hcl9nKfN7w9fvxaEjXOpP58T+rTR&#10;h368DvyYKAuWXQtM9yJP+Pp37IRuV9nXLr/eRk283l59+Qz7zd8faW/9y0ds7Y/3sVfu+ZTdP+zz&#10;dsflh9l3J3zW/u/MT9rpp3QqrsV9/LV4Fn9d9rGG9Gs5x7H3++7BB9t/H3CAvR34v4F/zLnREeMN&#10;gZiHH/zXB/5X4Lr997e1gW8Grgz8z8Brjv5i/HeangEsu7f0ftj6vv86kLRhvxtvvMleeuklW/TK&#10;K7Zo0aJAtIF1xmgX2Y9D/8c//kngj2Pf+77wwos2dNiwXHhW99z+XLwH9DHnfSFS8UKancQsJOy5&#10;L20UwKC95pJL7Il+F9pPe5xji3ucaf/W/XT7Xbcz7LcXfMt+1fXb9vMLTrdFPc6yB/r0qhXY5HsW&#10;9Ndy/Xi2xI823gfvz4/574b3j5bPhD7+eaD1viDn2acf6e3N+fuf5H6pza/3Nl6Ldvpxjn5+Dn2s&#10;If1aznFMH+7jx34f7sGvAUgfkHtzD7S0+fW0gVifzqX3w9b3G/r+xzz2xNeWY+7vx/Cp71wgfLGH&#10;/zfn52gDuQ/66TXpDx/auc7T+9LG66TXoy/3pA1+6bU8va/v++fAudRGux/Dh+TY7wvyftD3+3Id&#10;59mnH+nt/mtBm98fvn4tCBvnUn99/2fPB+Q+fuz34R78GoD0Abk390BLm19PG4j16Vx6P2x9338d&#10;SNowjz31/V/3DKD39X3/HDiX2mj3Y8QIJIU1vmKN35974pmijxbEPGMbX7GG84iFGP/E2Aa+eWyU&#10;VfXM4iWsZ3xFIsZCHIY+qtkwFmNsFiuPhvgNY1asiYTYJs5nghrEePGFCrB1wPiE4uULmcDGMcSP&#10;FNZklWoyMgaNApvQomJNrLAaiDFj2yiuCUTFmkxc0zGKaqLAJoxjvB3GENZAVANCVHNoiK9RsQak&#10;sIaEsAZE1RoIalClhi2ENRDVfC6MIaz5dKs2kRDWQFADYQ0IYQ140FEdoqgmEpVrQouKNRDUQFyD&#10;9mOHt4mimsiW7eyAw8I4F9QccDgq1GSCGlSq2e/QtnVENahcg3Y/iGsODW0urGGVGrT7t+wYhTUg&#10;qtWA+wUbhTUQ06BKjRfSpMIaiGW8YIZCGnKfmBwf9oA4ws0zcZ7J9THxPhfRMNkeLZPs6Z8m66f0&#10;vrTxOun16Ms9aYNfei1P7+v78E/9UhvtfgwfkmO/L8j7Qd/vy3WcZ59+pLdDCMJ52vz+8PVrQdg4&#10;l/pDhEI7bfShH68DPwplwLJrgeleKblfavPrvY3Xop1+nKOfn0Mfa0i/lnMc04f7+LHfh3vwawDS&#10;B+Te3AMtbX49bSDWp3MQxdw+JassA5HMwkDuhYo2ENFMfWSuLV3xn/b5Dl+zO6Y+FNfwa9Nn0Cj7&#10;9W/+w479yplRlIOxv54/U33nAuGLfx/+35yfow3EPqhYg76/xm4X1uzYsSMKRFB9BS3GQjma4lkp&#10;6UMQBKH5Qz/LBUEQmj/0s1wQBKH5Qz/Lmx+Q0Lp169aY1Lp8+fL45vjGbIIgCIIgCJWg0t8taMPf&#10;BfECPvyNsEwoUy1TUUxM3glkny3FMp5I9vnCUa2LNbCxpagGSUF84y6EORTWIHEIwhr4geiDFNUc&#10;0Rpv7M1ENYcf0zYmIWHu8NwHCUlMTIptzli1pg3eDgwRTafILLEps0FsU5v81MGOaw8RDRKlMmEN&#10;E6YopIGwBmMkV+FNxrFKTUckXWWJV/Etx7ktCmiOz9+CHOzx7cg5keCFZDAvrPFvWEZyGJPEisSx&#10;PHkMyWUdwzq0kcGGxDMkosWEtGBDG9fmRAIbE+08WaGDyW54y7QX1lBcw7VIfmOSnG/Zh49P/kNL&#10;O5nOexv6tNPmfdHCjha+ft7781p+b5B97gHi+WDM/bi3b1PS189jH59sijnsSx7/9bOs9cW32Tcn&#10;Pm+jX3jZfvY3D9sf337c3ln/TVv7//az/zf989bniu72tW+cbqcc39H+smNHO7VzR3v+9oNtwDnH&#10;xURF/7UEeV62IM/myTWc45j+fq/jTzjBnvvc5+wPBxxgb+ViGYhmUsIOwodimjWBqwNXBUJQ8/vA&#10;5YHLAq884ohwrez8vL4/o3+W6JedlXMc++cBX38fN900OooR34u8CeyBn7nduvcozsbz8Py8rp/j&#10;OWErBCy5iOXS/gN2su3UD62vKjPh4j62+MLz7T+6f8eWdjs9Y9dv29ILvhX5u/O+Yb8797TIfw/8&#10;++A3pk+vuHan6wX27ZeIfPLr1GGw4wy4B95j2rIPH/81QEs7mc57G/q00+Z90fpn6ue9P6/l9wbZ&#10;5x7gnvr+9+vpA/o5by8b74nvf7Z+H/b9+pTYA+fjGth8y+t4f/pynnPo+2v5dX6f+r7/ScyxjznO&#10;+73ow314Xe/n1/JsnKMv/f0c1qQ2EL74t5La0j5aXpfEmP9mOZf6ouU5QdjS64F8fn6PlLBzP47T&#10;ln34pGeinUznvQ192mnzvmhhRwtfP+/9eS2/N8g+9wD5LLkf9/ZtSvr6eeyj7399//s5rEltIHw/&#10;WN//mMN94lxYF2zunnEdkmv4TLwti3fCmbEu2FixJq4NLeYxx/gIMZGvWAM7yIqgIOYhogGLGCu0&#10;jMUQr3U4/qQ6whoKbWK1mhjTZX0SMWCsVhPiRsaIXwyxZOsOJ4R+bcUa9vkihyzmzKrVgIhX8SKI&#10;+BKIQMSuICvWQFhDxuo0qPQa2pbHdcziZ9hiPJ21ENZ8IfhAUEN+IRDVag45pkOsVkNhDarVfC60&#10;nz2ijR18dNaHoOazeQtRDavWsFoNhTWfyqvVkKhYA3HNgYe1jqIaCms+HqvXZFVrIKpBtZqPhTFE&#10;NQeinwtrYrWaQ9tmQprAfUMfZMWa/SGagaAmcJ9Dgl8YQ1iDqjVo4xjCm7xFpRowFdOA6MMOQnjj&#10;K9JARJOKbGgHYaMQh8n0TLJngr2vXMPkem8D4YtE/dSW9tEyeZ9koj9azqW+aCkYoGggvR7oK6Kw&#10;TQk79+M4bdmHT3om2sl03tvQp50274sWdrTw9fPen9fye4Pscw+Qz5L7cW/fpqSvn/fiC85hX9Kv&#10;pw/o57y9bMyvF/f0fmhBns2TazjHMf3L9vL7sO/Xp8QeOB/XwOZbXsf705fznEN/8b/+qqhYA9EM&#10;BDSoWIM5VKzB+N4HZxfCGghvYOd+qFyzcvVaO+X8flFY8/tVq2Msj+o12IfXQQt/tDgTbNwDNtp5&#10;XsxzHdd6/6uvH1dnHdrdLqzBB8MoY75+/fr4piV8KCyUoymelZI+BEEQmj/0s1wQBKH5Qz/LBUEQ&#10;mj/0s7z5Acms1VIQBEEQBKESlP0e0RDxd0Ekj6NfJpSplr7CDIUxsIFI5IkimWPbFwIbCme8L1va&#10;o3gGfsEWk4KO7VBUu+E6zPtqNWQU42AuzmeiGiQjtYpVa7KKNrGaTWBtUlL7mLyEajXZm4Db25HH&#10;hfnA+JbgYDsq+qBKTVahJlatadO+SIRCgpSvWBPbQI5jPxfXoFoNkrHQ55uOMWbiVhTXhDVoQdiQ&#10;4BXfqow22LyoBv2sUg0FNkgaQ4JaJpZhUllMLMuTzrLks861gpowjslpeeIa5pEch7FPiosJa4Gs&#10;JII+kuRYqQbJeFzHlgl2IJPjaPfXYJIpW/rCB2P6gbSNGfyXtuHnX7ef/+M19ta/DbNtS0cUfGfJ&#10;t+yPi0+1OXd1sW+dVptsyOv7a/u+90vtHIM8P+/Pn5d2b2PLhMX0Gmjjdb7yNevU7Wr79sxFdt0/&#10;/t6e+/VP7a31T5ltvdvszRNtw08/ZT949lKb8LP/a91/tNQ6T3nNWl9yu51wyrftS1/6st004Bi7&#10;4vxjrHP82mRn9efjmNcva9N5fk0wRt/fc8dOneyZgw6KIhlUnVkH0UwJMUchDSvTUEyzIhBimt8F&#10;/jbwjf32s8tbtoz/zvBc+Izquwcy+/dYO4a/f94Yk349xi+99L0oiHnxn39vR4/5nv3ZVQusxZX1&#10;8Ir59tw/Ls9/Cpv1fOBnwf6UfXjg09Zl8iJ7/T/+K4oXhw0fUecs7PMs/gzs414xlwpVdhK0oK2n&#10;f0Xwn9PvIvttr7NsWY8zbWn3M2pFNRTWnP/NwG/Y787LhDW/O+fr9ruzv2b/eu43bFLvXtY/F+j4&#10;6jeoRgNCYMMxr40+xDg8q/+a8d78M0CfPpjjvzG29IUPxvQDafN7l/lyD/pwjr6c833vl9o5Bnl+&#10;nsGfl3ZvY+v/PaZz/hrpnryOX0v6tZzjWtDvxTH9ytp0nl8TjNHnWfye9IUN5H36s3MP75vuw3vg&#10;HMYg5rwf5kCOwXf7/c85junjr8ux34d78PmA9AG5N/dAS5tfTxuI9ekcz+F90dbXhz/vG/TnTf14&#10;LthAjnlPvB/6gnjOfi2IPtbAzr1pT/emnT6Y4/XY0hc+GNMPpM3vXebLPejDOfpyzve9X2rnGOT5&#10;eQZ/Xtq9jS2/Luk10PprpHvyOn4t6ddyjmtBvxfH9Ctr03l+TTBGn2fxe9IXNpD36c/OPbxvug/v&#10;gXMYg5jzfpgDOQb1/V/rz/sG/XlTP54LNpBj3hPvh77grn//Y59sD4psTv5y3XW4Btdyn2xt7fkR&#10;u8SXBQTGeCbEPPDDWsQ0jIli3BPtmagmi5Fq56OYpoilMlEN46wouAl9MApsGLPlMRriOYwhroGo&#10;Jlat6XhijPeKmC/MIz6MVWtCP75sIdgRS+LlDGiPZRv8IKhh1VTEn4hDs5c+ZJVVY7waWhJVWBHf&#10;oo2VW0NcjBdSxGqvYBjH2DnYKKwBfcWaKKpB5ZpcXANGQc3Rwe+YjrFSDcQ0Xwh9VKtBHxVrIKoB&#10;P3ME2nZRYANBzWeP7mCfDrbPoDpNy1xgE6vUZMIaVKz5+OFtoqjmwNBCWHMgqtcc0b4Q1qBaDcQ1&#10;ENVAXLM/xDMQzgRCXMNqNeQ+h7SJwhqKaj56SPBv2TGKaVC1BiIb8COBUVADG/wObW8f+UKwoUXy&#10;e+iDrFTjx2VVa1idBqSgBvQiHC+WiQn32BNzgbSBMVk/mWPCvfdFW18f/l4Yw+T+dH28Vp70DxvI&#10;MUUf8GHLfby4BL4g+lgDO/emPd2bdvpgjtdjS1/4YEw/kDa/d5kv96AP5+jLOd/3fqmdY5Dn5xn8&#10;eWn3Nrb8uqTXQOuvke7J6/i1pF/LOa4F/V4c06+sTef5NcEYfZ7F70lf2EDepz879/C+6T68B85h&#10;DGLO+2EO5BjCmvH3PlCMUbUGgEDm7//pF1Es89k2XeIeYBTW5FVtsE/bU86xVavXWtuvn1v4QICD&#10;fZ///k/i2J8N5Bn4fED6gNwbLfx5Nti4nhVruAbrd7uwZvPmzbZu3br49g98GAzxiFAOPqtly5bt&#10;sWelpA9BEITmD/0sFwRBaP7Qz3JBEITmD/0sb35YvXp18ZklPpfDC28aswmCIAiCIFSCSn+3oA2i&#10;mhUrVtjSpUtLhTLVMhXIMIGHYhpWpPF+nMfYz9GOloKZL3/929ar32U28oaxNnXGA/aTV/+P/d0/&#10;/Dy/e8sTiMK64AtG0UywxfY4vME341FtOsXEI77Z94jAWKkmF91E8QyZvymYbwnOKtdkVWuQ6ITE&#10;JyRDUVjDCjYU1vCNxF17Xmgvfu/7sXIQgPaFl75n3YK9dfusqo0X1vCtyLFyTacskQuEjSIaJnxF&#10;kU3eMkkMVWmyFgKaL1mn0DKpzItnIFbIkta+FM9Fe2xzMqmNLeCT6zhGxRq8cZpvnc5Y68fWJ8fF&#10;dfnYt95Oen8Q+3m/RbNOsXd+caqN+dmLtmT5K7bj7f9b8J1fnR3nan55ji3+yUj76cJRka/mbew/&#10;X9f29CPX2Le/9bXi+rhOegZem+fz95fS29GHb/pMaEf/xK+cZu0uvs16/eDXNn35Kvvbf38ufN8u&#10;MPtjX7N//YytfPEQe/InM2zqf6y0297cakN/9471XbzRujz573bMldPthFPPtKt7t7GeZ7S1zu5s&#10;IJ8dz0PSh2co+5rRTtIGdup0vM0/6CD7z/33L0jRTGH72MfsD3372v9OnmxvnnBCUZUGQpr/2G+/&#10;KKT5TeC/Bf468FeBl7VqZR3D3jwbz4Tr47ro+3OTPDfnQZ/46v14L+CiRa/Ef9cQ1bS4dpG1GPV/&#10;6ufwH+4srLn2lWxuxI+sw23fj/ZRo64vrgvyrGxpR59npD2KZCiaYT8fU9AS22CjyIXto32627/3&#10;/I4t63lmXWENxTUQ1VyQC2uiqObUQljzu7O+Zr88+1SbflGP4jrYFyyq2OTXZMs+iTHukc+X98W+&#10;v0//HDgmvT+I/bwfbfg55ef9HNqy63o7bWg9vY8n5zHn90jp7ejDN30mtNMP8yD66b+Jsuux7++d&#10;pC9YNu99eIb0fN5O0gZyLa/h9+DXxftxHmM/R7uf575o02ugzzmMSdj8PNjY9z/nysizYA18McZ+&#10;XMfr0z/dn+u9b9ma9Gvt59Kx3wc23kfaci3b1O7n0JL0YYt1IM6IMfdiyz6JsT8HbNyPPtyHrbeT&#10;3h/01+E62PT9X/s9QztIX7Bs3vvwDOn5vJ2kDeRaXsPvoe//ut8b9C1bs/d9/6OP62UtYgn6kPj3&#10;AxvJfQo/9IMNAplYgTMR1jCuqX2pQCasgZAGMRFipqzNRDSMsxh7od8e8ZizITYr4rYO2YsSsn5W&#10;pdRXrEE/vlQhkBVr8KKFY2K100xYwxgSMSarn7JiDcQ2sVJNiEvRRiFNHq/WimqymNaLarL4ORPX&#10;4MUUiKt9xRrSV6z5/FFtM4HNMR3sYPRzYQ2q1rBiDQlhzWdzQQ0q1mQCm3ah3z4T2IQW4ppPtmxd&#10;VKxB+4mWwZZXq4Gw5pN5pRpWrIGoBhVrPtEqtE5cs39oQVSs+VjLDnWENahU48U1+0Ub+hDdoIJN&#10;8GvZMbYgRDZRTIPx4R0KQQ3JijWkr1pDcQ2ENBTWoKWAhiIajn3lmphMH3xjkn3eMpkefS9eoL2+&#10;MZP0mZyPZHz005Zr2aZ2P4eWpA9brAMpluBebNknMfbngI370Yf7sPV20vuD/jpcBxsrn3Dez6Et&#10;u66304bW0/t4ch5zfo+U3o4+fNNnQjv9MA+in/6bKLse+/7eSfqCZfPgnx1wkH3owM9m7cc+ax8+&#10;8HOFDWNvJ2kDsSevw3OjhY1fF9jox3mM/Rztfp77ok2vgT7nMI4Va6Y8GG1+Hrzjvodi5RnOgahu&#10;s/gXvyr27TPo+ii+Obj9KXXXTn0o+mENfHF9fF24jtenP/dHH768F+/r11BY47/Wu11YU1NTEz8M&#10;Xr16tb399tvxLSBCOZriWSnpQxAEoflDP8sFQRCaP/SzXBAEoflDP8ubH9auXWsrV66MSa1IaMXn&#10;cY3ZBEEQBEEQKkGlv1vQBnHHmjVrbNWqVaVCmWpJcQyI5J3PH9V6p+oynKMNpBAH/e9c0NN69utv&#10;U2c+aM999yV7/R/+MSYGVQL4IZmIwppCOINko+OQYJRVrkECUstj2hYJSBDWQFQD+9H524B9xZrs&#10;TcHZm4EjwzzFNbFaDdimfSaoQcJUu04xaSpLlupgo2++NZ7v/ocetm+feU5MrvrWGWfZ/Q8+HO1j&#10;brk1vtkYyVgU1iBJC4lbaPFW5EJEE1j75uS8qk0uqKlNCMtENVkSWZY4hkQzJI0xuQyMfdhCH0lo&#10;ABLT6MOktZiYFsgxkK3Jkts4zpLhYM9IYQ39UtLu59nH9VIbExgxjtfL/TBG0t6i2V+L4pk//usZ&#10;VrPkO/bOLx1/cZpt+7dutmPlHWZrZlbE7aum26ih3eN1cD3/DHg2EGOfZMgzej9vS31xdo6L5MMv&#10;f8Xa9rreev54qT30X2/bPy99zrZuednsTwPMXt/Hfv/cF2zGjxfYfcv+YNPe2mb3vm1261qzocu3&#10;Wa+fb7QOj/3SvnjZ3dbjgs727a+fUFyb18d1PGnDPO+VY96DH8MnnjOfox3CmnkHfdaW7r9/KSGe&#10;WXbwwfaH0aNt5de/bv/zyCOFkObfAyGmgZDml4FLAv818F8CL23Z0jqFf9e8Vkqeg2cE0afNr0Mf&#10;Z6ePb/EccO+LFmVvuI2ValIhTcqGhDWBf3bZvGi/btSoOufg9fz1OY/zwcZzerFK7EPQkotpKKih&#10;yIWiGnD4gN72d+edar/pdnoU1Szr8Z16Ktbk1WqSijXgf5x5iv06cGzvC4v96whq8rMUZ/Dj3Ib7&#10;SunvN7W9m+9/zHMNCBta+nIf2jGmjX7e5vuY26Pf//kcWu+Lfvq9yT14X/TjPPcgcX36k7RhHuvT&#10;a4B+DB/Q788+CF/swa9Jug9tIPdBP70m/XlPfp2n96WN10mvhz73oz9bfm38mVL6OfRJjP21eB20&#10;JK9D8nq0cy3WwZbum+7Ba3MdWq71e7Jftg/7vqUd9NfgON2XY/Y5po19T78mteHfTmrDs+K1eR5+&#10;T+Ic/LdG8l7oy338PdJGP2/zfczxWrSRGPPrSN/Uz9tSXz5DjNGHjXNovS/66fcm9+B90Y/z3IPE&#10;9elP0oZ5rE+vAfoxfEC/P/sgfLEHvybpPrSB3Af99Jr05z35dZ7elzZeJ70e+tyP/mz5tfFnSunn&#10;0Ccx9tfiddCSvA7J69HOtVgHW7pvugevzXVoudbvyX7ZPuz7lnbQX4PjdF+O2eeYNvY9a9dgb/Sx&#10;LutD8M99eD1cC/+mMOb3IvyKs4V5xC6RTlgTXx6ANqwp4p5ozyrSeGENRDepsKZ4yQFistDGmCvY&#10;vbCm4wmdQ4sKNVm1Ggpr2kaRDSrUZNVqwLZhDV68AHEN4kOIa7IXMGQvaYgvZ4CYJsSViCnTijWI&#10;TWPVmhiPIn4NsSoEN4GwFS+UyOPhLCbOq9UEtmrdKcblmcgmY8vjOtphoYW4BqKag49sY4ce08E+&#10;X6dqDUQ2WdUaCGnArHJNPg5ztWxvn2rZ2j53dAf7DCrXxGo1aNvFqjVoIaoBPw6BTRTaoHINKtTk&#10;4poosAn2Vu2jqOZjh6OKTegfDiENhDZZtRovrDmgZYdCVBP70Q5bJrDx1WrQ3y/MQVgDUQ3a/Vp2&#10;DHPt6lSsSQlBDcU1rFZDQU0hnIFvaCm4ITGPOSTMM4EerRcIoIXYBjaKbnxCPn2j3+friivQYgwf&#10;vyf7Zfuw71vaQX8NjtN9OWafY9rY9/RrUhtFGN5GAQPGPA/8MMY5KEYgeS/05T7+Hmmjn7f5PuZ4&#10;LdpIjPl1pG/q522pL58hxujDxjm03hd9nOPtDX+M9Hv4+4Uf13EPEtenP0kbxDH1AZ8Xosp1fYD4&#10;hteLe4Vz8mviz4I52kB/n5jzvvTnPfl1nt4XYwhrIIKhjes+1+6rUTDTe+B1UXizdMV/Rlv7U8+3&#10;lavXWofTLoh+qErDCjYk/FixhvvhXCTG/lpoeW8kz0fy3wLtFNZgHWxod7uwZtu2bVEwsnHjRtuy&#10;ZYtt3749nxFSNMWzUtKHIAhC84d+lguCIDR/6Ge5IAhC84d+ljc/4AU3+FAaSa2rV6+OSa6N2QRB&#10;EARBECpBpb9b0Ia/C+IP5fgbYZlQplpSMOPFNLShpbiGlWo8YasPqHRTCZBIhIo1R+Rv64Ww5vAw&#10;RqIRRTUgqtJEwU0+j2QkkG/8RdISkpWiwOa4djGx6Yhj28akJszhzcHxjcKBfMvwMe3whuGsag0r&#10;1rTucLxd0PPCeLYLevSKY9AnWXXvdVGc79bzopighaQsVLCJSVqBmXAmS+JCv9OJnWNyV3x7cqfs&#10;7clMBAMzkQ3GJ8YEMiaOoWINxj65LHuzc5Z4xoo1lQJJbUxyW7x4cRynwpo9ncCJKjNlApld4U0j&#10;esZrkv66tKFPG9rUF+f3NviBtNOPhO2E07vbBQv+zmau/V/7h+U/sK1/etJsU2+r+esP2Y9nHGXf&#10;GTrajut9i3W88i47465nbdhf/c4mvLnFbl5rdvVv37Fz//ptazv9761dj5FxP/8c0/OAvB9e3/uC&#10;nGeffiTtENbM/uxno0imPv7moINs3bhx9h/t2tmGH/ygENF4Ic0/By4O/Pm++9o/Bl7SsmWRbOnP&#10;zHPxTDiH/3eHsT+nJ/zxb4f70QZSWNPiyhJhzXU/tRYjf2L7XPtD2++6H9qHhrzUoLCmhRPW4Br+&#10;TLwu+5hj0ihtIAUqvkpMIXBxIhZv63PVADt96qX20vmn2pJzT7P/6PrtusKa0F92RR9bNvQKWzp8&#10;gP12YFf7zcWn2m/6fd3euPhr9ka/r9lv+341sEvgV2zRZWfYlQOyijX1Xb8YB+KsFPjw67E7v//T&#10;eczRBnIf9NNr0h8+tHOdp/eljddJr0df7kkb/NJreXpf3/fPgXOpjXY/hg/Jsd8X5P2g7/flOs6z&#10;Tz/S2/3Xgja/P3z9WhA2zqX++PrSTht96MfrwG9Xv/+xnut4XX5PYk/eH+mvjZb70I4xbfTzNt/H&#10;HK9FG4kxru19Uz9vS31xHo75bDiH1vuij3P4NdyD90U/znMP0n8dSNowj/XpNUA/hg/o92cfhC/2&#10;4Nck3Yc2kPugn16T/rwnv87T+9LG66TXoy/3pA1+6bU8va/v++fAudRGux/Dh+TY7wvyftD3+3Id&#10;59mnH+nt/mtBm98fvn4tCBvnUn98fWmnjT7043Xg5//dlV2L5N7cjzas5zpeF34YY0/eH+mvjZb7&#10;0I4xbfTzNt/HHK9FG4kxru19Uz9vS31xHo75bDiH1vuij3P4NdyD90U/znMP0n8dSNowj/UnnHhi&#10;PsYZsA+ecdjHncE/D39NENfE74XYg4IZtGnFGsQ9rFTDFwxAWJOJajIb5iCuSYU1tSKavDIo7GEe&#10;8RheetDhePQzO4Q1ENVEQlQT2BqxYB7vxQo2iPM6nBBfvgBBDV7AkFU3zYj4kbElRDZeWMPKqWCM&#10;WUOcmr0AopaMbWtFNe1itRpWrGEcHm3HID5vH8U1ENUcGvqoVANxDSrXoFoNmFWuySrWRIFNFNRg&#10;3C6rVnNEm2iDqOZgVLEJdlSriVVrQh9VayCuiYKavFIN+QmKa1q1swMPbxNFNRDYHNgS9na2/6Gt&#10;i2o1ENdklWrCfKsORcWa2OYVaz7WqmMU1YAfDWMIakiIaUgIbD7yhTaxWg3IyjX7QWQAYcsh7QoR&#10;zZ9/vk0co0LNvmGeFWwig82LaHyFGo5pox8T65mEzz6ENB8K1/I2EuNUlJH6eVvqy+R9jJm0zzm0&#10;3hd9CCP8Gu4Bej/Ocw+SYg1P2jCP9bgGgDGAPTjPa4B+f/ZB+DYk4NhVYD9Pvzdt6NN2+cibi3X0&#10;TZ8T/EDa6Ud6X9/nc+h++fB4DaDbgGHFOjLdk8+Q63ld78f7gTjGA58P3nrrrfb1r3/dWrVqFTl/&#10;/nzbsWOHbd26NffKgOo12Mt/Lfyz4fX89Ul/ttQfX1/aaaMP/Xgd+OH6qCoDYQ3Gbb9+rv3HshW2&#10;YuWbkVMemhPXoErN75b/Z1GVBkKbzX+qsd+vWm1/9Xc/j0Kaz7bpEqvbYB3mXn7lteL+/Dl4bbQ8&#10;I+0Y+3PDz9t8/+rrx8X79bbdLqzBFxMCEVRfQYuxUI6meFZK+tg1HPJMD/vC093t0wsusP2fOtc+&#10;Nv8s+8S8M+1Tc86O/Y8uOMv2ffps2++Zc+zjC86xAxacF3ng/AvsgPndIj/5ZHf7zJNd7RNPZOP9&#10;8z7H+zzV1T4U9keLuQOeOM/2n3euHTjvbPvUk2fbwU+eawcFG66539xz7C+ePN8+/HRX+4unutt+&#10;YR2u99H554Xx2fE8PAvOu09Y+5H537GPPvltO+K5btbvr8fbE7991f5m7a9t3Z/+O/w73GHbtoV/&#10;k1vfqfPvMiXsnt4OwRjo/RtjGRrzwzg9x+atf7K3Nv9v5KYtm4OTBTv8agkbiS1TVor0bJ7vBo3t&#10;09Dc+x3p2Unh3UM/y3cN2874WuTWs0+1mrO/EbnlrK/b1jNOjS34zlmn2JZzutifzvtL23ruV237&#10;uV+xHWd1sa1nftW2fCfYzznFNp77Ddt87qnRtuP0LnGfP573bdtw7rds0zlfD+Ov2JZzv2Rbzzkx&#10;thvCPn8857TImjPCNbHP2SdZzVnH29azTo7XBLE31m475y9txznBfvaX43hTuP7mc79sW887Oex/&#10;sm0+88u26aIzbOPdY+1//+qHtum3v7AtG9bX/T7DtxoaZ6uWjaGhNWVzdQmfWj/b/o5t+9NGe+ft&#10;/7Ed6//b3tn8x2jDz/i6/juzMdRes5YeGPP/k3ROEHYH9LN81/CnTX+MfGfLn2zHtq2R29/ZUhW5&#10;jrR3/rQTG5svY9neZdcMhjosfMPPIXxA8j//8z/2n7//T/v5Py625777sj382LxG+eisJ+2x2fPr&#10;8JHHn4h8eNZT9uhjT0c+8ugCe/iRp+yhh+dHPvjQkwVhx7z3gf2BB5+ILdd4ws8TNq65/4F5Bf0e&#10;vAbJNf4aHNPG/eEPG/acMXNOwZn3z62z/oGHF8Rrznhojk1/cLbd/8g8e/CxsF/OBx6tnZv2wCy7&#10;7/7HI9GHjcSYjPPT8zaMuZ5+U2c+ZlNmPFoQY/r6Pe6dOcvumfF4MY/12AtnBHE2kraZD8+tc17u&#10;hT1I7lVGrMUe3P+hx8MzDf8uhHcP/SxvfkBCK37GIql1+fLl8c3xjdkEQRAEQRAqQaW/W9CG2A9/&#10;S8HfYsqEMtWSohmIaHxVGgprOCZpo70+NDTnAWENyIo1h4azRFFNICrWkBDQIPEI1Wowx4Qk2ONb&#10;f9GGcWQbtLUJTdEW5pnshMSnLPkpE9V4YQ2Spl546Xv2wEMPZ0lVSLKCuCZPsMqSrTrG+ReDH5Kx&#10;kKCFijXFW5JDH8KamMRVjLMKNRDWwBaFM2F8wklfiolfSBLrEOYygU1mZ8UaJpixZeJanA++PjmN&#10;iWykT2yLiWyhz6S3k5EcF8Ynfxl27Jcl5THZji1sWSJdbWIcWuyFvif8fHJe2Tm4Hu2ru0FYc+OI&#10;HnF/fy2Q985zpPOkPzPIZEfS3xf6fJ6dh0+3ib9ZaX/3m6dty6YQM68/3exnH7b541vZaWecaid9&#10;5WvR78STv2Infu0M69R9iPV/6V9twn9tsxve3GEXL9lsp/3kD3b09Qus4ylnFNeJe7tzou/PhzEI&#10;f5y17J78Xp7w7dCxkz3y2c8WQhnyFzkhnPnX/fe3tXffbW/ecoutvuMO+6d997XFgRTR/EPg3we+&#10;Hvi3gX8TeHGrVkUCJZ6RPyfIMcjz8FnybCl5HxzDj/svWvRK/Jmyk7Bm+I/s4yO+azcs/Gf7/r/8&#10;p/3kl6vs/v/zb/YPS/8r+gP1CWtGjbq+znnQps8R10frnz1ailUoZoFYBX2QQhcvuunb72I7dcIV&#10;dtT8q+zym7raX511iv36/G9kgprA3/U53958ep79/l9+bX//Tyvt50tW2Mo3/sl+///ut6Xzv2XL&#10;53exN585xf7w4in239//mr39o6/bH14+1e68Mataw2vF87gx2vRcsPvny3vkvaH1XwcSftV8/9PO&#10;Odp5Pdi9P+fY9zb6pHuxD/vu/P7nON0Tdti83fvxWvQBuZef41rO+zEI/3fz/c9r+TNxv3Qv2ryd&#10;Y87xeXg7bH7s9wG5F9f69Z5Yh/NyDD/YUn8/Rr/sOab7+Dmej62fT58jr59+/3Oe/jw7yH35bwt9&#10;f++Y574g9/DXxhqM/TXZ9z5seS2u4RgtbCDP5demZ6Gd+3jCD/txDfelv1/P1vvQzuvB7v05x763&#10;0Sfdi33Y8Yzrmycx7334nEh/X+jz68ZxuifssHm79+O16ANyLz/HtZz3YxD+OKv3Jf1entwL8/5M&#10;3C/dizZv55hzfB7eDpsf+31A7uW/B/w8iXU4L8fwgy3192P0y55juo+f4/nY+vn0OfL6/tn7vejP&#10;s4Pcl/+20Pf3jnnuC3IPf22swdhfk33vw5bX4hqO0cIG8lx+bXqWzA5/fE0xzpnPcQ8Q9wRib7bY&#10;gy1FM+AJISYCOVfEO7kP2ugT46LadRkhsMliJ8RaFNZEUY2Lw1BNtF2I2fBCBBD2rNpoxiLGC7Fg&#10;FusFf1SrCS3iQ758AVVrjgkxJKrV+Co1jCXRJxGbemENx4xfsxdH7CysaYWKNF9EXFwbm1NYc8jR&#10;iMdD7J4LayCoQbWaw47tGCvVoGoNCGENCGENxDReWMOKNZ85oo19Lgps2hfiGgpr0H6qVdtICGo+&#10;fWR7+xSENqhWA4FNXqmGwhpUrDng0NZ2YKxU0y4Kaz7eqoPtF2wU10BQA7JiDciKNfsc0sb2DS0E&#10;NahYE6vWOMZqNahcE/oU1sTKNYdAeBNsgaxMQxENxTa0UTTjK9NQRMM5CmzqCG1Ci8R5VqQhKRRI&#10;hSKcZ1I+/NAHmcCPNfT3yfmY574g90gT/DH212Tf+7DltbiGY7SwgTyXX5ueBXYA/gDGJPywH9dw&#10;X6xjy33Zeh8Q4PVgB+jPa7DvbVzr98Ic+7BT8EEbRTWA9/M+fE6kvy/0+XXj2F+T9iee+5794te/&#10;iZz33Et1/Hgt3gvIvfwc9+M8x15Y88tf/tJOOeWUQlBD3n///TF37ZFHHrHf/va3uXdWsYbX8mdC&#10;W3YvtHk7x5zj8/B22PzY7wNyL/894OdJrMN5OYYfbKm/H6Nf9hzTffwcz8fWz/tnD15z4+2xxb8T&#10;+ux2YQ0+GEYZ8/Xr10clFT4UFsrRFM9KSR+7hs8/1y0Kaz75zHlRQOOFNQc8eWYUsnwkF7F4YU0U&#10;vMzvFgU2XliDMcQzH5+XEf0yYc3HnzinENZ8LvQ/kwttIKzJRDTdI/d96vydhDU8ixfW7PfkN63l&#10;wgus71+Ns3lvvGKvr/3lTsKabe9ss+2hX5vMXEsmHuPfrJ+nDfT+jbEMZX6ePIPnrglr6u7vkc5V&#10;w0pRtpYsm29OSM9OCu8e+lm+a4AIBozimVxIA1FNIbg586uRELNAyBIFLmd1se1nfsW2fecvreaM&#10;YD/7q5l45syv2Tunn5IJa0IfohoIZzD/p7P+0rac+SV75+xOUUCz8dyv2Mazv2abzzzVtpwe1oZ9&#10;ar7TOQpr4AehDa8LQlBjZ345thDRRCHNOSdHkU7NOWFdWLvxwtPtj3eNqSOswc/Dsu85sKG595JE&#10;2VxdwqfWD4nluyKsqd03388hnSub5/8nDfkJwnsF/SzfNWzeuCEKa7bWbA4/JjLBCsUr1ZBilvrW&#10;NzZfH+tb5+1gMNYR1YD4OYRY0Qtrnl/4UiGeeejRuaWMc4/PryOuQb+phTVeXOP3gB+vA3IN9yRh&#10;82u4DmPsCTENCGENxvSNoppAjCEooWglFdaUiVUoQiG9OCXOz8jbEj8vdEEfpK/fA4S4hn3Yvegl&#10;PWcqruH1sJbX4bX8mUisS/fHvwkJa3YN+lne/IBk1mopCIIgCIJQCcp+j2iI+LsgKtmgXyaUqZYQ&#10;1bAaDarWoPXVaVJhDcfvlbAmezNvuHYuromCGoht0B7X3o5ojUSjTFgDO4Q1MQkp9mvFNbFSTV6x&#10;5sgoqsnENRTbMMmJwhokP6FiTWxzG95GjAo2EDR9+ztnxyo1SKiisAZjvM24TYdOdvqZZ0c/VKtB&#10;QhbeegxhDZK52rTvaB3jG5GzBK/Y5qQPEsBAJH6175gJapgkRnv2duYsoYwtxTNZklp1FWuQ8IZ1&#10;ODeANkuGQ/KcT5bLkuKY4AZizJaJc2XznEOLefQ5V9bfHcKam0b2itcHeT5/Vt+nH89DYo4t6JMP&#10;uR7zTBw84bRz7PxZr9kPfvmC1Wz+vtmfBpv99Z/ba/cfZV8+/ezgm52FzwX9E7ucal8d9YDd/p9/&#10;snH/tcOu+u1WO+9v37a2D/yLtT/7svC1rpv0ynOi5bl4Du7LM3Md+pzDObmGc7BDWPPgZz4ThTKe&#10;EM2QEM+80bWrvfOHP9gvv/IV+7sw9iKavw78q8D/F/hazn6tjoh741r+XDxvauPZ2Pd+tPHcnKcd&#10;91ZasebaV+xz171g/7D0D1bzzvY4D2zD37Xxt98c9VasuS6rWAP6Z8prw8Yx/o1gHmdBS8FMbEmO&#10;0eZ9CGrQ9rmsv3WafrkdMf9KO/GhS+3xXt+wxWd/3X57/jftd33Pt7f+ZbH97S//2658bKP1mpFx&#10;xLw/2q+Wrre3l/7Qtvz1Gbbtb0+zHX/3DbN/DFz8Tdux+Bv2/MxuNqB/rYAG12LLc0RBDe25jffG&#10;+2PLr0nZPOfQ8uvKuYb6aPHcvM3vxe8/juHj1/Is3sf7+bP6Pv2wxhNzbMHGvv/Tfbgu3Qs+6Xq0&#10;sHE9+/Bhn8Q850ja4Iu+X4c+53AtruEc7CD6uEfa6Mf90rG3+z7Wcoxr8NnQxvkyG/dg3/vRxnNz&#10;nnawoXOn9vrW8uuRXoc+tHM916Gffv/7tSTHXI8+vy7eVnYvaLGv35vnTf15Vq5By3/D8PHnpg/t&#10;tKV7suV+ZfP+mn4v+tTXR8t7oc3vpe//2v05R9IGX/T9OvQ5h2txDedgB9HX97++/2GnLd2TLfdD&#10;rMBKl4ghINL3frwv0O/l+4xp0MYKnSGmwTr41HlhQNgve6lAJqzJ4qfalw3E2CqsRxvngh8rhYKs&#10;JBoFNojXcmFNjM8COWbFmjbtncgGMV6nE7NqNTFehIAmiw0hqgEhsEFVVMaTPt7M4s+8dZVVEbu2&#10;PCarvpq9LCKr2oo4GBVcIaiBkAYCm5aRmMsq1UBU44U1ENWwYk0mqAn9vGINRDWoWoMKNRTWHHx0&#10;JrSBqAY8CKKbYIOo5tOt2uSVajKBjRfWRFEN+omw5uOxUk1b+9jhbWLFGghrIKhB5Rq0ENQccDgq&#10;2bSNghoKayCmQcUaL67ZL/QprNn/8A6FqAYVayCsQctKNRTXQFjzkVw8QwEN+54U1nhBDQiRDdoP&#10;o8pNsENQwzn6QVCTJvFTZIM+BSWoXuP90JIccz36qRABfZ+879dgX783BQupP8bw4xq0ON9lI8ba&#10;ZSPHFv6w0wdj2Gmr7wxlqM+ewu/j+2h5L2XA2Xk2ntWv5VkB+ng/fy/s4zkAV1x7S2yxjsQ8W5DX&#10;JzmPM4O8nl/v93h7wx/t2tvusuvG3W1v/+8f66xHiz25nn34sO/35xxJYQ3yQTqHn8WpqMYLayZN&#10;mhSFN/gcEfizAw4q7gf3yGtyb54/HXu772Mtxzgnnw1tnC+zcQ/2vR9t/t69HWzo3Km9vrX8eqTX&#10;oQ/tXA/b1TeMi/3i+z/ssduFNZs3b7Z169bFNy7hw2AkBAnl4LNatmzZHntWSvrYNXziuW728We7&#10;ZiKVp860jz5xVhS9QOiy3/xz7M/nnxUFLSBELBC4kPs9cUEkBDUHze1mn5mTiWb2fTITyOw752z7&#10;SNgLFWggrPnI/Aviuo+FMSrkfC6MIaw5cM4ZdsCcM6OwBnMff6qrfeqZHvaJBeFsEOeEs2BPngNC&#10;mlilJpz1L8Kaj8wN43nftC88e771eu02m/3bH9tfr/mV/dfG/7FCgLKtViDjxTNoMcYb1EjOp/Rr&#10;QZ+gnLIMZX6e/lrknhDW+Ot5e32sFGVrybL55oT07KTw7qGf5buGbaceH/nONzvZ1m+daNu+0bkO&#10;t3zzBKv5xvH2p9M62Z++2S76bfvW8WZhvO0b7e2d09rZ1m90DHMn2dZTT7R3vt7J7JROtv20sO5b&#10;neOesMfrBP/t3+xQrKs5tX2+5sthj5Ojb83px8frYR/si+u98+2TIreefnI8E+zbvhb2CD7x7PD9&#10;atsowPnTHSNt02s/sD/99l92qlhD+p9dlf78SlnNWqJsri7hU+uH5PJdFdb4c3rwGp4eZfOkIOwO&#10;6Gf5rqE+Yc22rTWxrZR1BC0NzNXnk/o1ZCub8+QcfoZ5Yc0//sPP7ennXrIHHp5dhw8+MqcOKa7x&#10;ggyKMsAoukmENWSZgAWtt/s5rqcPyf1I2Pz6dB+QwhrumY49aa9PHESfxx5/xh6f9aw9Ouv52KeA&#10;5JHZYe2c8AwcYQPpU+a30zyu7XzL6P3r83tw1tP1+vjrl5F+WIevLb/W6Ps9Hpv7TCkfn/eszX7y&#10;eZszf2H+XSW8G+hnefPD6tWri88s8bkcXnjTmE0QBEEQBKESVPq7BW0Q1axYscKWLl1aKpSplhDI&#10;UEiD1gtpaIcNb8xln/Po1wcIZSoBEokgrGFCERKM8Obew4MNohoKa5B85IU1FNVk9nYxcQnJSkhe&#10;SoU1MakpzDHRqRDT4K3DoUVSVGzzijUA2mPDfBTVuAQrJFtBRIOqNUAU1SARq0OnInELwhpUsYmC&#10;muNPjG9JZoIXhDUg37BcmwwGsQ3GeWIYGOa8qKboM/EsF9YwAQ3JZ7DXzmfEOPrBJ/h6RN9ACmtO&#10;OPHE2CJ5jv5MhkNiXpZQV9snYWPLNVzHFnsygY++rz6/eyvW+DPwrP7s9GHf20CcF8/I27wv++26&#10;DrbxP/s7+8PbIVbeepvt+Od9bdkLX7Qzb51inb7dzTqddl5kx9POtQ5fPzv2j//m+dbm0tvtjmV/&#10;tEn/bTZs+Tbr+U8brfP839lxfW+zE75U+zZz3/IZ0oYx2vQ+6Qe7H3OefYhfZnzmM1EokxLCGYpn&#10;/q1nT6tZtcp+3qZNFND835w/y/l/Al/96EcjFwX2btWq+Lfoz4HnjzGIM8Hu78nbQH92trwHkPuX&#10;CWv2ufZH9vj/eyOKaDZv3Wb/sOwPsWLNb9f+r213n9/XK6wZVSus4XV5PvRp4xjEPaOlcIXCmTIh&#10;SyFmCW33Qf3tuMcus1bzr7AjnrzCLrv+fPvhd75iv7jgm/bm009EUU23+zbaufdmPCfw7Hs22gVT&#10;N9ri36y1Lf8+1uyfzwj8ds5vmf3TN+1X3zvbrroiE/HE67trogV5Hp4VYz5XEP3d8f1Pwsbnij6/&#10;57wf+n6O5BrMN3QGzu+O73+0/t48/fXR8t8H/f16+petY9vQOtpox5j7ccx59rmOfuhzTB+/lvPo&#10;k/QleSa06f674/vf233LPs/ANX4+XUvyvN6OPvw5R5v35deXc/7fD314TZBnK+v7fdj3Y+xDO/f0&#10;e3Cc3iN90Pp5nhVjvw/6+v7f2df3/b15+uujxX7o09+vp3/ZOrYNraONdoy5H8ecZ5/r6Ic+x/Tx&#10;azmPPklfkmdCm+6v7//a+wF5trK+34d9P8Y+tHNPvwfH6T3SB62f51kx9vugX/v9f1Lex34ZEUNA&#10;pI/13BPkmM8kW5/tCxviGcY3iF9Q4RD2TiEOop2xUYx/QlyUxUuZoIYxE+Ioxk0x1kJclcdWeHEB&#10;YzGw0wmd8/gMgprjY8WaKKoJsVz24oTjo7AmCmrCGHHgcaHPijXoU1jDCjWx8mlYw5c2xBc45GRc&#10;yio1rY5pG8eotJpVYgURt9YKa7K4OKtW0/LY0A+2WLUGNiesgajmsDCOgpqj2toXjoaQpn0khTUQ&#10;1Xz+6DAPgU0YHxz6nzuqfZ2KNRDWQFDDijUQ1XyqENgE25Ht6whrIKqBuOaTebWaA6OgBlVqAg/H&#10;fPvQb5eJaw5rk4lqQguBzYGtOoY+xu2iwAbCmgNCS2HN/qH/0UMgtglrc2ENBTVsKaoBIajZ97Da&#10;qjUU0NQR0+SiG/TjHGxhDFJE421gWtGGCfVInoeghgn3McE+H4MQ1vg5JNqj7xPyfeK+FwSkfb8P&#10;+36MfWjnnn4PjjFHIQkAgQ3nOI8xz4qx3wd9CAdwLYB9jjGPvl/DdWwBXoe+JGy8JoBzAOn+8PPP&#10;E+R671vfPH0IPBPMAfRBRRnacaYBw8dEG8b0Yev7/t48uw0YFvc/+stn2FFfPj32u18+vPD369Hy&#10;Xv25fZuu+/CBn4t7Tp48uVRUA3phDcYPPvhgXMOKNdiL1+Xe/vr+3jiPPklfkveCNt2fAh76we7v&#10;ydtA7sM5tLwu6Ndj7Fv2eQau8fPpWpLn9Xb04c852AbdOL6O7x4R1tTU1MQPg1evXm1vv/12TLwX&#10;ytEUz0pJH7uGA57pZvs/3TVWpfnQE9+xfeadGcUxn5p3vu0b+GdPnh35obnn2IfnnRv5IQhugs9H&#10;52b8xOxu9rnZPaKwJladmXeG/cWcM+xDs79jfz73rLjmz5463z781LlRqIMKNAc/29UOf7Z7FNZ8&#10;9LFv276Pnx7XQkxz8NM9reUzF9kh83vYp2dfYB97/CzbZ064dr4e5/zQ3G/Zh+ecGffHtf58zmn2&#10;uXAPPf7PLfb4b35of7X6l7Z2M6oc5EnEEKGgck34N4mkPgpk0GK8ZcuW2IKpwAbrmQzo1zI5uYxl&#10;KPPzxJ4pd7ewBtfA/ZAY+zVlrBRla8my+eaE9Oyk8O6hn+W7hi2nHBO59WvHmp1ynG0/Jfxy/9X2&#10;tuOrHe2dU9rZli5tbPNXj7U/dTnaNn/lKNv6lWPDXMbtXY6xHbntnS7HZXNfDvaTj4lz2A9+9peh&#10;DXa09pXWZmGvbV8+Ivgdnts7hetmAh6IZmq+1tq2/GU4U9hv21db2/avd4gCmi2nfSmcs2NY29p2&#10;fOmobO2X29v2zm1s20lHRBHOllsG29affs+2/OYXtv3tusIa/zMypfdrjPB/Nz/7yubqEj61fvYe&#10;CGv8OT14DU8Pb8daMvUThPcK+lm+a4CwBqSwBoSoplphDeiFLaktpfdpzJesZA1sODt+r8bPHvwe&#10;jVjx97//vf3D3/+jPfXMCzbjgcds5oOPR97/0KxCXEOhDauRpCKWWDEG9seeLIQpFKV4UpzihSqs&#10;OMO9KFzhevqRGHuf+vxSXwp+yIcfezaSAhpP+kAwQ9KPgppZs5+zOXMX2ux5L9rced+1WU88V0oI&#10;Sygu8Zz71Hd3Iuz0x54gx9wDfvMWvGBPPP1ibP1aT9hmP/ViZLp3Q+fjfiTt8IVQJhXM8Czgk8+8&#10;VOdctM1/9nv5d5XwbqCf5c0Pa9eutZUrV8akViS04vO4xmyCIAiCIAiVoNLfLWhDlZE1a9bYqlWr&#10;SoUy1dKLZEiKaFJ72bg+IDmoEvhqNUgmgrCGohoIaloem1WugXgGb/dFAlKWhJRVqoE99vO3AKM9&#10;4jj0M7ENBTcU1aCNiU9o22UCm5gUlSdN4W3EeMann3lOrFBDYU1MtkK/facorDn9rHOiX4fjT8rE&#10;NcGGJC2IatDCjiQuVqgpRDRIAssTwCCuAdMksWIutBDNMKksJpYh2SwwS3g7OT5Dn5zGpDWfEAd/&#10;AH0ktvmKNXjLNN84nSU8ZmOsZRKe76NlMh+JMa6BlnOpL1pcn4QN19stFWtG9Cyuj2ulZ6KdTOe9&#10;Df2y+6YNLextLrnD/mbxI7Z9461mv/q0/dezB9vT//Ki3f7bdXbD4t/ZqL8P/Lvf2XV//x923d+B&#10;v7XrXv+t3fjPq+y+t7bZ3W+bjVy53fou2Wx/+eJKO3LQQ3b8yV2Ka/AcbFPCDl8/j68JkyE5h7OS&#10;9OvYqZNN/cxBdcQyICvP/OyjH7XXDjjAVj/xhP1m6FBbevvt9tpBB9kruYDmJ4E/DvxR4A8DfxD4&#10;cuCFLVvFBEmezRPXxRk4xzFanpN2tuk+3oaEzDJhzTG3/siWrsv+vU//6b/bx6972VoMfdlOnLDI&#10;frMmPPQcjQlr/DX5/DDOvmdqz8jvTcwXAppcTENRC/uYK+aD/YIhl9gRswdYyycvj2w9q7/defG3&#10;7G/7dbUV//rrWKmmENXck4lqzrp7ow2d/gu7c8ZzdvekCXbDqJGR90680b476wb790VX2x/+7+l2&#10;9ZW1ghm0FNYUDGdARRtv4z35+0PLeycxfrff/9yf5PPze6SEnftxnLbswyc9E+1kOu9t6NNOm/dF&#10;Czta+Pp5789r+b1B9rkHyGfJ/bi3b1PS189X+v0P0gf0c95eNvb/3kHvhxbk2Ty5hnMc079sr3Qf&#10;b0PLMUk/znFNWUvCF9f239eesGGe52vo+x82tqTf0+8DO5ieFfP+Xujn12Ke67jW+/s5rEltIHzT&#10;70eu9320vC6JMf/Nci71RctzgrDp+7/u88EakM+S+3Fv36akr5/HPvr+r/s1rK8l4Ytr6/u/9gy+&#10;j5bXpagGovwTwu9faOnH/f06PBvy/7P3FfBWVcv/vuezG1uREIu494KkgogiXdLdSEmHdIOCSHfH&#10;pRuVMJ/dIKjYSaf07cv813f2+Z47d3Muoog+/7+93uf7Zq2ZWbPWPrFl3TPfPdAhDs81CpyF3L8X&#10;Ycd8nmlO83HnIlStwVkJPt7ZyavyScmzl1cN1DuDhck1efGwg3wh5A1XrCGxRs94Mfn1vKdnQDf2&#10;zoCwOZ0h1ugDGUIPZuDZMtx350nvzOmdQfV8irNo7ryhB0B45BpIPjACZ2GciVGxBiQakGpAruHZ&#10;O/NdOJeHSDUOqFgDhKvVOImKNcDN2XPJ7ffEeKQaBxBpQK4BWLEGhBoABBuQaoCbckSlq1gDYg1A&#10;Yo2SaxxArrn6jpxKqLkue5TiGiXZoHpNHrnKSYCEGgKVaiyphtVqSK65VHXoe5VrWK3mkttBoAlV&#10;r3FApZqLnY7kGhBrQKAhSKKxpJow0cZJEmZIngFApgHR5lIQR3w2JtIjsR7AmCQB2kCqoQ90lAR9&#10;aaMdesASABgnUoK/nQs753Gu9YfNVmdhn+QRzrGEB+r8fUi0AmVqah8S7c6CpVRm1LBXNO410nqA&#10;JdTY9SAJ6O3rQj9INEjq4MPXiTo07oN2NNpBOkJr3rlvuj7j2FiQ0ENyP1aP/vxla2Xrtq/D66EP&#10;HWz0YQwArwHGjMfYVlr8+yqvYg0q0fgJNYSfWFOxYkWdg7mIgXUIuxerjzQmyQlzeC30gwR4HRac&#10;Y6+R60IXKZY/jtVBckzQjzbOiSQJ+GJt+722gA527g9+rFgDG1+P806sQSIjCCMnTpzQ5Ht/UmPQ&#10;0trf8VoFSR/n1i5f9LgCFWFAqrlubmXJuqCO3Le4odyxpJ7cuLi2XL+wplaluQIVaeY6GVtVromt&#10;KTfG1pbbFtaWuxY2lNyLmsjdC+ppFRoQZDItrKIEmduXNpSsK5vKnWtayF2rm8rdqxpJzPMtpNhL&#10;7eWRVztI1JpmcltsdY1z9zJnW9Naiq1rL2XWd5Pia5+UnEsayU3zqmslGxB6LowtJ/+aVyZMrEHF&#10;GhBrLpxdQm5aWCEdsYYVa5KTkiU+Pl5Onjipf4zHDzL4oQflxPAkNQB92PDjD0Af2CzphsQam6z8&#10;Z4EJzxZ/JrEmErgOE7ahs836sX+2jf6/haAFDS24l59bSyqWQxKL3ikpD96tZJiU4lFaGSauQjE5&#10;Wb6oHC1fWI6UKyRHy+aXI2Xul+PlC8rJioUlyY1RdQbEGcxNKnSvEnFSSheU1IoPy6nKRRWppe6X&#10;1AdySUqhu+XUo/lFKj8iKVWKi5QtKFIqr0i5Ip6uZnlJbFRFEppWloTqj2r1mtQyhdQ3tU4ZSalf&#10;WZKa1pCk6mV1DZBrkorkluSCeSQ5/32Skje7km+SereTlJdfUGINCCkgRuJejHs17s24XxO8n+Pf&#10;HwDv5wDu5ZC4l/uJkfbeZ+9x9r5kdWeP9PdgOQ8VaxibiKSLBHudQQva+WjBvfzc2p9JrMkIkcgv&#10;ANexa1kfO4e6s0E4nrv/RCLWjJ00K4xxk2fL+CkeqQYSRBtIkGtIhiEmTpqnEkQWklNAaCHhhQDZ&#10;BX4kvtgY1FsyDCR9CdqtD8D4GflzXyTNWNDmB2wk0pBcY4k1s+csV3INQKIKSCeAJa5EIqwAIKAQ&#10;GMMvTFiZ7/QOVsc5kUgssBPWb+7itaf5IB5h55wJnMdrgs7uhQQauy/0Fy57XhG0P96Ce/k/r+He&#10;in/zIql19+7dmuT6W7qgBS1oQQta0IIWtLNpZ/tvC+r49zv8RkhyzLmABBmSaW7NkVMlATsq17Ca&#10;DZAVT9MNzYO8zcyhD4gyHryn7CIhiHOwFhKIWK0GfmFyDaTTkVgTJtjck1sBu5JrVBqAUOPAijWo&#10;VoOEprtz51VJYo0CfR17iVC2Ys19UXll1Zq1MmHyFE2qwhhAchWTrFCdZtKUqbJ67fMeqSbGq1gD&#10;Qg2Tt6BDPy2ZyyPMkFhDog0r1yBpjEliJNuAWGOTyliZholnJNYULFxE58LOBDbYmdwGiYY+nwjN&#10;5DZPInHPS5ID8ERqxGHynk3Gg57JcgDttNGPcziG9M8FXj3PxBqu408wtWO7V+oA6mD369nntZXq&#10;OlhOHpwop7ZHiyy8QFa8NFTmnjgpC06JLHCvfRgYO8xPEZmXLDI7QWTqSZFnD4t03XlKGnweL8XW&#10;7pbs7eZI/iIPhdfiHtnn2O6de7Gvt7Wjzz0zBsYg1oy8/vpwtRkQZkiaId68+27Zv2GDvJo5s3xQ&#10;sqR8UrOmrLviCiXQAGsd1gCXXCKrHFY61MqaVT9v/r1hTe7N7pWS+6MPdX5fi4yINUWHrZPEZC+P&#10;Ime/F8PkmYs7r5PnP92uerQMiTVdu4XXpQSwB+6D+2Mfe0bfklYgSWrh2OogK3dsItnmNwsTa4Di&#10;Y+rJ60/UlQ837ZBa49OTahqO3Sk9Ry6TQUOelmnTp8u6devko48+UqAP3bChg2X5rKeke5e2ui4q&#10;0rBKDcZhgg32FAJtuA4C14NrtNcN0E4b/TiHY0j/XOog4Y8+4/jncA36+ufTjz7WBpzv7z+Bsd/X&#10;+nPMNf26SHr0rd76UQLcC6WdB6APHeyMwXXox/8uEPS318XXjnY7hz4W0Nu9UY81qacfJHTcGyV0&#10;fl8L2q3Nzuc40lxeO+0c+8H1ARsL0u7NP59+dh3aqIO08WhHn/D7cC7eD147dP59QtKO9wp9jumL&#10;PkEbYhE2BsD4tNNGP87hGNI/lzpI+KPPOP45XIO+/vn0o4+1AcH3P+06YGcMrkO/4Puf/jWz4PqA&#10;jQVp9+afTz+7Dm3UQdp4tKNP+H049+/5/mMeP0dujouLijXwwRqMwzEk90S9wo1xpvGqbXr/joMe&#10;0hJr+IAB70yEPs9KacQaPV+5c5Yl1mj1Gpy93JlKz2EOedyZLSZctcad0ZwuTLRx5zaFkmi8c5+S&#10;bZwNpBqApBqAFWoAJdG4cyf7HqkGlVO9ajVKsMH51J1X0ce5Ne0BEV41VoBnY5ydWbEm630xoXO1&#10;04FsE6pa41WrcWdwkGlCFWtuCZFrvMo1XtUawCPURMlN2XMpsUbJNUqoyS03Oz0q1WTKmjNcsYbE&#10;muuy5lKAXANSzQ05osPEGlSsuSpErlG4MUg1ACrWXA0yTYhco1VrUJ0mi0euIbFGq9SEyDWQlljD&#10;ijUg1QAg2OgYRBsDEGsAVqwhgeZSJMmHdJAk1VjYijUAx36gKg2S5m3CPfu0oY+ke/pRB0k9x1bH&#10;RH2/HX3C78O5SO4nkQA6EgnoRyINyCFI/IedhBFWroEfYWMR8KH+lx275Mix4xoX8pedu8NVWTJq&#10;mM/GvXFdSKzBtSM1e13cD/DG1EzhOAAabYwN4DWyPnaMeGg2Dl4rNpCRqAesH/dE8DWyvniNug4c&#10;ER53GTBCdehTB2AfvDarR9/qrR8kiTU5cuQ4jVBD+Ik1ed2ZHw0VaxgHksQQAuvhmux18bWj3c6h&#10;jwX0fJ1sHKxJPf0goYONPtT5fS1otzY7n+NIc3nttHPsB9cHbCxWrKEe8887sYaJiHzSbpCMmHH7&#10;O16rIOnj3Bqq0wAg1Nwwq5LkmF9HHlzZSiq92EUeXdtRHlz9pORd/oTcu6CJZJtVV7LMqy93LKgn&#10;9yxuLNErm0uRtW2k5POdpOqLT8nDq9rJPUvryy0Lq0qu1c2l6IvdpNyr/aXm609L/Teek/qvD5cG&#10;rw2T1u+Pkh5fTJVeX8+W+u8Nl4ef7yYlXugulV8ZIE3eHiVPfTxFRn06X7q9P04ef6mX5F7WRG5f&#10;VEcr31wwzyPWAKhWg8o5F88tK/+e9bDcuKC8EmtmfbNe3t7zhRJrUpJT5MTxE3Jg/wHvSWk7dsr2&#10;7dtl165d+kPPgQMH5PDhwwrYf/75Z/npp59Uwm/fvn1KtMEPQUgG5Of6fACx/fgziTWM6df7YRvG&#10;dj9++5majXkmBC1oaMG9/NxaQrG7FUkPehVlEksVksP1ysne1vVkX6vaHp6oLntbVJPdzR6XPW1q&#10;yp6OdeVQ8woS//hDIo/klZQHo5TcklSumKQ0ryWneraT1O6tJKVLM0mqW1ESH75fEgveI4k1Kkhy&#10;j/aS0rODnGrTRE41raNSfYc+JYmThkrilOGS3Mf5NKwWitVCZER3SRk7QFKmj5TEQV0lsUl1OflY&#10;YYkrnl/iC+aVxPy5JOX+u0VKFpBTvTtJ8ivrJfnLz5WQkpSYLEePHJW9u717OO7TP/74o96r8WRM&#10;3L/xYz7u5bi///DDD/L999/Ld999p364l4OAA5Il/41ypvshWyTbbyP9PVj+BGKNxdnqfgtBC9r5&#10;aMG9/NxaJGJNcmp8mJyScipBQdvZ6hCDsHb6cA2Cfn78mcSa9z/4RBYtXa3EGRBqCIytbsLEuQoQ&#10;aSIBRJZIRBeQZujD+ZZQQxv1JMRwfiTAbhHJh7B+3B/JM/4xdfBFn2QaSOg5po6YNtv5zvEkwMou&#10;llxDMgtJN4TVcQ7JOhhHigViC+fRx/rpeqGKNYAlxhAYWzAWY2TkA4l43AcBMg2BMQg2INsEFWvO&#10;rQX38n9eQ0Ir7rFIasW/k/Hv49/SBS1oQQta0IIWtKCdTTvbf1tQh7MfHmSDv79FIsr8XpAMA7IL&#10;JAk0kLRZ6a9mk1FDctDZNBJrWLkGFWtYtYbVapB8hMo0YVKNQ1pCklexBslKSqqBDJFomMwE4OnB&#10;SHICUJ3GEmsAJETd6ySSph6vUUv3VrVmbY9Uo0lVoQQrJ6vXqqP26rXqSi43RoJW7hCphuQaEms8&#10;kk2+cMKXkmoA9B1IrElLEEt76jKezoykMtiYZIYEMyafwY4GG/S0MXkNkr5oTGxD0tsnn3wSiuER&#10;awAQamzfS6BLS7qz8wEk1VFvk+/oxzFt9KUP5CvL0xNr4ndNkS3fLZbN3y05K2x1vgm7JqeLQWKN&#10;XcdLAEzbB3QEdLCxz0RR68e900bA9sADhWXjxpqSsLe9JL92ifx3QQmZvH2XzE8VGbnjqAz9ZpcM&#10;+XqnYqjD4K92yqAvd8rAL3ZI3892SM9Pd0j7j7ZLwzd+kYovfiMFpn0qd7YYJwUeLH7aetwHpO3b&#10;a7PgNaEPiXjo0x/ImzefPHP99VptxgKVZxRXXCGftWsnP0+bJm8UKSIf16snP82aJftefVW+efZZ&#10;+Wr4cNm+ZImsy5FDll1yiSx1WOJQI0tWiXGx7XrcF/vcn32NOaaP3Svn05fzcF0vvfSyfs7DxJou&#10;L0vlca+qDu1fLRenEWc6rpNlH/0UspyZWMO1I73GWN/qrSRhJRJ5RcchQg1tlTs0lixzm0mWWA93&#10;zG+q6DW6nXy86RepNS6NVNNgzE7p+fQsGT9+gv5tAWRL/haC/z7gNxr8Nv/ZZ5+pT/8BfaVd+/a6&#10;TnhNh/DeIvTt9bBvx7hu6vka8H0jIr0+9IG0dn7WMbZx0Gcyt+0T0FFyDudRIqbdB3QEdHZN7sP6&#10;oW9tBOfAfqY90G73Th/2rQ7AnvzrWV/bt9dmYdeHRDz06W/n0z/SPMozzaOOeowZj2Pa2ec8+qHP&#10;MX38axL0Y99K7ouwMWyf8L/OgI0H6b8GAOtbvZXs22shaPfPJXhdVo8+/P3XbH35/tJmr4s+9vq5&#10;t0h9G4d9O0Yc6hnTxuDYf430gbR27hVjGwf94Pt/uq/t22uzsOtDIh769Lfz6R9pHuWZ5lFHPcaM&#10;xzHt7HMe/dDnmD7+NQn6sW8l90XYGLZP+F9nwMaD9F8DgPWt3kr27bUQtPvnErwuq0cf/v5rtr58&#10;f2mz10Ufe/3cW6S+jcO+HSMOiPgewcbZ3Rysh7kE98PY1FHi7AJSDc42eUNnHviRWAPgTGR98hcs&#10;7PRp5yJW+QyfsRxw7tLzlwOq1vDc5enSV6zxzm759SzHKjW5orwKpfpwBTxQQft55R49P3rnRIDE&#10;Gpwp9YzpzpHQ8ayJBzxYYs3defK5cYzq+FAI73zrnW31DBxCtvti9IEU+nAKnJFxLnZ9JdSoLkpJ&#10;NZmhuydaSTWoWuMRajzcfGduj1Rzl+uDRJM9p5JrbMUakGtArEG1muuz5VKZyUkSazJlA8nGq1hz&#10;/Z1RKpVUo0SbKNdHlZpc6Yg112bzCDVX3pFLyTVXZ4tWYo2tWANJYo2tXHOZw6WoTpM5j5JrLs8S&#10;rYQakmoiVaxBtRqSaiyhhsCYhBv0TyPN3JrrNJ1WqTEShBubVA+AUGMT861k3ybdE7T75xIkCVg9&#10;+vC3BAJI6wuSg7U17dhbzzEgwdCHa/or13Cf7Ns47AOoUgNyDRpkiWqNtArLmRrmsXEdSID7IUGD&#10;14hGP5I5bL95vWwib10uzepmDds4h/MoEZProEFHWB362AdfGzSQj3j9fuIJ58DOPVg7CUd3FSmj&#10;duwdfbTqzTuE51pJYL/+9awv+yDHoN13332nEWqImTNn6tmwZ8+eOi7o7tloIOUgDtaCxP4p/etB&#10;8jWkzs6jjnqMGY9j2tnnPPqhzzF9/GsS9GPfSu6LsDFsn/C/zoCNB+m/BgDrt+0x+DT/806swR+G&#10;kYx56NAhPfzj0B+0yO3veK2CpI9za9fOqaS4cXZluW1WFYleWF8qr+0qzV8eKPU39pWq63tLqTVd&#10;pPCC1hI9p7Hknt9E7lvYVPIvay0PPd9Bym7oLrVf7itPvDpYqqzvJnlXNpXbl9SQous7Se03hku7&#10;96dJ749i5ZlPl8jTn8TKsA9ny9gvlsrMnetk1p6Xpc8XC6TBm6Ok0X/HSOf3psvTmxfLrK+elxd/&#10;fk2mbVsm7d4dJcVf6Cg5ljXR6jQk1QCoXnNRbBUl1qBiDYk1s7/dECbWoFrNkcNH9EcdJFd/++23&#10;8vXXX4eTrXfu3Kl/wAOQoP3ll1/KF198Idu2bVM/JHDv379ff8TB59smJZ8L2KwOf1j0488i1vjj&#10;Um+b9beINC8j2BbJHglBCxpacC8/t5b04L0KVJWRwnm0Sg3IND/2bS+/9GonO3q1ld1PtZGd3VrJ&#10;jq4t5ac+beXHoe1ld7cGcqJueZFSRSSlWD5JKpBbkh8vp8SW1GljJXXccEke2V8S2jSS+NIPSFyh&#10;3JLwRCNJmjhOUiZPkORhg+VUj25yamhfSR0zVJJjJ0vihiWS9PJKSZ4yWlK6un+c9+ksqROGiiyd&#10;LPLCfDn1+lpJnjVe4p5qLccrl5KjjxWVY4ViJD6/V7UGe0nt01VSX9ooqV9sk5RDRyQxIUkOHjgo&#10;P37/rXzz1Tb5/PPPZevWrXq/xr0a93OQa0CYxP19y5YtsnnzZtm0aZP6IYkbydx/NkmSLZKNkD+Z&#10;WBMJfr+M7tlBC9r5bsG9/NwaSDUn492/OUPEGhBfSHrh2BJi7DgjHQk1JMxkBJJqMvJDbD+pxs6h&#10;ziKdzd2TcP8lseajDz9WYg2JL+MnzDkjMiLYWBIL+n5CjZ0P3W+Ra84XuEeAxBpLruH+IUmuIeHG&#10;P9aYM5zvTBdrlosTAok2lhBD4gpJMBkhTG6ZvSxM1oGkjaQX9C2Zx78miC+zFqRVveEcgnGsDfMJ&#10;ux58fguRiDasZBO0P96Ce/k/ryGZ9fciaEELWtCCFrSgBe1sWqR/R5wJ+F0Q5z70/SSZPwISZmxF&#10;GkukoY5jgv4ZNZBlzqaFCTUOrFgDgFijlWpC5BpLrFHyjbMroSaUoGSJNdnvy+Mk4dmQ9EQwGequ&#10;XFHCajUAEqeQLNWzT7/Q7kQmTZkmJcuUV0JNqbIVtFINWp9+AySPTdACeSaUzAUiDYg14USuULIX&#10;Erzw5GSFsxGwkVSDJDFWrNFEMySgOSCBLPx0Z0iMCxTSvVgb9LAj6Y19AI19JLWhQSIhDslxlEiS&#10;Y+IcAH8kg0JG0jNJjrEj+XnrFFF/a4PuFV/FmiEffCAPrd8lD67bfVYovn6nTNv0eroYPTrV0Pjc&#10;F9ez+8PaXmKgZ6NvpDnct9Xbcavmj8gvP+SV+M+yyaZF+eTp/26QKXHJMjvxlBQeukaiy9WXmNK1&#10;JKpkDYkp5cnox2pI1GM1Xb+6kxjXlDyPVpOoR93Y6fI+XF4TCLkO4d8nr8O+R7wu/zVSh7mU0KFi&#10;zeBMmWT1JZcoUHFGcfnl8nbZsvLD5MlyeMsWea9WLdmYL5+suflmWX7llfJy0aLyUevWsm34cDn6&#10;1Vey3n1+Frh5sQ7zLr5YqmfNJtExecPrQvr3yD1Ym9VTB8k+bPjc0Rd6jCMRayqMeUV1aFe1X+b0&#10;r6rtX53Wy/KPf5tY061bd13P7o3ANXBfgL1GIF2FGgeQVaBTfUinCJFZHn+ysdw5u4lknt9UQWJN&#10;ifntZMu2rdJp3nGp8OwJKe+ASjUgzOBhZ/7fJECqOXTooEzYMEW+/O4H+dq9N+PHT5T+/QekrReS&#10;3Et4T2a/vJbz+f23/nY+bPwMZAT7ets1OI/7or8/Pudb30hzuG+rz2hs40DH6/BLzqX0660NkqAP&#10;JeYB9j3CmJJ9AmO7D+gYjz6MQ2n1hPUH7DqcBx2/p7RbG2Skda2eOkj2YfN//60f7H5gPcLG4djO&#10;t32/3cLa6Mt5HEPS3+6DOusPwIc69jnmPBs3ozn2ewD4Y1HamNZGYGw/W3598P1PP7ZxoON1+CXn&#10;Uvr11gZJ0IcS8wD7HmFMyT6Bsd0HdIxHH8ahtHrC+gN2Hc6DLvj+p82z+6DO+gPwoY59jjnPxs1o&#10;jv0eAP5YlDamtREY289Wmt4juN2fH8R9nDPc59GtgXXgS2BsPwPWBh3OLHwogD5IwIExcB7i+ScM&#10;Z/dINd6YxBsQaDxdIY9gw7MX+u4cxbMZiTXR+VA91PPJ4wBSDc5xOOeBUIOKNZAY45xHYg0q1uBh&#10;C4BHroH0wIo1OF+CUIMxzps4f6JyKuRdTqKyqp5LeXbVc2yMd67F+dedcVmxBtVqLLEGRBsQa24P&#10;SVSs8RATJtbcDpJNWEYrqQYAoQZVa1ix5kYnWbHmBtcHoQZAxRoQakisAamGxBriGlSxUR1INE6G&#10;CDYg1lydBXb0o+WKzDnDxBol1YQINahWQ2INCDW2Ys3lDiDWgFQDco0SaQyxBpVrLrotlxJqSLCx&#10;xJqLboM9PUCmIUiW+Y/T2+o0JNDYfrrqNdAZ+BP0mcxvx5D0RxI+dPQj6A9YogD7HHOejZvRHBA4&#10;WJUG1Vf8sShRjQWNVVlos76IFUmPBkLCb5Fq0LBnNsaw18GYHNOftkj4edU1Sqz5aeU1en2cw2uF&#10;jBQfDb4AbWiwYQ5JNXjdbN/GYjz/mGtyD/OXr9XXB2tBRwnd/GVrwzGotzHZhyRsfEidd/XNusca&#10;NWqcRqghXn31VT0nPvTQQzpu2rSpzmHFGsSLtC51HBPWH7CvJedBh8+HtVsbZKR1rZ46SPZhY1y/&#10;DRJ2P7AeYeNwbOfbvt9uQVvrpwaGfTnvvBNr4uLi9PCPJy7hj8FICApa5MbXCgmuf9VrFSR9nFuz&#10;FWuAu2LrSonV7aXGhl5ScV13Kb22qxRf3lGKLGwj+ee2kJj5LSRqQTPJu/gJKbS8lVasKfFCeynz&#10;YicpsvoJuXNpbblpcRUl1tR7e6R03zxbRn6+QmZ+vU4mfrFSntuyUIZvmSdDP58nA76YK/22zJde&#10;m+dL/09iZdDHi2TYpkUyfPNCGbF1vvT9dJp0/GCsVH9roOR7vq1cMqeSXDC7vFwwt7QCFWugu2hO&#10;GSXW3LSwQrhizVu7Pz+tYg2qGOB7jEoG+IyCSAMdSDX4vKIPPSsdwBdJ2qhYg882nrLG5GQmLWeU&#10;vPxbYLM6f0zgfBBrrN42q/fDPy8j2BbJHglBCxpacC8/t5Zc9D7FqQdzK+LKFZEDTavKz92ay85O&#10;jWRvB4d29WR/6zpKuNnVsb7s6N5U9rWpLidqPirJpQpI8iMFJLVoIUlpXEtSRwyUU8vmyampo5RY&#10;k9ixsSQ+XlLiyz4k8b3aS9ySWZKwaI4kjR8lKUMHSOrIoZI0cYQkzxgtSXPHSXzseEmcMVZSJzwn&#10;KZNHapWa5DmjJTV2oqQunynJk56VuP6dJK55DYmrVEISCuWUpPvvleSCd0lqmUKS2q+jJG9YL0nb&#10;PpOkw7+6f08k6714145f5Ocfv9fPyldffaVkSdyzSYLE/RwJ2yDbwA6J+znu5XiKpr9iTaT74u8B&#10;WyQbIX8jscZ/bUEL2vluwb383Fr8yeOK5MQ0IoslqpDYEgl+H45JbkFMgOPfC8bzxz0bkNAIefjX&#10;w7L9l+1asWbhklVh4su48bMVlkRjYUkwFpEIMSTN+Of7fTG2sLY/G3YNkGNQfYZEGYJjS8CBzoK+&#10;flKNhSW9WKQj0IQILuhDb4ks1Pt9rb+F9bGkFzvHHyujtSL5EKxY4x/byjUg1Sxc9rwiaH+8Bffy&#10;f17bvXt3+G+W+NsFHnjzW7qgBS1oQQta0IIWtLNpZ/tvC+pAqsHvLvh7XSSizO+FJcygz4o07HNs&#10;K9Wwmg1kRu1siTXwA5BQpNVrHEiuuTNXTJhc41WnQRJSjJJrsrs+n/hriTWKUGJT+CnBub2kJ09n&#10;qtQYYg2SoVCxhqQaSFSsWbVmrf7NEw0S46o1aymRxkvA8kg0Ufnya4IWK9bgCchM5PKSuUJPVc7n&#10;JX2hj0QwPmGZxBqPXAPp7A5MKEMCGaQmm7m+l3xWWPd1to3JdUhaQ9MEN40DPRLdPPiT7JgQZ5P1&#10;oGMCHP0gaeceOaYv+gR0r/qINRVe+ikigeZMaPfW1nQxenaupfG5N7s/XltG+7LXxeu28+mX5lNY&#10;Jo15WPZsu1Z2v3StjH5+lPTetlPGHU+RGXGp8uiYFyTfw+XDsW08gjruzerZ53oE9299rT/HXNOv&#10;s3oQawZkyqSVZghUnPmkY0f5bMAA+XH+fPl26lRZfPnlstDpARJoFl17rSy97TZZfOutMveyy2TO&#10;xRfLLIeZDlWyZNHPAa/L7gd67of7wDXZ68LnjfPsfPYtEO80Yo1Dsac3SEJyquorTXhDLui8UfVX&#10;dX1BXt3mPXUZ7UwVa+xrb/dIHfp2X5AACTOEn2gTHodQvXVjuWtKY7l9XpN0uMPhubdQoemgPD7q&#10;hLQft1UGDXla/6Zgf49gpZq9+/bJgBV9pNj0q+WZtXPlu2+/lffff18GDx4iPXv2Sk+g4fqhPYX3&#10;5aS9NvTPx/cfErEIGwNgfNppox/ncAzpn0sdJPzRZxz/HK5BX/98+tHH2gB+Zuljx/54BHXcm9Wz&#10;b9cDMPb7Wn+OuaZfF0mPvtVbP0qAe6G08wD0oYOdMbgO/f7s7z/AeXYOYPdj9dwfdLRxD/SDtKDd&#10;2tC3+4KMNJdr0c6xH1wfsLEg7d788+ln16GNOkgbj3b0Cb8P5wbf/zQ/+lgbEHz/064DdsbgOvQL&#10;vv/pXzMLrg/YWJB2b/759LPr0EYdpI1HO/qE34dzT//+hwg1ofMDK9bAFxVn0OeY9wP0CdWhj7VC&#10;UOKMmwtfnnv44AAADxvggwfwEAKeiZQ8485YPDvhjAUyDXQK18c5TPWhByJopdFQxRqc4RQg0YBc&#10;486FrFCq8BFr7sntVa7B2RGkGj1DOoTPkw44b97rxvYcqiSa0FnVPhiCZ1uSaiyxBuCZ/A5UqAkR&#10;a1CxxqtWE6WkGlux5lbXB0CssRVrAJBrWLGGxBoPedw4KkysudH1AVSsuSFUqUar1WTNpRVrQK65&#10;Niuq13jEGlSsuRpj7efRajUg1wBepZo8SrBBtZrLbs+lEmQaEmpAstEKNkqycf5ZY1SSUAOJ6jVK&#10;rgGZxuJ2j1gDoEINK9ewWg0kCDbU+4k16FOyb4k2anNAhRqACfQAk+ypg7R2gon4tNukfQsk/LNv&#10;Y0HSFmk+/ag/cux4uBoNdZA2HiR84Isx41ofzgXBButThwb92TTMQ+MagI1FIB71aBgDtNPWrF5W&#10;JdVccMEFXtUaN/avwbkAx4hhG8hH0KPBB3aQXvCacD/oQ8c4ANbCmDr2WU2HPnhduw4coWPGA6Dj&#10;a04d7JxLPft2PYCvA8CKNcuWLUtHppkxY4bKihUr6rnwrbfeCts2bNigc0is4VrcI/sc271zL5R2&#10;HoA+dLAzBsa0QUaqxAN/e118LWmHtLH84Dw7B7D7sXruDzrauAf6QVrQbm1tegxKty/I806sSUhI&#10;0D8G7969W5M6kZAZtMjt73itgqSPc2uXLK6kuHRBZbl0bmW5YVEtiVnVQkqs7SwPreogRZa3l0JL&#10;n1RiTaHYVlJg4RMSs6iF5FncVHIuaSR3LW0YBirVZFpcQa5aUl4e2NhBmrw/SoZuWyhzv39J1m9/&#10;Xxb9uEGmfrlSBnwyVVr+9xlp+Opg6bd5tsz5aaPM++FlmfzFC1rVpsO7E6TOa4Ok8TvDpdOnk6Tj&#10;ZxOlxCvddX8XzCon/55dVnHhnHJy0awKcvHMsvKfOY8ooQfEmmlfrZc3d30m+47/Kqkpqfq5xI86&#10;qKSEzyYSsAmMkYiNzy0kkq+hA8kG1Q/wOcZNnQmBTFjGHwEt/MnLvwU2q0MMP/5sYo3VAbb5bX8E&#10;tkWyR0LQgoYW3MvPsRV1/8B2SH0ol0jxnJJYrpAcrFtedrauJfueqC4HmleSX5tUlF8blZXD9crJ&#10;wSaVZXeLGupzrFIxSSx5v6Q89oCcKlVCUtu1ktQZEyX1vy8qESbl2d6S0qWZJDV+XOIbVZW40YPk&#10;xKurJW7jSombP00Sxz0n8ZNGS9LUca4/VBKHdfUwZ6wkvLxaEl9YIknzJ0nS+GGSPOFpD6MGS/KI&#10;XpLYp5Uk1yknkv8ukXzZJLXgnZJSvqCk9O0g8Ruel8QvtiqxJhkkyRMn5NeD+/XejB/ofwwRJFGR&#10;DDrc43Evx30c93focS8nQfJM93LeIy3896pIYOM4bb7x+ROINWlxI++LfoT1t3OCFrTz3YJ7+bk1&#10;VKwBsYYVayyJxY7PFiS2kFTzZ5JrItn94Hp673X/Jk9KJLFmhxJrFixeqWSaseNmKSIRayyJxmLc&#10;xPmK8ZNiZcJkr9oLwMovILFYf5JaSFqxfpb0ciZYX+vvjxkJ2AOvB8QYrQwzY3F4HkgzM2ctVQl/&#10;xIefrVQDoA8d4CfUgGyDSjbApOlujw62so2tLENyCsYgx6A/b/4qJan4CSx+8gvJNABJMMSM+Stk&#10;+rzIpBo7h7EtOIewNhJouD/qqAepZv7i1VqpZtHyFxRB++MtuJf/8xr+vYt/+yKpFX/7wL99f0sX&#10;tKAFLWhBC1rQgnY27Wz/bUEdyB34O93OnTsjEmV+L0iWCSfugORyX3SYPGPHINewUg1tGTXYz6ax&#10;Yo1Wq3Hr4Km9INeAVANCDSvWeAQa78m+kNngD/s9ucPEGiQvkVjjPS04nzd2wJODQaohsQZEmrs1&#10;OQpPH/aSoXr3G6B76tW3v/dEYmeHVOSJ0UQrAASanFGhcYhcg+QsRXReTeBSso2ThJJqnPQ/SRl6&#10;JdGEEsg8Ag2e1oykNC9pzCaXqR19JJ1p8lpBTUjTJz47HZPXKOGLRDib4IYxmiavuTHIIR6QQMdE&#10;OS+x0SY3ci76kATHkEzKA5iQh3X8fkzS8xNryv8BYs2TPmINKtYgvn+/XjJg+qRI7tGOaUcfcdjH&#10;XI7p80iJgvLfF7PK3g8ulTfm5Zemb2yRLt8elmcOJcmkEynSY9NOiW7QV/IXKZouLuT9xUpKvkZ9&#10;pEi3aVKw9zy5v8d8ieo8R7LXf0Zyl6gqBQt7rz33hOvh+8HrsH3GtfD7+u0AiDV9MmVSsgwJMx93&#10;7iwftG8vbzdqJLtfe00W33yzzHV6EGdmh0ACzYwQpjtMDWGKQ+UsWcPvAde2e+Rr6rfZ1xngfICv&#10;BXwAxIcP5Esvn06subPfBvlq9xHVQ1ab8JoUGbpOWs55Vw6dSFA92m8RawCsTWDMfVtYfZi04mBJ&#10;NahcA/gJLfWaNpbo0U3lthCh5rZ5jUNoIvcsai3LvnxT3vhyvzw9fplMmz5dq5eh4TcJ/P5y8mS8&#10;HDx0SPot6SOFJ1wt/VfMl2+++VY+//xz2bx5k87p36+/7oX7sVV0wnsM7QvvAT9vuB7/94ngGJLv&#10;D4A+dPY1oURc6unHedZm9XY+wHl2DGAuYvj3S9tvxaAdfcRhn3Expg90HBP+vUPaPtekP/qM4/dD&#10;nxLXg/XR5xq2z7gWfl+/3YI+fP2p45ivAeNAWj/GseDeabd79MejDTq+zgDnA4wHH4Dff863fjYG&#10;YwOw2z5tdj7AawPQh53A2MaxfpH0XINxGZtrWfh9/TH8NugxtjbrY/fLMWPZMXWci9cPYLzg+x98&#10;/xmLNuvHOBbcO+12j/54tEHH1xngfIDx4AME3/+0fVub9bH75Zix7Jg6zsXrBzAeqtPY2CTiW2IN&#10;7fRBfL5H6FNiLehJrPHOLrB58/Rs43TeecjFYD9EqtHzkdPZhxGwkg3OVjhD5YnJGybcaNVQNwcP&#10;PgCxhkQa6L1zmwetQur0JNaEiTaujwcv5I7Jr4QaPR86yeqnSq4JEWy0ag1k6BzKMyjOpyDSoGoN&#10;K9aQWINzL8g1rFjjSZyBQbKJCZ+9s7nzLwg1llhzm+uDUJMZFWpChJo0RMnNd+ZWiYo1Sq4BgQak&#10;mjChJo1YA9x8V7RkypYrXLHmRje+LmsuJdeAVJMpO6rU5NaKNddkyaWEGq1WEyLWoGINcBUq12SL&#10;1oo1fmINgKo1rFgDcs2Vbgx5qdOBVKPVaoA7osIgsebi20GSyS2oXENizWV3RIeJNSDTXJYlRok0&#10;AMbsK8nGSZJnSK6BxJggwUZJNa6v9hD85BoiIz0T+GHzJ+/74ff1x/DboMfY2qyP7tdJO2YsO6aO&#10;c0FssOQGVgmhHc2OIREDfcCu4ff3k3QYA6DtjO2jnOmINToONcxFDP9+sQ7XhI7VaCih4/7ZRxz2&#10;GZfxIKHjmOAa1Zt30LhnatWbd0wXx8bmXihxPVjfrgH868obNRbOgA0aNAiTZ0CoYc7ap59+KjEx&#10;Mapv1aqV+qP9+6r0xBqArz91HPM1gI4268c4Ftw77Rhbm41HG3R8nQHOBxgPPoAl6Ni10LcxGBuA&#10;3fZps/MBXhuAPuwExozDijX0g/68E2vwZiMxHwmdiYmJmqAYtMjt73itgqSPc2tXLqqsuCy2glw0&#10;r4JkWlBDci1vLkXXtJPCq9pJoZVPygPL2sqDi5+Uhxa0VYJNwUUtJe/CpnLf4oZy5+L6knlhTblp&#10;YXW5NraSXLagtFy+sIzke7GlVPvvEOmzea7M/naDvLLrA1n24ysy8+uV0vfDSdJ440Cp/nxPGfjR&#10;LFmx/U1Z/cs7Mvfrl7RiTcu3x0ip9U9JtTcHKLGm57ZpUurlp+SyWVXkwhkesQbVakCquWxGemJN&#10;zdf7y/SvN6SvWOM+jyTV4AlqqF6AJ6ahj8oGJNHAjh98APwgBD2StPG0NSQE4vONmzw+1+hb2MTl&#10;PwrE8OPPItacK2yLZCeCFrQ/2oJ7+Tm2ELHmVPHcChJrdj1RW/Y0ryr7m1WUQ40ryOHG5eRI/fJK&#10;rNnXtLocqFNOfq1STI6VKyCJNUpKSsNqkjLwKUlePFuS3nlJkpdOl5TxQyR1UEdJ6dlSknq3k7jZ&#10;4+TEWy/IiddfkPjl8yVx1kRF0vRJkjhyoCT0binxPZpK/KzREv/OK5Lw6guSGDtVkp4bJEnP9pPE&#10;YX0lYXgfSRzh5OAObs3ySqw5lTerpObPIkll80tyn/aStHFtmFiDijX4MX3Prh1678ZnhRVrfvzx&#10;R72X496N+zZINfAB6YZ63MvxYw7+bRLpXu6/90a6p1FnwcaxN9+7N4d9/gJiTST8ln/QgnY+WnAv&#10;P7cWf+K4Ih2xJilErHHSElvSAbYISEducTEBjiMRYCz8dshw3ESnPwtorAS3dmJkYs2ihavDlWos&#10;qcZPiPEDehJrSK6BHoQUklvo549DossfAWP4Y5EcQ9g5tENyHyDIsGIN54AoQ7INCDETp81TUgx8&#10;/MQaHYfINBZnItawYo2ftII+yC7oz523Mkyu8RNs6Hc2mDY3Y0IN1yYhxoJrcT0LzvGDc0msCSrW&#10;/DktuJf/8xr+rYskViS14u8aSHL9LV3Qgha0oAUtaEEL2tm0s/23BXX42xv+BoffZCxB5o8CyTog&#10;ztyaI2c6woyfRAPYqjUcZ9Qw92yaJdZAIsEoLckoj2TPiSSjtIo14ao1Kr2kJIBPBdanAefyKtaw&#10;ag2eFMwkJyQ/IQlKK9REeYlQQI/eaZVqmDiFijRKqnHQZCuMnU0r0ziQWKNPPo7Jp2QbJG558JK2&#10;OEaClyZ/FSikCV4k1USFbJZAwwQxfXqzG9MG6SWgeQlqSD77PY1PggbQNPnNAaQaLwkRcb2kN9jU&#10;7kuUow0SY4J7Apg4R2Bs41i/3yLWvPbl6oiwPn5iTc9ONcP7BOz+uG9rsz52vxwzlh1TV6lCftm8&#10;IZMceP5i6dixvJRc9bk0++xX6bMrXp47miITj6VIyw1bJbp+T8lbooISbO5/8GGJKlld8jQZKk9s&#10;+EZ6b0+Wjj8kSb2Pj8lDz++Re1tOlrwPlgzvDe8N98R10QeszerZhwQ4z44BzMXn4qlMmZQoQ7zX&#10;qZNsHjJEPhk8WBbddZeSZqaFQOLM5BAmOUx0mOAw/qKLZJzDWIdK2bJJ3nz3h/eBtSC5R8C/d+6P&#10;fXu9tEXSAZGINRd12ShDXvxcElO8XIqU1FNyIiFZUk+dki93H5GkkP63iDVYE+uxz7Hdj03yBdKR&#10;aELkmcZNmnr9EHmlfoMQwSY0frR3E7ltTiO5ZW4juXVe43TIGttcGr48SgY/PUzWrVsX/l1i7ftr&#10;ZeHbK/R+/v323VJ8zL3yyJjH5JMtn8nmzZu1Ws1///tfndO7V29dS0k0oT2hr/sK7YMEG1yDfY3R&#10;57Xy+gm+t4B9jQD7HltkpOcajMvYXMvC7+uP4bdBj7G1WR+7X44Zy46p49zTk5ADEgLH9IGOY8K/&#10;d0jb55rWlpEukh59q7d+lAD3Zvdo7ehDBztjcB36+b//9Oc1AnhNOA/SzqGPBfR2b9RjTerpBwkd&#10;90YJHWDXoo1+fK9oYx9226fNzge4F4B7IDC2caxfJD3XYFzG5loWfl9/DL8NeoytzfrY/XLMWHZM&#10;Hefi9bPvbfD9D77/9Oc1AnhNOA/yn/39h85DfsQ26zA2wHW5D7sfPhBAETrzwBc2S5xRUk3Ih+cj&#10;6jyf0IMLQuesvM7OijUY4wyGBxqwYg2JNdCxYk0ud84jkSZ39P3pHqaAMyCINbmcPqc78wG2Yk1O&#10;+DtgjLPlnfflCZNreDbV86k7s+Zw51fvnOqNPcTo2Tb8gAk9/3pVa7LnzBs+b3vVa/AAjChFlvti&#10;wsQaf8UaSFSrAVC5hhVrQKxBxRrghuy55BZnuz5bTiXVoFqNEmy0Ug3INHm0Ys1pVWug07FHqEHF&#10;mkx3gkTjVaxBtZprs8couQbEGpBqrnC6K0GgyYKxB0usobzMAZVqQKq5IgvIMmkVa1i1BmSaS51O&#10;STVqB+EmOkycsSQakmrYB0ikscQZKy3hBtC+04E4w+R6JtajD/nvW39/FQ5LDKCPBfSYT0k9k/s5&#10;jxI67o0SOuDPJiGgQfd7GmMBvB6rA7gGGveOMXx1vb2xHpnGEmscmtXNeloMzmMM6O2azTv31XXQ&#10;4AM798UxY9kxdQB88frZ9xav9fxla7XSDXQE/SFhgw/Gdg2/H+JSTz/0AdhIrEHD3wZbtGgRJtf4&#10;0aFDB304NhvmIgb2a9fFOnYvgL1mjmlHH3HYx1yO6QMdx0Sk67V9rsnx4FGTZcWLL6XT0c/vy77V&#10;oz9k9BRZ/sJLYT3Avdk9Wjv60MGOPsewte0xWKX9fp13Yg0O/vgDAKqv8A8BQYvc/o7XKkj6OLd2&#10;w8JKcv2CinL1vApyxeyyckNsVcm1tLE8uPpJJdcAD69qJ48tbS8ll7STRxa1lYcWtZSCS5pJ1LJG&#10;cveSenJbbHXJNKeCXDa3tFw2+1G5dN4jkm1pXSmyur20/O8YmbR1lbz88/uy7PsNMuOrFdLv3cnS&#10;YF0/qb6qpwz9YJas//lt2bDjA1n0/SsyYusyafrOaHnoxS5S+bU+0mnTOOnz2VQpt/EpuWJaJfnP&#10;VI9Qc/ncioorZlWSy2eVkYtmPio3LaygxJo5322Ut/d8ocQa/JCDH3ZApEES9pYtW/SPdXgKDsb4&#10;7CAxm+D4u+++02Rt/BiEP/iRXIPPNT/b7HN8JpyNn41HnE9iDeKfLSnItkh2ImhB+6MtuJefWztV&#10;JEZBck1cuSJysH5l2dWqvuxuWUf2tqimONS8uvzaoobsa1Vb9rSqK3saV5WDNR+VQ9WKyol2tSRp&#10;cDtJmjlCEtcukIS3Nkji6rmSMneMpE4brkieM1riV8+XhNed7bUXJenFpZK8fLYkL5wuqbOmSvIz&#10;/SWxc32Ja1dDEqaOlJPvvam+SXOnScrQAZI8qJck9H5K4gd1l/hneiuxJqlhRTlVKIekxmSR5HyZ&#10;JbFUtBJrUl5+QZK2fSYJh4/Iyfgk2bNnr3z+FZ5gtlk+/PBD+eCDD2TTpk3y2Wef6T2d+OKLL2Tb&#10;tm0K9L/++msl3OCpmfjHu72X/9b9z7Yz2SPZCPkTiDVnAuKc7b3c+gQtaOejBffyc2txx495xJr4&#10;uPQEmcQ0UsuZ4PcLE1wSPIILQJ31tbqzsdl4vwVcCwg1ILuTWLPzp53y4XubZfGiNUqkAaGGpBpL&#10;WCEsmQUAkSYSsQbwz7HkGsLv65/jR0Y+Vk+CDEk0VkdSjEU6XxBoZi/yCChzFsq0mfNl6gyPWMP5&#10;lmDDOSDMsBqNJddYgg10qFRDUk0k4gqJL7PnLJc5c1ekI6xYwov1RTwAsf2YOuf0qjZcl7FBhCEZ&#10;hsA40lqMQTCO3SfHiAFyDRC0P96Ce/k/ryGhFf/Gxd8+QDDHg0J+Sxe0oAUtaEELWtCCdjbtbP9t&#10;QR3/ToXfCC1B5o8CBBgSZUiyIYGGkgQbwO+fUUOC0Nk0EmtIrtFqNBhrghF0sHvEGlSngc2rXJMG&#10;2DRRCWP0lVCDfp5wQhOTnEC2IZnmnjxeUhTINGi9+niVau7JjacQR2vFGiZQIdlKn1zsxpqIldcj&#10;2iAhC+SaXNFIykIfSVl5JTqfV5lGSTUhIo335GSPcIM+ksP0ycsFvUo0JM4oqaYAiDNpiWOwE0g6&#10;80gyhXTf9qnPSErTpz07HyazQaIx0Q06NCawFS6CREEm62GeN8cC8ygjwUu0O11n51udt9ZvE2us&#10;zcL6RCLWMHmP69kx9sEx98WER+6Rfe6dMSCpw7halbyybeNVsmvxJVKiaHGJGfaCVHpzj7T66pgM&#10;3Jcko46kyphDidL57e/lgUEL5e5mIyV3m/FSfsx6eerjXdJrR7K0+zlVam+Jl4LrDsitfTfI3eVa&#10;SCG3H5vsaPfL9SH5OlLHfWHMa+L10BfA+84xKtZ0y5RJyTLEtCuvlJk33ijTrr46TJwJk2cAQ6AB&#10;xjiMdhjl8JzDSIdyWbIosYbr2z1Sh/Wp4/WwT3ukvgV0uJ6XXjqdWHNB11fkyvbLZfLrX6uN7Whc&#10;ktSa9F85eNyrWpMhsaZbt/B3ya6NfXIMyeuABGAHOYUVYcJkmhCs3pJt6jdrIndPbKjEmpvnNlTY&#10;/q3zGkmnrl3ko48+0t8f8N+BVsvayWNzbpDJG+fqQy83vvuRPDgiWko9V0lefesdefvtt+WVV17R&#10;OZ07ddZ1uDb2gfUxBpQEFNojr9leJ6/fD75vfp2db3WQfM0A+tFGP2tDn6+vfy5tHNOHcezYxmGM&#10;P/r99/sBmO+3+a+HMqM+/P+q7z98AfQxB3rGpt4fm3r6wMb1KOkLH4zpB1BnY0fyZQx/3wI66m3f&#10;xqbNr6PejuFDcGzjAva6bVzOo519+hFWz9cLeupsfPjauQB0tPn98d5STx196Md14Mf3HIi0FuCP&#10;5Qfj+XV2vtVxLerpRxv9rA19zCHsXNo4pg/j2LGNwxh8DwD6AIzNGJDU2fnUAZjvt/mvhzKjPvyx&#10;J+rtfv1+3Bd0AMe8Jl4PfYHg+59eb8fwITi2cQF73TYu59HOPv0Iq+frBT11Nj587VwAOtr8/n/d&#10;9x9jDzg/gKTvn4N4NiZ1kLpPpwuTa3DucaAviTPhc4/r53VnJ5JnqLfEGkjYcPYCqA8/4EDH+fXM&#10;5j0UwXtIAs5repZz0Ko10d75jmc+Emvu0wczeA9euAcPZwg9qME7T3oSY5wzceZkxRo83EEr14BM&#10;Ezqr8qEQOMPyoREk1WTHwyNy5lViDcAzt9f3iDUq70WVmtxhUg1wSw5UqMkjme+N0Uo1INVA3uqk&#10;VqrJnktuyJYzTKxhxZrrs+XSajU35YjSajUg10CiWs312fMoULGGxJprtHpNVLhiDYg11zh5HWTW&#10;PEquYdUaVqzxJCrYRKcj1qSrWqN6j1xz6e25w8SaS0wfpBqCFWtQrcYSai66LbdKAnrqbGUaEmkI&#10;kGsIjpV0g/nwh98d6ZP4WakGkuQb1YcS8elHWD0ICLRTZ+Mz2d8COtr8/kjwp546+tCP68AP69MW&#10;aS3AH8sPxvPr7Hyr41rU0482AM3a0MccVqvx46eVV4f94QdwPTtmHAB9kmvQB+gDcF3GgKSO860f&#10;gPmwHTl2XLoOHKE27sP6dhkwQn2os3b4k5gC2P36/Syxhu2tt96Sp556SqvWAH369NFcP3/DXLsG&#10;PwuMTT3WA9C3/vR564NPJC4+QX7ZsUs+2vyZ3BL1kNrrtekmv+zcLXsPHJQPN29VPeLQ/2fn/2HI&#10;n2vWa9Nd5wwePTm8HtfGPNgxVj83f+/+tNjcG+yDnpskR48flzwlKusYen8Mu2/uAz51W3XVvem+&#10;N22Vm/MUC8cFeN3oo2IN5qAPCZx3Yg3+MIwy5qh4gYRM/FE4aJHb3/FaBUkf59Zuia0kN8+vqMSY&#10;q2aXlpvmVJFci+vLAytaygOr2kqxte2lxOr2UnJFOym99EkpsbSNFF/cSgotba7EmruW15WbYquE&#10;yS0Xz3hYLplZQm6e+7jcE9tYaq8fKs9+sljW/fSWLPl2ncz+YrkMfG+SNFk3SGqv6Skj3p+tto3b&#10;35XFP7wqz32xUpq/N1Ye2ugRazp+Mlb6bJ4qZTd0lyunV5ZLp5eXy7BXt+bVbo3r5lZWQhDWJLFm&#10;7vcvyTt7tymxBhWUkIz92ZefyydbNunNGU/AQWK2Tby2gA6kG5BrWLUGn2tWYfq9ycsc/9Y8+lj8&#10;LxFrIukiNb/fueDvav9Le/m/0oJ7+bk1kGpSC0dLalH3j/piUZJQ5kE5UK+S7GjVUIk1u0GmeaK6&#10;HGhVU3514/2t68ieJxoqsWZvzdJyqMbDcrJXY0mc1lcSV06UhPWL5eR/X5SE5xdL6tKpHlbPlOR1&#10;8yXxpRWS/Mp6JdYkv7JKktYvlJQVc0TmTJfUZ/pIQqd6Etf2cYmbPEJOvPuGxL3ysqTMnqHEmqSB&#10;PSW+V3eJ79dd4p7u5VWsaVxZ5IH7JOX+OzxizSPRWhlHXlovye7eDWLNsYR42b59h2z6+EN55513&#10;5I033lC89957Sq755JNPlGwDYAwSJUpIor9161atXoN/m/Be/nvufWyR7IRtGHoI2c6RWBOpMTbv&#10;42dzPbATGActaOejBffyc2sg1gCWWGNJKpFILhnBzouEM/n7bRapcen3BCh55gxITHD33RCx5siB&#10;o7Ljxx1KrFmyeG2Y7GJJNSSdpCOfOEyYvEDhJ9YAJMzAz5JfAMa3sP6Efx5hffx+1EXaL/okxaAS&#10;DarUQELP+TonVFFm9rzFSqyZPitWyTVKjnFxEAPzECc811SjAXkG8y3BhgDRxU9uiURcUczyJOyW&#10;/ELiip1DUo1/3SmzlyhIvIlEhGFcVphZsHStSoxhh394TxHgj8f9Uc/YQfvjLbiX//MaklkDBAgQ&#10;IECAAAH+F4DfBfF7CvqRiDK/FyTKkDgTqUINdLZv/aAvU7m61GrQVEZPmCzLVq2R9z74SG1n00Cs&#10;4VN6SazB03tJrAGpxks88mysaIMEJSQlQY9+mFSjiUqQeGIwKtUg4SlfmFhjk5/uzh0tPfv0131o&#10;pRrVewCxBklVSqpBElbM/WlJVnlgCz3N2I316cdI5AJhxgEJXEjUYh9PT0aCFxCVF7a05DCbJJZG&#10;oAmRawAknDnYJzunJasV1r3TDvgT15ikhsZ5sHHsJcMhFvRI2ENSngf4Af6EOIwZi4l6dkxfgDGY&#10;PAjQB3jlPBFrEJvXHqmPPWBP1Nv9+v2gpw7gGPOVWLPuKnn7ueukaHReyVmxteQZ/YZUeHOPtPzm&#10;hPTcnSRDDqXIiF9T5NkDSTJ8Z4IM2x4v/XckS4/dp6T1z6lS87N4KbLxgNwy+A3JUqmr5C9cNLwn&#10;vr5Yl68hJffB19PukTpeE+1+X9hBrOmU6XqPMOMwLgSSZvzEGUueeTaEEQ7DHZ5xeNphmEOZLFm8&#10;5MnQHux+AYytjpLvi90zx5xDHfuQL730kn6uL2y1OI0gA4Aw026N5B+yQbou2+SwWWIGrZcLmsfK&#10;6k2/yH+/2iMlRmxUEg7n/KfFfI3VpWvX0/Zwtomrv0VcSQcSb5ys1L6RZJ7mEWksbgqhUxePWIPf&#10;K/T3+QMHpUFsayk+/VoZvny0PiRt3ZvvS/7BJaXTtOfk3Xfflddffz1MrOFe0q0b6mN/BK+L12iv&#10;GX2+9v4xfQHG4GcWoA/A2IwBSZ2dTx2A+X4b92F9ITPqw5+fM8Du1+/HfUEHcMxr4vXQF8BnxM4F&#10;0Mcc6Bmben9s6ukDG9ejpC98MKYfQJ2NHcmXMehDG31ps33r59dzDHD/3IPdL/VWR8n3JdIanEMd&#10;+/QlrJ6vF/TU+WPauQB0tPn9z/b7Dx38+J4DkdYC/LH8YDy/zs63Oq5FPf1oo5+1oY85hJ1LG8f0&#10;YRw7tnEYg+8BQB+AsRkDkjo7nzoA8/02//VQZtSHPz9ngN2v34/7gg7gmNfE66EvEHz/0/bPPdj9&#10;Um91lHxfIq3BOdSxT1/C6vl6QU+dP6adC0BHm98/+P7j9fHOCF4c5+9eE7wutKMPMDbXA+gD2LON&#10;PkhAzz3e68sHDagN8dDXM1Gh8Jkp7dzk/h3rdCTWKIHGSVasIdEGuih3XsP5LOb+gno+w4MSUK0G&#10;wJlOH56AyjShMSrXgEiTMwpEm3zeQxecLpez4Rx5n9MpwcbJu/BQh9D5E2dNr3IqHujgnU/vdmfR&#10;u9y5VMk1oTOs9+AIEG28MzAfNHHH3TgDxyiZBufsbO5cjH5WpwOx5natVOORa/wVa26/J1rlzXeC&#10;ZIMKNq6fI4+Sa25xfRBsMCax5ibX10o1oao1llgDQg2r1WRyfeA6kGx0nEasUbjx1ahS4wBiDUg1&#10;qFQDQg0r1oBUA1yeObcSa8KEmpC8MltMmFij0lStAbkGYNWai13/MrXDhrEHEGhQmQYkmsuyxISJ&#10;NdSxGo0lzlhYUg0k/JlIj8o0JNL4k+2ZcA/JRPv/VeIK51GPPokB/rm0cUwfxrFjG4cxSB4C6AMw&#10;NmNAUodGv3Az1WoAW7EGaF4vW7qYGfWxh7MlrnBf0AEc85p4PfQFqjZpr9vNUai0+gLQW+LK3Q+U&#10;VZ9qTTucFpv+9IWN61HS98Krb9Y4f6SRWMP1Aa5v17Z96wd97ocryZR5S8J+n2z5QivC5H6oomz7&#10;5nuVsC1/fqPaokpUUX/sH4COVWhAdFnm/FDNB8Qauw+QYbZ9/Z3clKuoxtj2zXcaG/YVbj3EgR8A&#10;/Xc//iL7DhyS6EceD++3flsXw+3p1uji4X3zdQzv2+mxDgg5sGnsrV5sxPET19r0GBS+du71vBNr&#10;UKli3759+sQl/DEY5JGgRW58rX788ce/7LUKkj7OrWWKrSBXL6wgV8wvKxfPLauVa25fUEPuXdRA&#10;7llaX+5a2lDuXdJEci/ycN/ihnLPwvqSdUkduX1JDblxSTW5akF5uXROKblwdgn5z4xHlGCDKja5&#10;l7SQmhsHy6AP58vCr16Weduel5lfrJSRm+ZK33cmSde3xsozH8+VadB/vU6mbHtRiTW9N82Rtu+O&#10;kfbvjZanPpwgnT8YrcSaWxfUkmvnV5NrF1WT6xZXl0xunzcuqCbXzK8ol88pKTcvqqjEmtnfbkhX&#10;sebQoV/dZ/In+fbb75QwA6CCzfbt2xVIuLb45ZdfFHjC2v79+/UHHFvlgEnMkRKZmbTst1Efydc/&#10;tjjfxBrit2xofp+Mmt/vXPB3tf+lvfxfacG9/Nxa0oMxipQH3T/ki+aR5EcKyNGKJeVgzfJyqEYZ&#10;OVL9UcXxGo/IiZqPytFqZeRwtXJyuPIjcrRsUTle9gGJa11Dkoe0l5Spz0jCkhkS/8IySV69SE4t&#10;mycyb7IkT3tWkqc8rdVpEtetkMQNa7RiTcqqWElZMkckdrqkTB4piSN7SPwznSVh9hhJeH61JK1Z&#10;KsnzQrZJz0ncxFESN3aYJD3bT5IHtJfkljVFyhWRlOJRklrwTkl9OFpO9WwnpzauCxNrULFm7959&#10;8vWXX8i2z7eGq9SQBAmw6hj6ePoZJMd79uzRe7m/+pi9z0WCbRhnNMc2DD2EbOeZWJPRnvzw+wQt&#10;aOejBffyc2vnk1hjiS5+WyREioMxiDWWXGPjWiTEJ4RBYk1yXLISa3b+tEs+ev/T04g1kcgukQCf&#10;MxFllHjiwNgWtPnj0T+SHbCEGfpYPyXIhEAd9aw2Q0CHuZAgzLDSy6y5i8LEGgBEFc5RPx9AagE4&#10;n2Ort+QWIiKpJgRLhInkT8IM4F8TOvWZnzaXsQi/3hJtAJJksGZGsDEtsQZAjKBizbm34F7+z2u7&#10;d+8O/80S/94FmTzQBbpAF+gCXaALdIHu79CBVIPfWPD7iyXI/FGQMEPSDPusUmPtBHS2co0l2rCP&#10;BCHgwUfKKOmmS88+MmbCZHnp1deUeMPGJCICT+3N4uJ4T++FDolGXsUaVquBjFSxBsiuRJtoJdF4&#10;lWo8cg2JNZD6RGFNfIrRPYBcA7INnkYMEs19UV7VGiRWcYxkK49UA0KNV6GGxBpFKEELyVuoWBOV&#10;1yPZhIGkLk3u8nzCCWAheE9dJsHGA5LIoEPiGZPMYEfSmVeVxks0Q7UaVqxhAht8NHENCWkO1FEP&#10;iQQ3S6zRBDlDqEEsmwRHcC5jwY862qknqAM4F3Jo3/qS8MvYMCnmXIk1+78YLg3rlNP4XAPrc12u&#10;zb1Qb+2ATe6kP/uQGCNu+TIF5MOl18irz2aSB6KipdADRSV3hWaSc9Aaeey1XVLr8+PS6ocE6bgz&#10;WbruSZWuu1Olw85T8sQvqVLv6yQp8+EJyffiAbmt/0tyZ8V2cv8DD2tswl4HdbwegHuyOurZ9/sT&#10;tIFY0+6665QoY0HCDEkzljij5Jn//EeGOgxxGBzCIIcBIZTOkkU/p3ZtrIf9Mtk1Eni9gJ3rl9YH&#10;n3ESa4oOf0ku6LQ+PbkGAMGm0wYP6Hd2fh1ekAvaO3Rc53xe9fzaPy+Vxr2msVCxxu7HvheUFtZH&#10;SStEiLxC0ko6QotFSF+6SyO5bVp9uXFOg9PQeWAvWbduncTHx+s9HDkj3/34k1SeUkIemHC1zFgV&#10;q7/rvPvJFn0g2qebN8sH77+vc3r36h1eQ8k1vn2E9+aA9yrSNfL6IDHme0pfqyeoA+xrBJuNgfeR&#10;cfxrYGxt1Fs740L610CfNowJ6KwdONvvP2DjcR/o23kA90Efwu8LSUBv1wQYB4Aedqujnn2/PxHJ&#10;xj7X9McFoON+ARuPfQvrx7l/9vefsHMBrGf9qOPnjHZrg/TvgX3qqYO0sD4WtMNmY/hh9ejDl68Z&#10;bdTTD3YAfb6u1s+/Hvv22gn6ApHs1od78O/P6gnqAM7lGjZG8P33xgT0dk2AcQDoYbc66tn3+xOR&#10;bOxzTX9cADruF7Dx2LewfpwbfP9PnwtYPfrw5WtGG/X0gx1A/6/5/nuvHSTODKhWA2INzhKYj9fW&#10;xgGoAxADY40HG3ROgliDCoeMAT3PROEHC+iZyHv4AM9Eno+nZ9UaEmm8s5U35lksjzuv6cMQFF71&#10;UT4gQc90DlH5Cuj5j2c+nAFBqtGqNa7PBy6AVHM3Htjg9Dxbos/qqDyH8iyK8yqINUq0MedXfZCE&#10;nnm9ijUASDQg1wA4c+vZWvvR7qyN87aD80HFmswg0tyVR4FqNSDVQN6SA/1olSDSgFQD3JzDI9eg&#10;z4o1JNUAmbLlkhtAtHF+mUCgcQCxBrj+TpBpcimx5lpDqgHBBhVrUK0GuFoRpVVrWK3m6mweoebq&#10;bDFasYbVaiwuVbINKth4xJpwlRojI1WsAfxVasJEGgdWsoHuwltzhQkzkCTZcExCjbUhed5PqIG0&#10;sD4WtJNMYHUWVo8+fJGsb+dQTz+b0E/ShfXzr8c+5lg9QF8gkt36cA/+/Vk9QR3AuVzDxgBpgXH8&#10;a2D886pr0hFp/GDVGszzr4G+jUlAZ+0AXkfq6M8+JMaIy31jTB3s85atUXII5wHcB30A+MDXrsFY&#10;APR2TYBxAOhBjgG55t9X3ZSGq9P66WzQEyGbjcU+17RrEdDZa4Yf50KCiAKAGENCCqDEmG++V2IM&#10;P6fWn2PExjwSaxgXpBfqGBt6L3Y3JdogNnQg6Dw1+DnZuXtvuoo1WGfI6CnhzxnfC9pA8NHYW7zY&#10;gBf7e+3b94ISFWsgqYPPeSfW4Ika+GPw7t275ciRI1q6NmiR29/xWgVJH+fWLllYTvGfBeXlgoWl&#10;VYJcc8OsSnLtnEpy+dyKctm8Kloh5pp5VVVeuqCyXBJbSX0V80vLv+c+Jv+aU1IumOURazLH1pX7&#10;lz8p1TcOle4fTJexn62UqQ4g1hCTv1guwzcvlN4fzJHeH8XK4C2LZcTnq2TStlUy+8vVMnpLrPT7&#10;aLI0f2OolH6pq+RY1USyrKwvmZfXlVtX1JLbltaW2xfVkRtiq8qV80rJbQurKLFm1jfr5a3dnyux&#10;Bp9B/KCzf/8B2bdvv/4RD2QZfE6PHTumf9g7fPiwjgH28WMQqhvAfuLECf1sgyyDZGTEBGGHydlM&#10;UgYwhh98rM2f0Gx11NsxcT6JNRkB65I4xGtG8/tl1Px+54K/q/0v7eX/Sgvu5efWLLHm1IO5tXJN&#10;Uon8kvhIIZUpxaMUyY+AdJNHkorHSGLR+8NzUorlk9QaZeRUqwaSMvApSZ3wnKQsmCOpyxfIqVVL&#10;JWX6BDk1sJuc6tZCkkYPk/jl8yVx9RK1g1RzaskskcXTJXnpdElaMU0BAk7K3CmSOm+qnFo0zfnO&#10;lOSV8+Xk2iWSGDtVkscNlpT+bSW5Y0NJalhRTpUvKqkP5JJTJWIktceTSqxJ2vaZxB39VU4mJ+n9&#10;ed/OX2TPzh1KlMH9/MCBA3qvtsD9G3rY4bd3716dC4Ikq9XgO817NccE77/+7721WZzuR4TuHeeR&#10;WPNb8O/TImhBOx8tuJefWwOp5uSJk0pGUVJNUnKYwAJyCsktBCrAULJPcJ4FSS+RbBYZxdE9xLk9&#10;OaDPPWVEqCHgl5qQehqxZumS55VgAkKLnyBjSSt+0H/8hDmKsRPSSDOwM6YftPsJMNY/0rr05xz4&#10;WETysXNRcYawMUCYmTXbI4soWWX2AgVINZAgq6CKDCvdABjrHAdLcgFIsCGgs0QUElr8BBkSaubM&#10;XaEggcVPprFx2bcEHvjqGgu9yjMWXN/GBXRdQ5CxvgT3A1AHH/88AJVqUAEHCNofb8G9/J/X8O9d&#10;PBgE/w7G3z/w97hAF+gCXaALdIEu0AW6v0OH31zw97idO3eGyTHnApJhkLhza46c4T6ktUGSbGNt&#10;Vk8dpPZDQIJQ5rs8Qg7hJQ652IgR8tOEIjcOI0SqAcEGlWlQyUaTjxyYkKSkGiQoOYnkJSXY+BKa&#10;ADw92NNFayKUJkDlQWUaD/rUYZV4ArFHrFEyTcz9mkBFYo2XbOUBfU3GUpvrh5K5bMUaPDmZCV4k&#10;1kDHsRJoCuIJzPdrAhkAGyvWYIzkMZtc5iW3eXboCNiYhMckOPpC75Fx0hLcACTDoVINQGINfP2J&#10;j9AhFseMTZvGCtkiAT6Qdj9Yo3CRwlLqsYflsZIPOVlciq74Oh1ppnSp4lKm1MMK9AH4Wp+Hpr2i&#10;esxHrMK+vXJd/xj7oISO1+GXnEtp9Q8+WEjWTL5JflpyqTxaIEoKOn3+QkUk+rFakqvLXMm/5Esp&#10;/dFReXzrSan+eZzU+CJBqmyNl1Ifxknh1w5L9tnfSLaOS+Suyu2kwIPFw/uLtB/ugX2OrbR6wvoD&#10;iGf9kMzYJlOmcKUZYijwn9OJMwNDAHmmfwj9HPo69HHo7dDLoVSWrJLPxcY6/j1wbe7PXp8f1GPf&#10;fh37+FyvWr1af4d4+9u9kqffWvlXs3lywe8EKtWUHf2KfL3niP4+3bFjp/Aa/v3ZPdvrwxh7BTnF&#10;XxnGkmrYR0UbS2jRfuPG8kjPRnLT9AZyw5z66dBmbD+ZNn267A/9PoMHsQ6IHSL5n7tC2kxvL1u2&#10;bJGvvv5aH5LGB6OBYIM5/fv1D5NowvsiQnvCnrEnXg/A195eI8f285kR+Jnja4Uxvv+cB3mm+Jxv&#10;fSPN8ScWW5t/bONAx+vwS86l9OutDZKgDyXmAdgjxoxFyT6Bsd0HdIxHH8ahtHrC+gN2Hc6DDt8h&#10;a7c2yEjrWj11kBbWx4J22GwMP6jHPvy6M9ktrI2+nMcxJP2xH+joR9AfsHu214cx59m4Gc2x3wPA&#10;H4vSxrQ2AmP72fLr+d9+jAm/H+yIz+8RYa+DvhzDZvccCXbPdg3O477o74/P+dY30hzu2+ozGts4&#10;0PE6/JJzKf16a4Mk6EOJeYB9jzCmZJ/A2O4DOsajD+NQWj1h/QG7DudBF3z/0+ZhP9DRj6A/YPds&#10;rw9jzrNxM5pjvweAPxaljWltBMb2s+XX/7nff8TBPrEvt2d8dkxcP7w5Xnz7OeO5Rs85OM8USPPh&#10;2ceeb+BDsgzOTCTeeGMQbfAQgrSzF3SAJdZE50UlUZJpQmc3N8bDEPRMB+nOh6xWE37AAh684M6J&#10;6LNqjVaqwVkS50gncbYELLFGq9O4M6o+5MEBVWu8c6rzwZkV51d3ttXzLR4cEUaMEmkgcZ7Wc7gb&#10;o1INKtZo1ZowucarVsOKNSDVkFjDqjUk1aBqDYg1INqwWs3NTp8pa04l19zkbCDVoFoNJKrVoGrN&#10;tVlzhSvWgFSDqjXXZcsjV2cBySaNWMOKNSDUACDXsGoNAEKNkmruQFWaPFq1BgCpRseqMwiRaVi5&#10;hsQaJdSwfzv8osMVa0imIUCmoQ1EGUuo4ZgEGgDEGujoR2INE+gBS7KxZBqMmbAPiXHYzyTmsw+S&#10;AfuA7du5Nqa1ERhbQohfz0obGBN+P9gR3xIfAHsd9OUYNrvnSLB7tmtwHvdFf398zre+keZw31af&#10;0djGgY7X4ZecS+nXWxskQR9KzAPse4QxJfsExnYf0DEefRiH0uoJ6w/YdTgPukhkEzuOtK7VQwcS&#10;y3c//qxkFBBhAPrA5ie6oDrMt86/bquuYR0AYsvgUR6JBnqtIoPqN05CBxIMYls7YkNCD7tdD9fg&#10;xfhOpb1GABVwvH1392I/v1F9AMax/gCvG8Qa/2tz3ok1+EMHkuqRXI+ETCQnBi1y+zteqyDp49wa&#10;SDUXLawQItaUlX+HKtdcOaOcXDinnPxrXhmV/5lbXi6aV0H+Fevhgvnl1feCBaXU54LYR5VYA1w0&#10;91G5bWFtiVrWUh7b0Esa/HeEdHh/inT/aLL0+WiqPP3JDBm5da6i6wcTpc5rI6Tef0fKE++Mly4f&#10;z5Chm+fJ+C8Wy7CPp0vbN5+Ryht6yIMvPCl3rmwsd6yop6SaW5bXlFuX1FJkWlhFrpj7mNy6oHKY&#10;WPPO7q1hYg0+j0iyRrUDJlnjxx78MINka/RBtoEP+vBBxRo8bW3Xrl2qx49CSMrm55s/7OCHIvxo&#10;BKBPsg4k/fFdIBHHJnD7E57tmPgriTX+tbFX9v12/1zb/LaMYONFiunHmVok/78CQfvzWnAvP7eW&#10;/FAeRUqxnHKqyL0iD9ynhJnkonmVaIOxFLnb6UIoklOSiuRWpBbMJVI4j0iZYpJSs7yktm4sKb27&#10;SMqzQyR53LOSMnGMpA7qIafa1JGUhuUluccTkjDW2SY529hn5NRzwyR1zFBJnTBUUqaPlOR54yVh&#10;wQRJnvC0pA7rIfJML0kZP0SSZo+SpPmTJG7JLImf8qwkDe0kqR3rS8oT1SSlbnkl1uj+S8R4FWte&#10;Xhsm1sQnpng/2O/aKbt3bNd78+7du8NESRBqcK/GGD/Y8Id9VK7BjzTo816OezieognJ+7a9f8MH&#10;Evd1+vrv5STk8N5lG4YeQveJP4lYw3iRkJHd3mPT1vMQtKCdjxbcy8+tgVRDYg2IMiDWgJRCcoof&#10;JNQQkXwIS3Txx8tIz5i/NcciPi4+BPQ9JCbgWlJUgliz48ed8uF7m2XxsjVKMAGhhcQaElVISokE&#10;2DiHhBiA8xjTAjrG9sey/uhbO2FJMZyTUUzr59fThnkg1oDIMnvOcpkyc4FMmDxTxoyfKiNHT5RR&#10;YyfL+ClzlEADMg2BMfwjEVT8YxJRSEAhGYVkFfqSFGOJNdZG+5lg15q1wKs8Y9e061rY/aHaDIgx&#10;tnKNnYO+H5xr54NUs3DZ86FvVdD+SAvu5f+8xgeH4O8Z+Dcy/i0c6AJdoAt0gS7QBbpA93fo8Lcz&#10;/C5if0M5FyBhh9VnQIpB8s5tIYINx+zDD2Mm+ViiDcb01T708EMCEJKBcnhzCZBosueMUcmn9EJm&#10;djFJnskO8owDiDU5cuUN6/Xpvg5eFRsQbkzyUp68WrEGSU133pfHS2bK5T1NGEDyE5KgkAx1tyZH&#10;eYlRJNbkjHZSCTdpFWsUSqhBVZr7Xd+rWmOJNVH58iuxxkveApkmLZlLiTaujwSv6HyeDsQZjNOk&#10;lyjmkWhCT2V20GQy1ZlEM4zvz69JaHjSMxPP0hLU0ifQoY9ENm9Oen0BtaHPp08jgS7Nh4l0jEG9&#10;tVu/SICdyYCM4+8DjMMkPhuX40jz6e+fxz6TBK0PXiPaEcfaIBmfOs7nerRD1q0UJa+PyySrBt8k&#10;7ereJ12a5JR2DXJJ8VKPyr2Pt5N7WoyRPM+ulzxT3pc88z6Xu8d9IHcOWS85Wk6Uu6p0lDwlquj7&#10;iLgA98b43AfXhY12uxcCYzsPknunnjEAEGty5c4td99zj+S46y7Jnv1OyZHjLg9uzH72O3Po+M4c&#10;ntSx9aOvk/fcc6/kiYoOr8VkSgu+L7wGSOuHMW1MGAUQk3EhYYds1669/u6M3xXOtSHGp1u2SKXK&#10;lTU+1uKe7Jq02Wtgn8QVJcqQxBIitJBwY4k3JLVYv4rtGsl9I+vLzdMayPWz60um2fWk4qynZOCQ&#10;IfLZZ5/Jdne9w5dMlZjhl0nLyU/Kti+/VFINKpqhstmOnTtk+/bt8sknn8jgwUOkR4+eXnyzBtdG&#10;P7wfB16z/1otqKNfJMDO14Rx/H2AceBr49MGRJpPf/889s/399/qIoHxMwJ8IBED+Ku//9bO9enL&#10;+JyHMXwZ1/rRl5IxIc/3959r2fea+8WYsGtxjh1T2msD6As7bXZtG5d9zoEf+5D0t5J+di71kcZc&#10;m/5Wb9cD0IcfP1dWzzHncD/WRrudY+3WLxJg5z4Zx98HGMfuwdqASPPp75/HfvD9T/954NjGoZ3r&#10;05fxOQ9j+DKu9aMvJWNC2phE8P1Pk/Szc6mPNOba9Ld6ux6APvz4ubJ6jjmH+7E22u0cS6yhzIhY&#10;Y+dyD+zbswuJNbTxvGPPP3lDZybv3OQ9jAB2e5ZShMg1OHdBj74+4MDpo9yZLVfo7EZijZ7h3JkN&#10;ZzwQa3JHe6Qa77x3OrFGH77gzpn2/MizJcDzJsCzabhKDUg1DvbBEN7DIjxyDR8ygXNz1nujPXmf&#10;Oyu787E+pAJkGpypQbBB9RqnuzVH7jBArAFu0X60EmtAsCGx5qbsubRaDQBizQ1uzIo1INWAYOMR&#10;aryKNSDVkFiDajWoWpMpVLUGxBqQaq7L7vQOINZcC5k1T5hUA3l55pynEWtQtQZkmiuzRoflJbfn&#10;ksuVYIPqNdBHK7HmiqwxYVLNJbfnlosdQKqBJLHm0sxuXpYYJdIogeY22FxMN7YEG+0jsd75kDTD&#10;MaWtWKOkGsRD39lJorHEGibqMxmfevW7NT05g/5W0s/OpT7SmIn89Ld6ux6APvxAnMgoJudwP9ZG&#10;u51j7dYvEmDnPhnH3wcYx+7B2oBI8+nvn8e+JdvQh68FgDjWBsn41HE+16Md0uoigfEzAnwgEQPg&#10;3hif++AanEc9fQiM7TxIrkM9YzAO7VyfvozPeRjDl3GtX6VGbeW7H3+R+m27q44EF/gjpp9YU7nR&#10;k+n87dqoRoPKMlx/yJgpYSIN1gXxBWPugcSa+cvWarUa+OV+qGK69VCJBhVpuBavuVLDNroPkIGg&#10;R1zEhw3A/B0hYg3sXJMSxBruExI478QaJibiDxVMSgxa5PZ3vFZB0se5tSsWVlJcPL+iXBibRqT5&#10;92yPZAOyDQA9AJ2fXKPEmrmllVwDXLi4hNy0uIpkX1ZPola1lPwvtpMHXu4ixV/qKqU2dpFqr/WQ&#10;Rm8PkKZvDZayr3SXmDWtJe/aNvLA+i5S/pU+UufNQdL63RFS//WBUvqFjpJvWTO5a2lDuX5pTcm0&#10;pIZcv+jxNCysKde4vV82+1G52ckar/WTOV9tlHf3fBYm1uDHHZJl8AQcJFmDNLN79259chr6+EMe&#10;npwDfPHFF/Lee+/Jm2++KZs3b9bPF+YiWRvJ25CYi0Rt/PEP8/2AP35Igj9+AEKCNpKzkZCN7wVh&#10;E53R9+OvINZgHSSIWyKNH7RbQM8YttnYZ4J/jUg+Fmdqkfz/CgTtz2vBvfzcWurD90hK8bvl1IM5&#10;JKVIdkl+4C5JLnpfGqlGiTZ3qz6pSA5JfOgeSXw4lxJZUove45FxikWJPFxAUis+LEl1K0rCE7Uk&#10;vmVdiWvVQBIbVJCUygVFyuSRlNrFJbVldUltXVtSmteSU03rSMoT9ZSQk9SttSQM7CKJg7pKYsfG&#10;HhGnWSVJ6FRP4vq3lqSBnSR5WC9J6un8WleThLrFJbnaQ5Ja6UE59Riq57hrgOzdVpJfWSVJX22W&#10;pMO/SmJikv5Y/8vP3n38yy+/VOCezadgog8byDS4p+PHG9zHX331Vfn444/l66+/1vsz7t/2Po77&#10;NeZiHv8bgfnwxQ87uJcjQQCEG97LkSSQ0b91MPQQuk/8ycSaSPdLa88ImGfv3UEL2vlowb383NqJ&#10;4yccTioxBSQUwCOrWPIKSC0e0hNdTten6dJILoSNdbotba6n84gyp+vPDvBPSkxW+euhw/LLj7uV&#10;WLNk8Vols5BUgz7JKCCygHgSCX6Si+1Hgp8EA5DkEikWddbHv66NRx+C8+w6HFugAg2ILCDMjJ00&#10;S54eMUb6Dhgmnbr2km49+smwZ8criQYg6YXjSGQTElhINCHZxMJPXAEpBhVnIBmbOhJqsI4/biRo&#10;vNiVv0mC8e+HiF2yRkkxkADsmOO/VvSxL+6NsRkvINacewvu5f+8hr954G8N+Dcr/g2Lf+MGukAX&#10;6AJdoAt0gS7Q/R06/v0Jfzfzk2T+CEisUbLLfdFhsowl2wDoW/INQBt97RwSa/C0XSXXmHkKN9YK&#10;NSHQH6SZLJjndCDVZLkntyYeZXUyO57i6/ReAlK0Pv3XVqxJS16K0oQmj1ADAo1XrQZkG+iZDHVX&#10;rqi0RChnR+KU9xRiD0isui/K02lylYNHrvGSsXTsgKQs6pC8lVull8hFWGINn6QM8gwRThy7P02v&#10;T28u6JFlmEDGvpd85j3BWck2boy5mojm7EyUQ98mzmnCmvNDX6H6tAQ5EGzS4CXpIdmOwBzGs0l4&#10;NumOfb/dwtroy3kcQ9Lf7oM66w/Ahzr2OeY8GzejOUjOtPP9sSgZExVyHimaX5pVuk9aVb1HGlfK&#10;KeVLxEjhQgU11v0PFJe8D5eXvI9Vk6iS1SWqRGXJW6KixDzwsHvfvFgE1+EaWBvrMGGUsNdBX45h&#10;s3uOBO4dc/h5gYyKjpGYvPlURsfk1T6APscg4gC00dfOgf3+/PnTrWPXjzTGHiih43XY64GdMZls&#10;Sz0+yzVq1JQOHTtJt27dpWu3biq137WbdOnaNZ1Ox05vbRx36NBRKlepkm5fXIvrQW9t3CMlCSph&#10;kMxipR/GHyQXoF6TRlK+Q0N5sG9Dufu5enL7hDoyZEIfmTBhkmzb9qV8tGmL9J0zQX9rJ6kGv7ng&#10;95ldu3fp7zHw7d9/gBJo6jdIq44TXi/Uh53g9eH1JvgaUM9r52ti+367hbXRl/M4hqS/3Qd11h/g&#10;6277HHOejZvRnN/7/aekjcDYfkb9enufJvx+sCP++fz+2zU4j/uivz8+51vfSHO4b6vPaGzjQMfr&#10;oKQf17avrY1nfSABf1yA61kbxxbWz64BfaQYGcWizko/rL/dO/2tjX3a8HlCn3uCDn36cgw/9G08&#10;9mH3g/vwx7F7iBTLb7ewNvpyHseQ9Lf7oM76A/Chjn2OOc/GzWiO/R4A/liUNqa1ERjbz6hfH3z/&#10;049tHOh4HZT049r2tbXxrA8k4I8LcD1r49jC+tk1oI8UI6NY1Fnph/W3e6e/tbFP21/7/fcqW6Yj&#10;2IT8GYfrUWdBm55XYNcxzzTedfDMA+BsowQc50NiDezeeckj07ACKPok0VBPog2JNTifeQ9F8CqN&#10;atVRnOVgy1dAK9awSqlWrXESpBqcEcNnQqcLP5TBSZwtLbEGZ857nQ1nUlZO1Qo17qyKMynOtHgw&#10;hPeAiBBwxg2BD6XAGTpbzryhczPO0jhDR7uztlethhVrwlVr7okOkWpQuSYNJNZ4QNUar2INiDWo&#10;WHOz012fDSSbPJLJSVasAakmEyrUgFADks2dUUqssRVrUK0G8mpUrcmK6jUeseba7DFKrrkyixsb&#10;Yg2q1agMgZVrIC9V6RFrLr3d9Z0EmSZd5RrXvzwrSDRpFWtArAFAqiGBBpLVakC0CZNrHECeUcKM&#10;A4k0HFvQj4n4gCb4Oz2APseacB+S1BPUWemH9WeSPsfWbvW0WUIGdejTl2NLnLDzOdcP7sMfx+4h&#10;Uiy/3cLa6Mt5HEPS3+6DOusPwIc69jnmPBs3ozm2kg7gj0VpY1obgbGtTuPX431AbIwJvx/siE9y&#10;EGGvg74cw2b3HAl2z3YNzuO+6O+Pz/n0HTVljny4aavcnKdYWI+KM59s3aZ9zEU1GFSduSXqIc9/&#10;82fap51rQpJYg/6t0cVl29ff6XzYsTZIMojNPYEU88uOXYqfIXfulr0HDupvudtdv1jl+uEY3H94&#10;35u3yk25iob3ofve8oX2AVTTQaUbrmX3C4BYwzFskOedWIM/DCOREgnyeNIS/igctMjt73itgqSP&#10;c2tXL3hcroqtIpfEVkpHkvnXLCfnl5cLFjss8gg3qgfBxhBrgLBtQUnn/6hctPRRuW5Zecm8uKpk&#10;XlpTblxeWzKtqiM3ragjty+rI7nXNJBi656QRzc8KdGrG8tNS6vLDctqSfYVjSTq+ZbO1l7KvNxN&#10;Hn6+nUQtaySZ59WUG2KrhklAVy0or2Saa92esf8r55STS2aWkFvmlZPaL/cNE2sOnDwS/gFn185d&#10;+ge7bV9s02RrJlhD99VXX8m2bdsUSNT+4IMPZN26dbJq1Sr573//K5s2bVIfJF/v3r1b/+iHJGwk&#10;X2MO4hGff/65EnMQB/HhjyoJqIyD7waSsf3Jzhb44cni3Ig1ROS1APtDF4C+1eM7HR8fr0+Yg2Qy&#10;OWwA/Gw8NDs+E3iNZ0KkeZFaJL+/AkH781pwLz/H9vBdcqp4DkkpBlJNZiXXgKSS+kCudMQakGri&#10;H8imxJqER3N65JoQIedUIYf7QczJKckP55WEsgUlvkwBRdyjuTV26gO3iZRw/mVjRJxeShaQ1JKF&#10;JKVMcUmq9Jgk1qsiCa3qSUKbRpJSu7SSZJLLufl1S8iJ1pUlvk1NSW3XWJIaPy4J1R+UxDK5JLlU&#10;HpFH8rr953bx75SU0lGS3K+NJL28UpK//FhSDh/UexGINbivfvnlV/pDDJ5khnszfrTHPRn33a1b&#10;t4bvwSBIrlmzRpYsWSKvvPKKkmtwjwaBBqRISHzm4Iv796effqr3e8RFHzrY8N8JrIEfe7AH3Mtx&#10;P8S9MKP7lMWfSaz5rfujBefwHo89s5Ia5gctaOejBffyc2vHj51w95gTEncy3n1XExUgpmDsJ6sA&#10;6YguYQJOmk71xh9xCKs/ky2SnuMTJxPT2anzIy4+WRIS3b9rnTxw8Ij89PNOefeDzbJ40ZowqYbE&#10;GhBQSKAB8QTg2MISWTj2E1csSOBhVRoAazGGJcBwzLl2Deox308EsqAfpI1ldTNmLlEiC/xHPDde&#10;nuo1QNq06yJ1GzSTpi3aSt9BI5RMM3feSpk3f5WC5BpLKLGEFUtUwZiEl0g+6CMOSTQk1aBPHex2&#10;LiSBsQV02NO0uemJL9wr7FiXxBmA+wCsDeQYjDGH8wnu0U/8YQzMBYL2x1twL//nNSSzBggQIECA&#10;AAEC/C8Af3vC38/Q95Nk/ghAeLEEGjuGtAQa9Emg8ftZUg79QJZBIlC2nDGS+a60WJAk01ACWrkG&#10;uhBYsQbkGlSsAbFGq9W4OdkdQKjhU3+RqERiTfb78ujTg5nMRGINkD75KVolE6Ns0hQkiDO2D3hP&#10;MfaINEjCUlKNA5KzFE6vFWq0ao1XnYbEGiXM5PeenswEMBJsmDzmJZMVUqBijSXW0A7pJWUW0oS0&#10;dMlpzt+fOGeT3Fi1hsBTpvNrLMxBwtvpyZBMdOPYD65h1wKQeEc9/SChg40+1AF2Ldrox0RK2tiH&#10;3fZps/MB7gXgHgiMbRzrF0nPNRhXYyMmdCE94ff1x/DboMfY2qyP3S/HjGXH1HEuXj/73vJzQjvB&#10;MSRiUG/X8PshLvX04zxrs3o7H7D75RjAXO4bfdrtXNoBXJeNxXl2LkCdjUM9JOf5bVzHzvOPsb4l&#10;rAAkyvj16Fu99QvrHeo1aiR1mzSS2s0aSsfOT8qAAX1l/PiJ8v777+vvMh999JH+zvL9d9/pb+z4&#10;bQa/w4BU07dvP3myXXuPVBOKp3DrkUije3Jo3KSpSl5X8P0/Xc81GJexuZaF39cfw2+DHmNrsz52&#10;vxwzlh1Tx7l4/fg9ge7/1++/9QdsXOoA6mD369m36wG8Dutr/Tnmmn5dJD36Vm/9KAHuhdLOA9CH&#10;DnbG4Dr0s98vgP72uvja0R58/0/Xcw3GZWyuZeH39cfw26DH2Nqsj90vx4xlx9RxLl4/+94G3/+0&#10;dfx69u16AK/D+lp/jrmmXxdJj77VWz9KgHuhtPMA9KGDnTG4Dv3+3O8/xtC7+fBxMfy+GPv3bT93&#10;PLPoGQfnIyVkuzMQ5sEXMR3Qh6/66HnJe5AAz0T2LMUKNThrUY8xzmX6oIPQuQ1nND2fObCCDck0&#10;udyZkOc9Jddo30MaqSZU+RTnytPOlhbe2RRnUX0QRAgg2fD8yrMtzsOo5EpiDaBVa5xNz9V6jsZZ&#10;G2dvEGqc1Ko10UqsQcUaEGsIrVTjAGLNbffEKLRqDQg12XLKTSFyjSc93BAm1OROV7HmhlC1GlSu&#10;AanmWiXbgESDCjbRHsEmVLHmaq1Wk0dJNSDXXHFHLo9UEyLUkFxDUg2AijVKsAEyw+ZVrAGpBhVr&#10;QKxBX6vWkFAT6qNSDYk1INBc5sa2Sg2INQB1lkQDko2/Og376cg3DiTN2AR7f8I9gMR96q0ukh59&#10;q7d+lAAS9q208wD0oYOdMbgO/Ui+IegPoA+QxEG7nUMfC+jt3qjHmtTTDxI67o0SOsCuRRv9SFKh&#10;jX3YbZ82Ox/gXgDugcDYxrF+kfRcg3EZm2tZ+H39Mfw26DG2Nutj98sxY9kxdZyL18++tyRY0U5w&#10;DIkY1Ns1rB9ILSDMkJxCP1aoiX7kcZ2D6jWoBkOCDUk48OVa7IPYwoo1ILa8/cEn6os4sLNCDSTG&#10;K158WePTB9fJ9aNKVNE9opIN7IS37++UuGP1jI35iKUVbBywDq+dgA7EGjsGzjuxBk8mRzIlkjnx&#10;x2AkdwYtcuNrhQTXv+q1CpI+zq1ds7CqklNArFGyzLxQtRpWrFlULkysAdkGEpVtlFRjfR0uceOr&#10;F1aQ65dUlFuWeqSam5fV0CozVyz21sk0r4pkWVhdci6rJwXXNJP7X2guBdY9IfnXt5bC69tJkQ3t&#10;5cF1HRX51rSUHCsayM2Laug+L3P7u9Ste4XbF4D+5XMryqVzSsnFMx6WW90YxJp5X60PE2uQUHzy&#10;xEk5dPCQ7N61W7/H+IMdSDK7du3SP+Dhj3l4Kg4k7EimRpWDl19+WUk2SNKGbffu3bJ//36tjsC5&#10;SM5mpQMQbfBZBGkHfawBX3wXUOkA5JT/RWINQJIMAD2+y/gBDFUgkFiOP3riNcJ1WHIN/Qk0Oz4T&#10;uN6ZEGlepBbJ769A0P68FtzLz62BVCNF71KCjFarcVCCTNH7lFyDyjWQrFrDijXJD98np4rdq1Vr&#10;UgvfI6cK3KvzUh/KJYmPREtCiSiVyY/kkaTHcivpJal0jCSWuV+SS+ZVAs6p4vklufRDkvx4OUlu&#10;UFWSW9SVxPb1Jb5FTYlrXFFx8okqcrJVda2Cgyo3KXXLS3LlhyTlsXxyqkSMpD4crdVztJqOix0/&#10;oI3Ev7ZKEr/c5BFrEpP0x/Rdeh//2d1nv1FSDe7NuB/jfot7FO+/6OOHmfXr1ytJ8o033lCyDOy8&#10;/4Msgz7v4fj8kWRDkiTWgP2fSqwBiQb3bfy3CNcH4hD+O4ckh6AF7Xy04F5+bu3w0ROKYyfi5URc&#10;ouL4yQQdExifDTD3ZFySIhLZ5ffg+AkX04djx91+Qkin515DtsPHE+ToSbeHhFQ5djJZ9h44Kt//&#10;tEveeX+TEihATiEs2YVkFOjHT5gj48bPDgNjklrgC/IN/EGcgZ02ADGhHz1mhox4drLi2ZFT5LlR&#10;09TXEl2sP9YA0Oe+/H7cs41BO4Exr4d97BckFhBrMB4+YpK07dhDKlSuIWUrVJVSZStL9TpNpEff&#10;oRK7YE0Y82NXK8lGyTUhkglJLyCUkJgCgglIJ5NnxMq4ybPluXHTZOTYqTJm4kyZMHWuTJ21UMko&#10;mEfSjRJgZi/T6jmWtII1YAPRBvPGT5kjoyfMkFHjp2s8jKfMXKC+3Mvshau1798j9kUyDXTcI+IA&#10;qNqDeFgH8yzZBn3G1L0aRFojINacWwvu5f+8hr9V8G+WOMvj36uBLtAFukAX6AJdoAt0f4cOfzvD&#10;byb4m52fJPNHADKMJcxQsk/ijAXt1sbEH+pIlkEVGjx1F3oABByVzhfwEog8X4CkGlStyXov/EC4&#10;8ZKP8IRfr1pNTJhYgyf+6lN/HZCs5CUv5dHqNNnvzR1OaMrhbKxYgySoHM6HxBpNhHK6e53UBCqH&#10;e5yNFWu8pCqvag2SrECqQTIWiDXeU489HYk1SN6CXpO4HPCUZDwZGeQaVKyxxBpIDyTVgGDjJYex&#10;Go2nS7MrucbF8RNrmHzG5DVKf2Ibk+h0rH0k3nmJciDYeE+g9pLnmJDHORzTzr4/Nvoc08fOpR19&#10;gr4EEwMh/fGR/Gf9oGd8vw5gHOsD2DUj7cFvox1jSOyDMbmGtcOfc+3aNhb9rR1jq/NfL+P7wXm0&#10;s885dv8ccw3a7N7gA2lBu7Whb/cFGWku16KdYz+4PkBf6OBvY3Av9IeNfX4HrB/61kZwjl3rTHab&#10;uEsf9ilJXgE5JhKhJSxN3xJsLJT4YuYhXrv27aX/gAEyePAQmTZ9uj7MEr8zA+hDB1v//v3V1863&#10;hB3odOxbB9fB15qvnX3t7fXy9aEf+hzTx86lHX2CvgT8Oc8fP/j+p72GFpxHO/ucY/fPMdegze4N&#10;PpAWtFsb+nZfkJHmci3aOfaD6wP0hQ7+Ngb3Qn/Y2P+7v/8E9uRfz/ravr02C7s+JOKhT387n/6R&#10;5lGeaR511GPMeBzTzj7n0Q99julj59KOPkFfgnuC9McPvv9pr6EF59HOPufY/XPMNWize4MPpAXt&#10;1oa+3RdkpLlci3aO/eD6AH2hg7+Nwb3QHzb2g+//6fMozzSPOuoxZjyOPTvmQ+/suD7nw+uEP4Cx&#10;jck+7TizECDNsGKNznM6nmt4/snrzkw4G6HSI4k18MHZCvowwcb1cfbi+QpnLq1g4wBiDc5nrFij&#10;D0lwZziMecYjsSYMEGnc+VAROhd6BJv7XT+fd45U0k2IaOPGrJKK8yer1LC6Ks6rrFZDYg3OtfZc&#10;DEINK76iYo2eod1ZGsQakGpQseb2EGzFGlSq8arVeIQaJdXcHR0m1Nx8Zx65OUeUVqxhtRqQa1Ct&#10;BqQaSFuxBtVqWLGGxJprSK7RCjVOly2PG0cpsQakGlSsAbEGVWsAVKwBrs4WHa5WA1wVItNYgFiD&#10;SjUg1yjuiAqTalCtRivYhIg1Fzvdxbd5QNWay0AEwBgJ7rfmCpNpoGPFGpBkLnQ2EmaUNAO7k5EI&#10;NbQjYZ4J9CQo2GR69q0OADkgEqGF0vZJLqCeIKEAfUiSIiwZgWP6R5pHeaZ51FGPMeNxTDv7nEc/&#10;9Dmmj51LO/oEfQnuCdIf30+ygZ7x/TqAcawPYNeMtAe/jXaMIbEPxuQa1g5/zrVr21j0t3aMrc5/&#10;vYzvB+fRzj7n2P1zzDVos3uDD6QF7bShwgsaqsSwYgyr0cAWF5+gOhBbQGIJ+4cqy3j+XrUbrgFi&#10;DfzQB2EGFWqwJvbK/UIXjv3+xzofNu49V7EKsiNEkFn+/EYZ9Nyk8J7x/eE+MJ/gvuFr9w3SEObx&#10;dbPff1asYWzI806sQVIi/hi8e/duTU5EImXQIre/47UKkj7OrYGwcu38anLpgspy4bxK8u+5FeWi&#10;WRXk4pll5T9zQ9VqQLgJVbG5cE451UMq0Waa080op/7Xzqkkt8VWl+xLaknWJXUk8/K6Sqq5fP7j&#10;6n/RjDJyyeTH5JqpZeXm2RXl7kW1pOj61lLj7V5S+72+8vibvaT0Kz2UVJN7VWvJurKp3Liyvly1&#10;srpcusTtL9atPb+022cpxX9ml/ZIPTMfk//MesitXUGJNXO/XCfv7N4q+08c1uRjJGSfOH5Cjh45&#10;qtVjkBwNiR980Ad5BEnT+NySGIZqCCDVsLoB7JiDzzU+45hLQI+kZcRhkjaAMeKhghPm/a8Ra+w6&#10;fhsq7ODHL/yRc/Xq1TJ16lSt+IBkdHzPMyLXoNk4Z4JdPyNEmhepRfL7KxC0P68F9/Jza1pxxgGV&#10;aUCiSXkwSpIfyCOJRUGmiZJTxWJEijnpbCDSgMSSUByVae5TEo0CBJxCuUUK5ZRTRe4VKXyXR7Zx&#10;cVMejZLEikXlRM1H5USlB+Vkqfsl/uE8klQkt/OJVmJNQs3KktyophJnkts2lJM9msuhAU/K4T5t&#10;5HjnplrJJqlpDUmuV0mSq5WS1LIPy6kShd3a93t7LpJT4t2ax8sXlBMDO8iJN1ZLwjefSPKvB7z7&#10;+ImTcvDXo7J//wF3v/buubgn2fsvfszHj/cgPuL+/dprrym5BtVrLEkS924QJXGP3rt3b5gwifkg&#10;5oCAA+Azifu5n1iD+2AkcmEk/J3EGiQg4HUBqQg/WM2ePVveeustvf6gBe18tOBefm7t0OFjiiPH&#10;ToYJMkePx+kYQN8PElki6ZRgEyLGZEiEMXq/jfajx1xcB5BklCjj1uCeIuHXY/HpcOSE20N8ihJs&#10;du4/Kl//sEvefG9zhsQaAGMQW8aMnSkjn5uajhQzavR0GTtulvqAmAKCCubAFzbMs+QXEGhAXhk0&#10;eLQMHDRK5dBh45RcAztJMPDnmiDiAOhDRwKN9cVcAP1IgB/2ZyvsoA9SDYgy2Ddi9+r/tFSt1Uju&#10;vi9a8sQUlPyFiknFKjWla8+BsmjxC7Jw0fOyYOFanYOqNSDXACSUkExCQDdp+nwlvwwZPlb6DBwu&#10;vQc8IwOHjZKnR05QAguIMpwL8gpiKanG7clfrQZ9xAP5BfP7Dxmp1XQQb9iz45VoA3JNmAyz9IUw&#10;eQY6S3hZuOx57SPmxGnzlPCDOIgJOXTEOI03bfYinQ+CzJKV61QqacfFs4CPBdcJiDXn1oJ7+T+v&#10;4d+z+Pcq/o2Hf6vi7w+BLtAFukAX6AJdoAt0f4fu2LFj4b/V+UkyfwS35sipCTskxxAcK0nm3t9f&#10;tQbJQSDV8Km7WrXGxGICkZJpQhIIP7lX9V7VGiQjgVQDG+0g1iAhiVVrmLikVWtyIXkJVWvyaVIT&#10;4FWw8arWkExzT56QdEByFCvWhJOmmFDFfhisWnM6scYj1XhJWprEpWSa/B6pBole+QuGn6SMhC8m&#10;gqWRarzEMTyRGcQZ6DXpzElNLAslmKHyDJLQYLPkGkusYXIcE9mY2Gar1pBYA0JNWtWatMRBJsQx&#10;YY5jP7iGXQtAIh719IOEjsl8NqkPsGvRRj9/gin7sNs+bXY+wL0A3AOBsY1j/SLpuQbjMjbXsvD7&#10;+mP4bdBjbG3Wx+6XY8ayY+o4F6+ffW/5OaGd4BgSMai3a/j9EJd6+nGetVm9nQ/Y/XIMcC6APu12&#10;Lq+LPnZs41IHUAe7X8++XQ+we6Gv9ec4HUkmRGKBLpI+TG4xfY7DegcSXywBpmfPXtK/X3/p3au3&#10;dO7UWYF+//4D1MZ1GOdsq9bwWiCD7//peq7BuIzNtSz8vv4Yfhv0GFub9bH75Zix7Jg6zsXrx+8F&#10;dMH3P20dv559ux5g90Jf688x1/TrIunRt3rrRwlwL5R2HoA+dLAzBtehn/1+AfS312U/I5DB9/90&#10;PddgXMbmWhZ+X38Mvw16jK3N+tj9csxYdkwd5+L1s+9t8P1PW8evZ9+uB9i90Nf6c8w1/bpIevSt&#10;3vpRAtwLpZ0HoA8d7IzBdej3533/0fcAgg18EMPvSz3GlNDBxvOLnnHceQhnE1at4dmHZxv1VUKN&#10;R5bheclD+qo1/sqgegZz0AcfmHMbdHhIQlRer2oNznR+Yo0+VMHpbMUaPRM6Hc6OJNNoRdTQ+dJW&#10;rMH5M+1siodCeA+BwLmVVWu0Cqs72/I8jKo1INbw/MxzM/qoVsOqNZndGFVrULGGVWtuMVVrlFAT&#10;qloDYg2r1oBYA5LN9aZqDSvWACTVeDKtas31oao1llgDUg2r1lyFqjVZUc0mSgk1qFgDXGOq1lhi&#10;DYg0/qo1rFjDqjVKpAHRxhBsWKkmXLXm9rSqNSTSnKlqDQk0JM6cTdUaJM0DQdWatGsnoLd7ox5r&#10;Uk8/SOi4N0roALsWbfTzE0zYh932abPzAe4F4B4IjG0c6xdJzzUYl7G5loXf1x/Db4MeY2uzPna/&#10;HDOWHVPHuXj97HtLghbtBMeQiEG9XcPvh7jU04/zrM3q7XzA7hdAtRlUt8n9UMXwHMSh3c7lddGH&#10;YxBrNEaoug19AM6110g9+3Y9gNdBWGINgP55J9YgcRIJlEyKRzJj0CK3v+O1CpI+zq1dtbC6XLmg&#10;mlwUW0VJNSTWXDKrnFw0r4L8e0FFJdawYo2fWHPBzNJKrPnPzPJy1ZwqSqzJsaiOZF9WT7KsrC83&#10;LKullWoum1NBrnZxr5leUW6cXVkyx1aVe5bWl+LrnlRiTY13+0mlN3pLyVe7SZEX2st9y5+QzMsa&#10;yQ0r6sk1y2vK5YseT0eq+ffcxxQg/Fww+1H596yHlVhT67U+MuebF5VYszfukPtMesQaVK05dvSY&#10;HP71sFav+fXQr9rHjz74AWi3kmr2u/Eh2blzl/tMfSvbtn2ppBokaMMHPwyBoIMfifADEcA+iCgg&#10;0LCiDQDCDfSw4zsRFxcvSUlIpo6cBA3YpGl8n0CmscQa56Lzz4ZY4/cDThlgjNdH9aG1sb/4+AT5&#10;9pvvZOOGjTJv7jwZ9dwo6dunryxbukx++fkXSUxI1GpUKckpukfu138dsOE+wKfV4fUDQHDCe4GK&#10;CX6CTiRgLVSHwGuI+Xid8b4BSHLHD2yIhXsPK0hkBO4J/nhfEA8xIDFmHPidaU+Ad63pX/Og/fEW&#10;3MvPsRW528MD94kUzRMm1oD4AplaNFr1gJJYinnVbCBBqqFeCjufQjlFCro4BVy8ELkG1WkSKz8s&#10;J+uUkbgqxZRYk1A8n4uRV1KKF5SkSo9JfKOqEvdEHUlqVUcr1oBYc6R/hzCxBjb4xNcqJ4mPl5Tk&#10;8g+JPFJEiTUg9SQVulfi3brHyz4gcf07Sdzra7ViTeqv+yQlMUG/n0fc/eOQu3+DXAOii0eM2Rf6&#10;wR5VaDyyDe7prFrz3nvvaxWa77/7Qe0HDqCK2NEQvPsS7tW4FyAefvhHUgDu/YD33wePVMP7BO4j&#10;vEf4731+6P0k/oS7jqNhYk2qeP9G8t9H0u7Xni3d/R336pDND29tD/rfvdB9E9+pDes3yPx582Xc&#10;2HEyePBgWbt2rb5ekRqvww9cA2Lifo57Me7p6Nv7bqR5FogBX+wL8/GaA7z/Ih7/m4B4Z2qMB3/E&#10;w3uCmLyH63+jnD1S8+8LCNqf14J7+bm1X/YdU+w8eFJ2/xqv2HUoTscExgDt9Imk33M4QbHvcHp9&#10;JMAHvvuPpM2jjbH3HDrh7e3gcYXdlwV8IbcfjJdfDsTJjkMJsuNwiuz8NVG+2fGrfPrlz/Lqmx/K&#10;vAXPy/hJseEKMSCpkFgD4gwINUMGPyfdug+S9h16S6fO/aRL1wHyVI8h0qfvcOk/YKQMenq0PPPs&#10;WCVl9O7zjPTsNUz69X9WBg8ZI08/M0HJOCDVgFzSvVt/6dylv3Tq7uL0GKD+JHQgztAho2TAwOdk&#10;QP/h7t++w6RHz6HSq/fTSsZBDJBsuEeSawASbABcCySJNfAFmQZVakBcIWbMXiAjnhsvXZ7qI3Ua&#10;NJXCD5aQa6+/VbJkv1di7i8iFSvU1OsGqQYkFZBKlDgyf1U6cg10sKGaDdYBmQbXDeJL996DpWO3&#10;vloNp02Hp6R9F/caumtHJZx+g5/V140kG1aoYQUYAGQaVLshOQdEn45dekqrdt2k9ZOdVSI2Xsu+&#10;A4YpKQbkG8bi3kB2gSSZBjEHPzNG94G57Tr3kic79Qzv76k+Q3R/JAHh9SLJh69DJOjr4F4rkGoC&#10;Ys25teBe/s9r/Hcqzsj4tyv+fhHoAl2gC3SBLtAFukD3d+j4t3f8/chPkvkjIFGGwBgAQQZEmdt8&#10;xBvaqOMc9jlGghCINfrU3ZwxHpnGxYMdY0uo8Qg43hgJRgAq1qBSDSvWeE/39Yg1moTkoE//NcQa&#10;PhkYxBo8KdirUJNXoUlPmuSUlvx0bxQq03iJUSDW5IwOkWhCEglVKplc5SSSrkCgyRXt9ZGQhSQt&#10;jJGgpYlaSq5JI9aEq9UA+Tx9mGiDJDAHTSzLT+JM6AnMTg8dE8vSAYlnzg5yDRPQNPHsNxLZmOxG&#10;ncKticQ4gIl4APpIsIMvwMQ8G4N92ux8gOsD6MNOYGzjWL9Ieq7BuIzNtSz8vv4Yfhv0GFub9bH7&#10;5Zix7Jg6zsXrZ5MU/e8DwTEkYlBv1/D7IS719OM8a7N6Ox+w++UYwFzE8O+Xtt+KQTv6iMM+42JM&#10;H+g4Jvx7t3b0I425D78ukh59q7d+lAD3Zvdo7ehDBztjcJ3fS2TRfsiebk7IJx2cnuQaGwdrUk8/&#10;SOh0PyEf6gC7Fm0AroXvFa+VfV4j+7Tx+gm+boB9jQCMbRzrF0nPNRiXsbmWhd/XH8Nvgx5ja7M+&#10;dr8cM5YdU8e5eP0Axgu+//93vv/0w2tIf4D+vEYArwnnQdo59LGA3u6NeqxJPf0goePeKKED7Fq0&#10;0Y/vFW3sw277tNn5APcCcA8ExjaO9Yuk5xqMy9hcy8Lv64/ht0GPsbVZH7tfjhnLjqnjXLx+9r0N&#10;vv/B95/+vEYArwnnQf4zvv9YB2vD5sahfdAHQGy7DmMDaoMPbGr3QOK/PkDAQM9IeiZiZRqcn7wH&#10;DfAcFQbOUOrjzmMg07jzFGAr1uDsxoo1aee4fIrc0WnVa3D2y+VsqFaTU6vTROsZEVASjTtP4vx4&#10;L2BJNnrGdD6hBzyAWINzbA53/sU5ledXgMQakmr8FWt4rvaqv3rVarI6m0eqceMQqYYVazLfG6ME&#10;G1SrAalGpQOq1LByDYC+R6rJrdVqbgLhxgEVa266K1quy5pTCTWoWENiDSrWKKlGq9fk9irVhCrX&#10;XA2ijY69ajXXZIt245i0ajWZnU82kGw8co1WqHE6EmyUZOOAijWXg0gDgo2Tl4Yk+yTVWGINqtWE&#10;iTNOAiDUkFRDPUkzINPYPseUSqYhqcZUrLHJ/0zIB9kGfY5pgwyILJ4f90BgbONYv0h6rsG4jM21&#10;LPy+/hh+G/QYW5v1sfvlmLHsmDrOxetn39v/dSILxgDmIoZ/v7T9Vgza0Ucc9hkXY/pAxzHh37u1&#10;ox9pzH34dZH06Fu99aMEuDe7R2tHv02PQWpnDPicd2INEu6Q4GcTB4MWuf0dr1WQ9HFu7YrFVZW0&#10;QmLNv+ZUUOIMSDWoYKOkGsDpL5jtEWoIjK3+snlVJNOCGpJ5cV3JsrS+ZF3VQO5YUk9uXVBLbppX&#10;XbIuqCP3LW4oeZY3lbyrn5BCL7SSh9Z3kMde6awo8VJnKbKhvcSsaS33rmgiWZc1kFuW1ZNrl3jk&#10;nCtjy7l9llGCzQWxj8kFC0oplGQz62G5eX5Fqf16X5n9/Qvy9r4tsjvusCQmn5KT8ahYc1KOHjkm&#10;hw7+Kgf2HwwTayAPaIL2fk22BrFm78F9smPPTtm+e4fs2bNXyTL4kQg/BiXEJ4QBggl+KAKQyAvi&#10;DBKD8cMRgD5IKp5PkoC0QiILge9IOqjeS8ROTU6Uk4kn5VC827fD8cQESU71Eq+TUtISsJls7SVe&#10;p4H2dGumON9ED+hTj7WT3f7wOuH1eWnjyzKg/wBp0+wJadWkubRs3EzmTJ0hP/34k/rp/tw+U11s&#10;9DlGHNU74LqRMI0f1FBB4ruvv5Jvvtwm33/ztfz0/XdyYO8eTYSGH+8ZkYDX/fDBA7Jr+y/yzdff&#10;aOWFTZs2yccffyyfb/lUvv/2a9mza4ccPXxI34dIMQisgx/7du/erZUpUJECVS1wD8EesVf8YIek&#10;7Iz2FL52fd1w30tD0P54C+7l59hAqAEezBkmyYCsgiowBEk3YRKNnWMBXahqjcYollOSHssvyZUf&#10;ksQaJbVyTdKjhRUJZR6U5IqPSFz9inL0ydpyokM9OdmxviKuUwOJ69BETrRrJCfb1JaTzarLifqV&#10;5UT10pJQ5VFJqlRMpGxBOVUiRvcHYk1y/vsk8TEXv28nSXn5BUn6arMkH9kjKUkJEn/SI+jhfowf&#10;7EFeBMHGqzyz331/veozIMFAh+/5L79sd9/1n2Xnjl2yd88+OXjgkBw7elxOnnD35zh3L3f3DADk&#10;DEvQwH2CIGEDdpI2znTPOg24T55MkJRDRxRJJ49Jyil3P3f/899H/HMtqQZx9H7vHP1+ns4D/ntz&#10;5MQR2Xdgl6x7Ya1069pNGtVtJC2at5C2bdvKvHnzlDAUqTG2vaejj/+e4d6I1xcVcHC/xOuL9wD3&#10;aLwe8D0T8NrBF+8N7r+oILRt2zb58kuPxIp4eH+xFtY8U8Pe8H6AmEMyFPYEUhU+G3jfsF6kxv3Y&#10;1y5of14L7uXn1j7bfly27TgmX+06IV/vPqlA34L6b/bEKWwf+H7vSfl2b7zKSPhuz4kwvt19XCX0&#10;P+yLkx/3x4eBsfWHL/DNrmOK73cfVYk9fbnz+Gn7A7btipPPdsbL57sSZNueJJWffrdX3t/8tax7&#10;9T2ZG7tWxk5aKGMnzJNRY2cruYbEmjGjp8rTw8a4e1g/adigpVR9vJ7UrtVEGtR/Qpo0buPuae2l&#10;davO0rZ9V2nXsbu0addFmrdsJ82btfP0T/aQp7oPUJLMoIHPSpfufaRlm47yRIsO6gcJP8xr92R3&#10;ad/uKQX60CF+40atpVnTJ6VD+x7Sp/dQGf7MOK1+g8ozllxDQg32D5BcM2Gydy2Tp3mkmvlzVsvc&#10;WStl8oxYGTNhqnTu3lsq16guBYs+KNlz3COXXnaV3J45m9yfr6hUqVxHuj81WCvVgDACYgkwM3al&#10;zJ63Oh3BZs7cFQpU8wHxqGWrrtK0WQdp2KitXkPDJi2lUcNW0qDxEwodN22l5Jj+g55xr/80mTZz&#10;vsxbsEwWLVwtCxavlIULVslzYyZJr76D9fVo3Ky11KrbWGrWaSQ1ajeU6rUaSLWa9RW16zWR+o1a&#10;qF+f/kNlzPipMmX6XPf+LtVYsYtWaH/8pBky5OnnpHvP/tKqbSep26CZzrN7wjpAo8ZPSus23ZUo&#10;heuaPGmOzJ+3XGMpiSZEKrKkGlsVZ9HyF0LfqqD9kRbcy/95Df/2wb9R8e8g/DsLJPFAF+gCXaAL&#10;dIEu0AW6v0PHvyvhb0WWIPNHAbKLEmEcQJgBkMRDaUk11NNGPYk10NMPRBmPLBN66m5oDUDXVBur&#10;2tDX2SAxRuy7czk9yDl5NCHpTjzFN2RjxRo+8RdPAeaTgO/Og6cDg2yDJCaQbNJINemfKhytiVDo&#10;A/ZpxJo8BUINkqs0qSo67WnG0axa4yVn6dOPYzy9R6rxKtaQZAOJZC9NBoN0QHIYdZBIDmOCmZc0&#10;lj8isYYEHCSe4enNtloN7WmJb2l9O7bJbkiGY4Ick+Tob+ednlTn9RmHOisxhzbqGYc66m1f9xXS&#10;QVLn96cNMTGmtHbGsr6Q/kRG2unPvQOMaxNC8RpyDuyMCzCGXRtzMLZrsm99KLkW53AMCR3Afdm5&#10;/r1QzzgW8EM8zmFc+tv5lNaHeq4HvfWnjX2ro48/FvvQ83NKHffof+3pT1/72tHPxrZjq/evzzHW&#10;wJq8FmuPpGMMJaiEiC2WsJJuTAJMSAeQ8EKyC+30sTHDY5+v6k3fjtPF9iPkA+BaeD18nQF7jbhm&#10;e91WYg5t1DMOddTbPuZQB0md3582vgf2vaBkLOsLic9IpFj0594BxuXnCv3g+58Wn+tBb/1pY9/q&#10;6OOPxT70//TvP/vWj7DzrA5AHP/erY+NybHfF3rbt2Mb2w/6WEBv16EO4F6psxJzaKOecaij3va5&#10;P46p8/vTxmujtHbGsr6Q+IxEikV/7h1gXH6u0A++/2nxuR701p829q2OPv5Y7EMffP/T4lgfG5Nj&#10;vy/0tm/HNrYf9LGA3q7j6RAD+8R7BMKMs4XiMj787HvF18euT2INJCp0kliDedDjrOMRZ5zOjWH3&#10;zktp1WqgT9OlnbP0/OXOYnhIgZ9YE3N/wdDZzXtQglYdBVmGD0+Iya+EGgDnPJBocqvOOxPenSsq&#10;dE7EgxfyKbRCDc6Y7uyJcybOoJ7EuZMPfQjJEKFGz64OllgDUs2dufLquRlEGu/hFHn1bI2HUqBS&#10;DavWgFRzu/NRQs1d7uwdqlRzq+t78Ig1N4dINAQq1txyl/O7O1puxtjh+my5FCDYgFjDqjUk1aBS&#10;DUg1CvQdrsvm9CFizdWoVuPGV4NQk9VJBxBrULEGlWrSEB0m1pBUQ2KNEm0cQKy55LZcKkGkAVi5&#10;5mKnVzKNw2XQOXkxiC3A7dDFeASa0NiSalQP6cZW+vsg0nAMos2/b3VrhpLmNdHe2Zlk79cx6Z59&#10;60fYeVYHIEmfifzWTh8bk2O/L/S2b8c2th/0sYDerkMdwL1SZyXm0EY941BHve1zfxxT5/enjddG&#10;ae2MZX0hQe6IFIv+3DvAuJYQ4icjMS7AGHZtzMHYrsm+9aHkWpzDMSR0APdl5/r3Qj3jWMAP8TiH&#10;celv51NaH+q5HvTWnzb2rY4+/ljsQ4/X2Nq5R/9rT3/62teOfja2HVu9f32OsQbW5LVYO3Qg1vjn&#10;nHdiDf4wjKRKVElAYuVvJfv9X25/x2sVJH2cW7t0UTXFf+ZXDpNlQLABqQZgFZsL5odINPM8nzCp&#10;xugvia2kFXBuWlJHbl/aULKvaCTZlju5qJ7kmF9HCTWF1j6pZJqHN3ZSIg36D77wpBR4oY3kf761&#10;3L+2leRa3VzuWd5Ysi1uKLcuri+ZFtWRaxZWlWvdGpctKK3kGiXVLCwt/1rk+iDZzH5UboqtIjVe&#10;6xcm1uw6+avEp6bIibhEOXL0pBz69ZgmVR/cc0gO7z8sRw4fCVewIanmwOGDioNHnJ/DoaO/auIu&#10;Ptcg0yipJDlFE5xtkvPZgEnPFul8MIY+RFYhseZw/JEwsQaEGkJjgBzDffigVQtOJSvC5JoQsSY1&#10;wesniueH9VDVB0SibV99K9OmTpfqlatLsYJFpFKJUlKnwuMyafQ4+f6779Otxx/KCIxxH0DCMxKk&#10;8WPaV199JZ9u+ljee/stefuN/8r777wtH3/wvhJt9u3ZpX64X2AeY0CCcIM4B/fvlZ9/+F4++3Sz&#10;xnh5w3rZ8OIL8uLaNfLKxg3y/rtvy5dffCY7fvlJyTWYg1h2b4yFH/uQeI1kbhBz3n77bXn11Vfl&#10;nXfeUbIO9oo9Y09IACfpx+6LsO8jEbQ/3oJ7+Tm2EClGCTOGOANyjBJkCt/j9Y2dNiBMsnEAmQZA&#10;9RpUvkkqHiPJpQrIqcpF5VTVElppJrlkEUksW1QJMvH1ysnxNlXlSLd68mvPBnK0e4hY07aOJDWt&#10;IYlNqktc08flROPKcqJueTlerZTEuTgpjz8gUqGApJaMlsQH7lFizakCbi8li0lqn65yauM6Sdm2&#10;RVKO7nX3vDg5GX9Uv+NpxBqLAyF41awAVLY57O7zIFUeOXxUAVLNiZOJkpiAqltp93B8v88LcO/F&#10;PfZkglasST54WIk11U6YJgAA//RJREFU7u7u7s1J4u4uzs+7f3AfuL+cSvHuYZZUE773Qof/S01W&#10;wA9kStzL8d+8wydPyI49uPd+KuPGjJKSxUtK7ntyS8lHS0qdOnVk8uTJmuwQ/m+PD1gf9z3c/0BO&#10;wX//QIYBGQckGFQBUmLj55/Lt99+GybE4B6LOd790e3JxYLE/Rhx8L7BF4TGjz76SO+9r732mrz+&#10;+uvy/vvvazyQdrAW1uR/E/x7wxq4P+P9xnUg3tatW3VfiIFKRbiP49+i3BP3YwEd9UH781pwLz+3&#10;9vY3RxTvfndM3vv+uAJ94P3vjig++P6ofPjDMfnox+MqOQY2/XRMPv7phGz++XiGgA/wyY9HFehD&#10;v2X7ScXWHXEqP/3lRNiX/pt++FU++f6QSvY/+v5weF/YL/cCf4zf/u6EvPldnLz9Q4L239q6Q159&#10;d6usXP+WzJznEWtGjZ8vI0fPlDHj52qVFBBWRj47UQYOGCFtWneRcmWryYMPlJRHSpSXsmWqajWX&#10;x6vUlWpV60uNmnWlVm1PgnwD1KrZWOrVba7EGVSp6d1riBJmQDKpX6+F2urWaSZ1ajdVoA+dRfVq&#10;DaRC+RryeKWaOq9jh54yeNBIGTd2usyYvkDJNZGINSDeqJwYqmYzxfmBWDNjpcyf94ISa0ZPmCED&#10;hgyXek0aS55C+eSmLDfLlddeJf/617/l5lsyS4F8D+h19HhqoFaiQfUYVICZNneZzJi/Qok1rFgz&#10;e85yrVSDtVCBB8SjypVqS6WKtfR1AkEH1wLgNYO+TPnHpXSZCvJ41ZrSrn1nGTpshEyYPFOJNUsW&#10;r1VSDUgsA4eMkJatnpRq1WtLufKV5ZFHS0vJx8rq3FKly2sfukdLltE+/Nq07SCDhzwjo8dNkdmz&#10;FsuC2JUyz+175oyF8vSIMdKlaw9p2qyl+mJO+QpVpGq1WlK1hnvvHPCeYo94n9Fv1ryj9OwxSJ4d&#10;MUHjxbrrz4hYg2o1INaAVBMQa86tBffyf17jv38DBAgQIECAAAH+buDv/PzbXSSizO8FyTGWKOMn&#10;zgAkxFhfAjY7J6yHr9MjMYgEHsbynsgbFSbVANCxYo0SbECoQdKRA5/qS5BYwyf+kkDjJSyhUg2e&#10;EOwlMCGpiaQaTXZy8BNrIL0nEOPpw17yFJ9UrOQaZ0uD95RjJFwhGSuXs2OMBC2PVOMlaSGxi+Qa&#10;JHuxYg2epuxPBGPymPcUZu+pyyDWkEhDAg36XoKZk26+Vq1xY9iZhGaT4ZjExqdAM7ktnOAGHeKH&#10;kuTSCDZBIqjV0ccfi33o8Z5kZCdgtz58nQh7XegzMZFjf0zoobN668e16AMwlrVxLu12DMAfe7W+&#10;hI1lwViw2z0xnj8WdVbPMWzW12+3gN76UwdgPwB1VmIObdQzDnXU2z6vnWPqwiQVElZC5BWSXMJk&#10;F2P3k17Ux0l/RRva6Q8/EnIYV+eE/P1VaRgXYIx0a7s5/tfJXh91lPwccw7HkNABfH/tXOgivVeM&#10;YwE/xOMcxqW/nU9pfajnetBbf9rYtzr6+GOxD33w/U+vZyzY7Z4Yzx+LOqvnGDbr67dbQG/9qQOw&#10;H4A6KzGHNuoZhzrqbZ/XzjF1fn/aeJ2U1s5Y1hfSvvY2Fv25d4Bx+dlCn58j+jIuwBh2bczB2K7J&#10;vvWh5FqcwzEkdAD3Zef690I941jAD/E4h3Hpb+dTWh/quR701p829q2OPv5Y7EMffP/T6xkLdrsn&#10;xvPHos7qOYbN+vrtFtBbf+oA7AegzkrMoY16xqGOetvntXNMnd+fNl4npbUzlvWFtK+9jUV/7h1g&#10;XH620P/zv/+wpcnCRVw85891uB9I6ADOT7cedA4kzXjkGpx9QkQaA++hAfAFGaeQnpVYtQZnK5yj&#10;IhFrbMUa6GLyFdAHH+CMBp2e3dxYgSo2ajPVa9wYZ0BUq0HVGj58ATo+lAGEGp4tbcUaEmsIPgQC&#10;5Br078qdN0ysAe4MVXP1zsMx7vyMc7T34ArvgRRetRqCFWtIrNGqNahe48Yg1iihxlSsAW7KnktJ&#10;NTc6iUo1Nzk7K9bceGcej2Dj+iTWgFRzw51RcmOOaMlEgg0RqlijpJpQxRoQaxRZ88iVd4BsE63V&#10;akCquTJEqAG5hhVriCtBuIFOCTd5FFq1xgGkGhJsWLEGYNWaSzOnAeQZVqk5jVRzW+50pBkrQZyh&#10;zZJqwn4hIHHe9kGooQ6SOr8/bUzQt4n6lJYMQF9IkAUixaI//NAHGJcEA/QDIkhafK4HvfWnjX2r&#10;o48/FvvQ+4kg1k7Abn34OhH2utDn+8axPyb00Fm99eNa9AEYy9o4l3Y7BuCPvVpfwsayYCzY7Z4Y&#10;zx+LOqvnGDbr67dbQG/9qQOwH4A6KzGHNuoZhzrqbb9194FhHSRw3ok1eHI2noaN5D38MRiJfkGL&#10;3Pha/fjjj3/ZaxUkfURqp9L9TzNzI7QkSZXLllSWixdWkP/ElpV/zy8r/5rn5LxycuH88nKhk/+e&#10;W9bJsvKf+U4H29wy8i9gThm5YE5pD7MfkwtmPSqXzC0n18ZWlVsW1ZJsyxrIncsbSY7ljeXOxQ0k&#10;e2xdiV7RQoqu7yjFQap5uYs8vKGjPLSuvRRe21ryOVvMiuYS5ZB7RTPJtaKpm9tI7kDVmsW1JNOC&#10;qnLl3ApyyazScuFst+bc0m6vINWUlv84eensMnJTbA2p+9ogmfvFWnlz91bZnXhYUlJOSVx8vBw5&#10;fsSrTrP3oBzce0gO7ftVft1/WA4fOCqHDhyWA/ud7eBh2X/I9eEHgGjjPse/Hj4sR44elZPu843P&#10;dHJKsqSeSnVA8jD6eFI/kn8NBEh1rzKSduHn+aZgLuDGpxRIiIaPB/d/IX2yJKbEy4nkE3I46ajs&#10;T/xVjiaf1KTpRIckhxQ3LyXJrZ2cLAKkJrk1k9zKWgfBSbzDCW5/SCp2SHZAorLzTU521pRESTwV&#10;767rqBw7vF9++Okr2fj6Opkyc6I80baZFMibRwrce49UfKi4PFGjlkwfM1Z++u5bt55bx8XQfZok&#10;5WQXO969Rrt27ZTPP98qH3zwnrz+2iuyeuUKWbNqpaxevkxWLlkiq5culbVLl8mLq1fLhnUvhogx&#10;n8vB/fvk6JFfJSnRXfexo7Jr53b5ctvn8t47b8v6F56X5YsXyZrlyzXGskULZcnCBYrlSxa7+Cvk&#10;lZc2KEEGid+4DyEBG8nc+DFvz549qof9lVdekbVr18qqVatkxYoVstzFhMT4+eefl40bN8qbb76p&#10;CdqYhx/wEIdJ2IjrEZUAJGenIWh/vAX38nNshhQD0gyqzISrzziQPANb6kMecSZMqmGlGgcl1IQk&#10;fJOK5ZaEYlGSUDqfxFd+QBKrPSxxVYpJfHnXr/ywJNV9TBKbVZH49jXlWO8GcrxHQznZtb6cbF9b&#10;EppXk8R6VZxPRa1oAwJOXN2yklCztCQ//ogSa06Vzy8pj0aFiTUpBdzajz0sp/p2E3lpvUesOXxQ&#10;718gU4AsgSo1aRVq9mkfZAz+gI8+q9aAMAmAZAMcOXLUxTkpCfGJ7n5uSIeh7/efhfSkF/dfhBCx&#10;BtdCYk2iuy+T+Mh7ihJJUtw91hBrlJjj7tkK1wcPxBJDvDVEUCEN1/f99z/Iyy+/LBPHj5XmzZpL&#10;dM4YufOOHFK8eHGp0aCGTJw6MUNiDWKRVIMqMCCsgIC4fv16WbZsmSxevFgWLFigWLRokY5xP33p&#10;pZeULIN//4HACEILrgXvGeKgOg3uq/DFvNjYWJk7d65Wz5k/f76OFy5cqGsg1ocffig//PCDvt/Y&#10;F/aE+zDeUxAj33jjDdmwYYOsXLlSlrr/pixx/13AXiARA+vgNQBhB+Qf3MdJ+rHXqq+d6wftz2vB&#10;vfzcWuybPysWvr1dlr67XZa884sseusnWfjmjyoXv/2z6pZ9uEuWfLBDFr/3iywB3v9FVny0S1Zv&#10;3iurN+2R1Z/sljVOrt28R57/dK+8sMUB0uF55wOs3QQ4u+u/uGW/rAO2HtC++jnbmo93y9qPnc/H&#10;bgyJuB/vkFUf/SzL3/9Jlrz7o6699MMdsvSDXbLs/d0OO2X5B27/72N/u2The3tkwbt7HSB3yYLX&#10;vpQF6z+QmUtekYkzVsm4KUtl9IQFMmZCrJJRJkycJ5MmzlUiRf/+T0vbNl2lZo0mUrFCbaletZHU&#10;rtlMalRrrISR8uWqSZkylaRUqXJSqVJ1qVmrodSt21waNGgtDRu2kfYdekn37gOlX7/hKtu37ylt&#10;XLwnnugoTZq2lfoNWkod51+zVhOpVbup1AbBpv4T0hAEHCfr1mkudWo1k1YtOkm3Lv1l0MDnZOTI&#10;KUpiUdIM5BRUpFkok6YulImujyo14yfHqgSpZsq0JTJ95nKZNnW5TJ2wTEaNnClduvSTGnUaSMHi&#10;ReWWbJnl8uuukosuv0wuuPAiue3WbJI/74NK6unabYDMnb9SZs5dLjPmrpDp81bKjDkrZMqspTJ1&#10;5hKZOmOxTJw0XwYOHOWu6ylp1qyjVKveWFGzVlN3bS3CqAvUayG13LVWq9bA+QAN9XqbN28vffoM&#10;k4kTZ8uUKfPcNU6S3r2H6mtVo0YjqfJ4HXm8al2pWq1eGNBVqlxLUdkB46rOp1btxu71byFduvaW&#10;4SPGyZixU+WZ4WOkd58h0qHDU+41x17c3uq417t2E32dGzduI42ARm2kXr0n3B6bKWq7179evZbu&#10;vWwtnTv3laFDx8i4cTNl1uxlsnDR80qkAakGxCNLrlmwdK1WrQnaH2/Bvfyf13bv9iqy4t/C+Lsc&#10;SMqBLtAFukAX6AJdoAt0f4cOpBpUFcbfdSxB5o8CyTokxVBaMg311PlJN5QkzVg7koNQkUar1jg7&#10;1lI9+g6wa5Ua00dyEUg1Ku/F/FweuQYVadx8ABVrlEwTqlaj1WycJIkGxBqPSANyTbTamOh0Tx48&#10;bTitYo1NjMLTiEGsYcUaEGtAtgmTbEKJVl61Gq+Ppx6TWAOkJXAheSuNXKPJXtr3krtAqmEyGPok&#10;1njkmBDxJkSaIWHG9pGUhiQ0Em+YfJZm82AT2QAmuIUT5lQPu4e0ZLm0BEv62yRQjJnAZ30wh5LJ&#10;e7SxzxgEdEzEs34A1uQ+GM/az6QHOJc29i2oz2guXzP/OvTxXyfnoY/9w44Y1g+S4Jjz0Ye/Xxfp&#10;WiAR18bmfv3+3CvnQNrX1+6bPtRT549JyXiR7HZNG4s+GfUheS3W7n8/7L6po++Z7JAE90VfO8fa&#10;6UM9rwl9+gPQK1EFJBiLEHGFRBj2wzaf3xn7IVhCTDpyDP0oQ75hYk1Il5G/fQ2A4Puffh36+K+T&#10;89APvv//d7//dg5BPzsPfdr8fmfqE3Z926cfJX2xHtekPZI/Y9Ev+P6nX4c+/uvkPPSD73/a5xvS&#10;xqJPRn1IXou1+98Pu2/q6HsmOyTBfdHXzrF2+lDPa0Kf/oD/Wgn62Xno0+b3O1OfsOvbPv0o6Yv1&#10;uCbtkfwZi36Rv/8Y4zqdzun5uY30GWQfkggTZpyvPkggRKyhDXqei/Ss43z0bGTOTPDj+YoPJeC5&#10;y1as0TH6JNEo0irWKNnGQc95qEKD858726FaKc6BuaLv1zMiSTWQem50vnqODD2kgRVrcN68VyvZ&#10;5FUyDaT3EAivao2SbBz40AicbfnACa+SK87AGKc90AIVbECouYMEGyfv0Mo10R6p5u4oufnOXEqs&#10;uSWHR6ohseamO3NrhRqPYBMtN0PvxjeECDasVgNyDQg1N+aIUnLNdVlBtPEINqhWQ2LNdTpG36ta&#10;A3lVllzpiDVXOQliDUg1INdckTm3EmoAVK0BkYaVathHxRol1IA8c1suJdaATAMJoGINyDS2Ws0l&#10;t4NwA7tHqAGZhoQaVq7BGIQbS6ghSKiB5Nj66Rh9B1uZRpPx3ZgJ9fTxJ+kT9KOdfdr8fmfqE4wD&#10;2D79KOmL9bgm7ZH8GYt+lgSCcaR9Yw4l7NbGPmMQ0MGXc6kDSMyBjvGs/Ux6gHNpY9+C+ozmgtwC&#10;vX8d+vivk/PQJxGIFU/sXIJjzkefhBqri3QtkIhrY3O/fn/ulXMg7etr900f6qnzx6RkvEh2u6aN&#10;RZ+M+pC8Fmv3vx9239TR90x2SIL7oq+dY+30oR7xSKyhP3DeiTX2Kdt4IjeS+4IWuf0dr1WQ9OFv&#10;p077X8bEmhS5fHFluXRhBbk4FuSZMnLhXAcl0pR1/dLyrzml5N9OXjivjPx7nhtDpyglFzibYlZJ&#10;uWDmo3JpiFhz86KakmVpPcm6tL4SbO5e3khyrmwqBda3lYdf7yaP/Le7lHyjhxR7qaMUXNtaCTU5&#10;lzSU+xzuXer8He5a2tDNrS+3L6srNy2uLtfFVpYrXfyLZz4mF87GuqU9ko/b80Wuf+nM0nLrwtpS&#10;99WBMu/zNfL2ri2yN+FXSU1Klvi4k3L0GCrTHJT9u/fJ/j37Zf++A3JgPxKuf5X9Bw/JvgPEQdm3&#10;38HZ9zsJHPoVxJpjcjIuXpLcZzo5JcUj1qSGiDUqkazrR6p75ZG0m55Yo+QaztGE6DS4wO7tSnFI&#10;lqTUOIlLPiZHk47IQXctx5NOSrKb4yFViTVINgfRRZCIfQrvqFcBAZQaF0FSToEQAiRKaornm+KQ&#10;BDh//O/Y8UOyf9dP8vbbL8lzY4dK6aolpdADMXLLDVdL9ptulMcKF5aWdevIjPHj5afvvlNSTSqA&#10;1wF7xmcpMVHi3Ot87NhR+eTjj2ThwliZOGGcPDviGXlm2BAZOWK4jH1upEwcM0bGPvusPPf00zJ8&#10;6BAZOmigTJk0UV5Yu1q2bP5Edm7/RY4dOSx79+xycT6UNatXyvSpU9RvUL++MtrFmeb8Z02bKlOd&#10;HD9mtIwc/ozaRz07Qsa7Pa5Zs0ZJNLj/MBH/s88+U/2oUaNk5MiRMnz4cJXjxo3T6g2Qz7p9Qf+0&#10;2xv6INuAXIP7GX4UZBJ2GpCYnR5B++MtuJefW0t68N4wkovep1ByzUOePFXsXgX6APyUzOIkxiDb&#10;QGIeSTUk1px0thOP5ZOjlQvLsZrF5Hi1hxTx9R6RhBblJbl9VUnoVk/i+jeR+F4NJbFrbUlsU12S&#10;GlaUxGplJKnqY5JYo6Qk1H5UkmuVkpTapSW5xiNaASe13P2S/EgeSSzoEWtSC7p9lCkup3r1lNSX&#10;NkrqF9sk9cghrRZ2/DiqlBzUylo/794lP+3aKbt27Xb3i73unr5fDh88oACpBqQ4YPd+Jw/sUfIN&#10;Kpzg3yj4PuPH/sREdz8MEWtItvgzgPuDJcdAl5wQLylHjyixJvHkUUk4dULi9X8JkpiaFAbuWyTX&#10;YC7+840xSDgk4rhwIXhr6RrOlRW53nrrLb2XlXqslERHRcuN194kN990ixQuWlhqNHpcxk939/Kf&#10;MibWgICC1wdEGZBdcD/s2RPJ6G2kU6dO0r17d3nqqaekc+fO0q5dO+natavaJ02apNVncM9E4gOI&#10;qCDCIA4IjLj/whdzEGPAgAEycKC7tw8aJL1799bYWAPjadOmKQny+++/1z3h35e4PpBqcG8eMmSI&#10;9OnTR+Nx/b59+0qPHj10X9gf4o9x/80BKQgVbPDfA+wp0nUH7c9rwb383NozK7bK8JWfybOrv5CR&#10;a7aphO6ZZZvk2ZVb5LnVn8moNZ/LqLXb5DknR7ox5Ki1n8vYF7+SiRu+lQnrv5bx675SOWnjtzL5&#10;pe9kykvfO3wnkze6vg9TnX7qy9/LtBA8v29kops/wcWc8CLk1zqevAH6L934cxnz/Fa3n0/lubVu&#10;T89vc3v40uErt78vZPQaZ1vzmYzA/ldvk2GrvpKnV30pz6x017X0Qxm94HUZPWudjJq8XEZPXCyj&#10;xy+QsRNiZfxEhwlz3b/nZsmIERPc/eBZ6dqlnzzRorM0qN9K6tdtKQ3rt1ayy+NV6km5slWlePFS&#10;UqDAA/LIo2Wldu3GShJp1aqrtGzZRdq37+XuEQOkV6+h0qv3MHevGebuD4OkS9d+Shpp0qStNAiR&#10;axT1mkuDhq2ksdMrGreVFs07SOeOfaRP76dl2LCx7l42LUysmTQ51iPWTF0YBgg2k6YtkskhzJy9&#10;XObFrpEZ05fJpHELpHfPYVKnTmO5v1ARyXx3NrnyxmvloqsukYsuv1QuuuQyuf32bJIvurCShrDP&#10;OfNXGGKNw5zlMpXEmumL3P1+kl5vlSr1FZUr15MaNZtI/QatpJnbe+MmTwqIQgTIK7guEGpq1Woq&#10;VR53r2O56i4GKteMkSFDR7vXrJ97bdpIzZqNpHyFGlLW7aVatfou5hNSty5IL43d69VUSTINnK5B&#10;wyfcNTWR6jUaOP/q7r0o79ZtLf36Py0DBg6XLl36SNNmbaVuvWYuTj0F5j7xRAdp8UR7ad7CoXk7&#10;t992+v61aIF9t9E9ggSE/TVs1MrF6SvDnh4r02cslqXL1iuBhsQawlauCdofb8G9/J/X9u7dq//e&#10;QVIr/q2Lv8cFukAX6AJdoAt0gS7Q/R06/P0Gf5PDg1b8JJk/AiTrWDJMOmLMvVFhwowFbJQAyTmE&#10;znX223PkVNiKNYxHIo2VSCoCaYbEGpJqstzjEWmgYwJSpIo1fBIwiDV33pfH6TyyDcCnByu5JpT8&#10;dC8IM3gKsSZLIYEq/dOISazBGAlWJNZE5cvvpDdGMhbINZqcZYg1rFiDxC19erLTafJXKOkr/GTl&#10;EJg8xiQxTRxzPhj7E8yYuKZPeEaiGsYhH0gmsNkkNiar0Rbu69iDJdUANgYkk+WQUEcb/eBDPec/&#10;9dKh/2nwWiAzSjCNNO+vQpmOo6XRxNfPCOyfe+f1YO/cP2Sk2H8VzuYauE/s3b72NjkzUuy/Cr/n&#10;GiD/F/b8ZwDXA/A9+b3ff/teBgnm3uebPjYWfTLqQ/JaqLOxfuv7z71YH+tn92r79MMcC9goAa5P&#10;0I498/22cTjPHws+/vmQ0MHmn8c+wbmA7dOPkr4Z7cvvb/cE4HqtH2NYH8yh5N5pY58xCOjgy7nU&#10;AfbzyXjWfiY9wLm0sW9BfUZz+X7416GP/zo5D33sH3Z+HuxcgmPORx/+fl2ka4FEXBvbfn6sP/fK&#10;OZD29bX7pg/11PljUjJeJLtd08aiT0Z9SF4LdTYW984xfOxc7sX6WD+7V9unH+ZYwEYJcH2CduyZ&#10;77eNw3n+WPDxz4eEDjb/PPYJzgVsn36U9M1oX35/uycA12v9GMP6YA4l904b+4xBQAdfzqUOsJ9P&#10;xrP2M+kBzqWNfQvqM5rL98NbBzrsEz7ufdf3Of17AH+7Z8xFJRrIcEwnCY9Uk/Y5wlkHFWl4LgJw&#10;JvLOS2kPIoBMI9uESDZunCcmr/b9FWvy6NmsgJ7bdKz6AvqABJzp9KznzoU877FiDc6HqFrjVarh&#10;AxhwXgxVrgmdI9HX6jXuvGkf8ABiDR4GoVVqcFZ1OsAj2HgPjdCHSzipZ+EQsQYS52o9O4dINVmU&#10;bOORarLcFyO35nBn97ujlGCDSjWAR65Jq1oDYg1INR65JlrHXqUaj1gDUg3JNSDUgFjjkWs8Ug3A&#10;ijVKqglVrMl0Z7RWrAFIrLkmax65InNOha1YAyihBhVqDKGGFWsuy5xbSKwBqUbl7bnTVawBuSZS&#10;xRoQbECgsWQagiQbEm5AlEE1GgDkGT/RhmNLtmHS/FkRTDAH8taAYIJ+QDDx3h/62Fj0yagPyWuh&#10;zsbi3jmGj53LvVgf62f3avv0wxwL2CgBrk/Qjj3z/bZxOM8fCz7++ZDQweafxz7BuYDt04+Svhnt&#10;y+9v9wTgeq1f2x6D0/kD551Yg4RGJPQhIQ/JhproGLSI7e94rYKkj0jtVLr/pWsYIonUAXVNrlxU&#10;SS5fUF4uiS0jF88rIxfNLS0XzfNw4dzH5ILZj8q/5pSUf897TP5FOL1ijod0xJoFj8tNi2rI7Uvq&#10;yB0OWZbUlawO2RfXlVyrm0r+9W2kwIa2UnBDO8n3fGuJWtlC7l3SULLF1pJsC2tJ9kW1JOvi2g51&#10;JPPS2nLb8tpy4+Kqcm1sBblijtvjjJLyn1ml5F+zS8u/53iEn4tc/5Lppdx69aTeywMk9rM18u6u&#10;LbIv7pCkJiRKwonjcuzoITm0f7/s3blH9u7eI3v27pW9qGpw6KDsBQ46HDgge1EFYc8+57NP9u05&#10;IPtQ3ebQETly9IScjEuQpGSP1JLqXj98vkmQCcNPrAEBJ0SsSQHOllgDUkxqnCSkHJVjSYflUMIh&#10;OZl0Un2wborGdUhJ8AgzqYlKpwGtxqPXpEoyiDaGWAMfcb4pDklu3vGE43LwxCH58uut8uarL8qs&#10;GWOkTZv6cnehHJI16w1yzRX/kaw33SglHywsrRrWkxkTJ8hP3/4gp5Lduu51AFD9Bi3u5EnZ/ssv&#10;snnTJnnh+bUydcpkeebpYfL0sCHy9FBgsIwYNlRGOt2IoUNl+ODBMnTgABnYv68Mf3qozJ01U15c&#10;u0bef/cd+fbrr2TTxx+5OGuUVDP6uZEyZMAAGdCntxJyJo8bpySdcaOeUzLNcBcXxBqsgVhzZs2Q&#10;N15/VX756Qf55qtt8tmWzfLqyxtl/tzZSvIBdD/PDJNRI0fI2NEujpOYC/2wIYO0P3PmTE3I/uST&#10;TzRZHRUYkJTtve98/yHTELQ/3oJ7+bk1kmksqcbCT6yBT1KIhKP24rnDegCkGimaRxKL5lKcLBkt&#10;ceXzy/HHH9DKNScrFpaEqsW1Yk1K0/KS0LaynOxYXRLaVZOElpUlqX5Zj1BT/mFJKldMEisWleTK&#10;D0lKleJyqmoJkSrFRCoUkNQy0ZJSwq37wF2SWvgerVhzqnRRSe3T1atY8/kXkuLuwclJKXL82Akl&#10;yIBM88OO7fL99l9kx46dSuTYt3efHNh/wN3nce/epT/qA9t3b5cde3boD/ogeZBYw+8z/t3ifZdx&#10;v3b/xfwTgFioVgNQB2JN8pHDYWJNUkpcmCxDUg3IjtiPhZuq8ZQIqXbsE7pTatdKLvEJEnc0Tr79&#10;5lut0jJhwgRp3Lix3JXjLrnl5lvl8kuuketvALGmiFRvXP2MxBoQarZv365kxNWrVytZsX///kpe&#10;adu2rbRv3146duyoQP/JJ59UQky3bt1kxIgRSsRBNRlUusEaW7ZsUVIjCC4gunTp0kU6dOig5BcS&#10;dADER0yQbnr16iXDhg3TajaoloP3EfeGTz/9VKvUTJ8+Xfr166ckGqwNIB5iQyIO4iHOUPffG1TG&#10;QbWcr776St//SNftR9D+eAvu5efW2k1+S9Fh6jvSafp70nHau/Lk5Del7aQ3VLaf+rZ0mPaO6js6&#10;nw5u3MmNO894T7rP/lB6zvtYnprzoeu/Lz3mfCS95n0ivedvlj6xn0ofJ3vP36Syb+wmBycXbJZ+&#10;ik9V9l2wyfl8Ir3mfuTmfyhPzf7AxfpAujn0cLre8z92tg+d7X3pNtPtcdqbbp9Y/33ppPhAx52m&#10;vuH29qa0c/tr4/bZasq70tqh7WTnO/FV6Tl+nQwYt0qeGbdERo5bJKPHx8q4CbEyYVKsjB0/R0aP&#10;meHuKROV5NG37zPufjFIunUdKF06u/tRlwHyZNunpFmTJ6VO7SZSuXJNeeyxcirbtAGxbqCSaXr2&#10;HOruFSNk0KBR7p4yTp5+epw888x4GTJktAwc+KxWZOnWbYB07NRb2j7ZPYz2HXtK5659pWu3/tLd&#10;xerZc4gScgYNHuX2NElGj50hEyfP84g1U2Jl8pQFMmXqQodFMmXaIq0iM23mEofF2p86A7qFMmzo&#10;OOnSoZ/UqdlYij/0qNyS+Xa5PvONct1t18s1t1wnV153jVx+xZVyR+bskjeqoJQr87gSUubMWy6z&#10;HGY6zACxZvYymTZrqYydMEeGPztZ+rjXB2SZUqUel4oVa0vVag218k7deiC8tFISTdNm7R3aKTBu&#10;0KCV1K/fUqvD1KjRWKpUcWco13+iZSdp3bqLs7Vwr6eLVbW+i+ehRo2GYUJNPWevV6+5EmXq1W+u&#10;/tDDjnmly1SRGjUbSrNmT0qr1p3dPlq6WPWkZq1GIUJOc2ncpJU0b/GktGzZQVq7961V607SslVH&#10;Jdo0a/6kNGmKCjYttboNYmE9EKFArhk3drqSZ+YtWhUQa85TC+7lQQta0IIWtKAFLWhB+yMNf1PB&#10;74KoII/fCCMRZX4vSI4hKcZPnEEyD8ky0AEcgyyjJBkk/IQk49ymhJooyYyYmgzkxcuWM8Yj2bix&#10;lzzkbIjlfJVgg77TASDUZM+JZCNUq/FINWFyDWCINVqpBmOHu3KTRJM3nNREUo0SbHJG6ZOGUbEG&#10;iVAg1wDQhUk1DkiwYsUaEms86VWoQT/85GOQaZwut7N5SVxe0haAsSZ7Afcjoet+JdoA+nRllWnk&#10;GiSH3V/AezqzJpOFksfQp5+XuOYlmoFQQ3INgKQ0JsExqQ0SeuqY3IanTCMpjolyRP4CaUmNkIyB&#10;PhPmbCz60A/Sn6j/vwbuHZJ9XBeBcaR5fxV+LynFXo+9rkix/yqczTXwtQbQ577R53VFiv1X4fe8&#10;D/ZaIsX6J4HvB6T9fJ3t9x86+CEpmLb/x95bB1Z1bO/fVG+9FCha3N3dIYEkEHdXEiBYIEDwhLi7&#10;24kLDm2puwvWUlpKaXFLCMT9edeakx1OufT7uxfa9/4zq/dzZ/bMGtly5oSdebL4mOvv5/6+7kfp&#10;7/4yzfaaZcpYSrnip9Qpfpp1nOc2CpptlTrlWPFR+tE81uxH6YOvgZJXfBilb6UPTpUyzfZKGcPt&#10;76+7/3yU9K/y7K+5QVxzvvf7KfPiMkY5Vs5JOR/Fl+FnRLMtw3nlWVD6Vsrv71spV3y4TinXRGmn&#10;+DGcV8o02ym+mmMofoxSrvgpaPpq5jXnrdTdX6aUax6zj4JyrNkvo5wP5zX7Vdop9Upe8VPQLFfu&#10;E5crZZr9s69mW4bLlLr7/eXnX319GKUfzWPNfpQ+lHvAKD6M0rfSB6dKmWZ7pYzh9vfX3X8+SvpX&#10;efbnOSnlmvO930+ZF5cxyrFyTsr5KL6M/Pz/uVzzmH0UlGPNfhnlfDiv2a/STqlX8oqfgma5cp+4&#10;XCnT7J99NdsyXKbU3e8/YeJEKud/H7Av13M5933v/Dhlf+U54GN123sCf6b93yzCl8vUY2vWtddz&#10;vk08o/430r1/D6mFNup/OwnhDaWa/+5S/5tMzdjx/McNWHjT9kcQxL/b1H8kQfybj6F/FyrCGnFM&#10;qSKsUQtqxmAI/XtRiVbD/3bkf2NqCmsY9R90YNHNePW/RduENfxvUkVUwyn/m1b8u5dT/jcu/9ua&#10;/t2sGbGG/33NIhsW1fQaxP8eZyEN/ZtbRK65F7FGEdVwqkSrEQIbgoU13QZwOgY9Bo8VghpFXMOi&#10;GhGtpj8dU6qIazhiTad+LLZRC2s4ag2LajoPHINXNKLVcMrCmhd7j2gX1LxAeY5a80IfFtOMwMv9&#10;x+LFvmOEsIZTFtSwmKY9Wk2bsIaj1TzTi8vVgholao3C/cIajlTDUWtYPMNRaZToNIqg5n5RjaaA&#10;RhHYaEap0UTxVTbPKxvoFfGMApffX6aUax7zRn0F5VizX0YREnBe9Kvhyyj1Sl7xU9AsZyGAUq+U&#10;afbPvpptGS5T6u73Z8GDUq6UKT6KnzIO+/H4St2DxmLu7+t+lP7uL9Nsr1mmjKWUK35KneKnWcd5&#10;bqOg2VapU44VH6UfzWPNfpQ+lHvAKD6M0rfSB6dKmWZ7pYzh9vfX3X8+SvpXefbXFIhozvd+P2Ve&#10;XMYox8o5Keej+DKKoEbxZTivPAtK30r5/X0r5YoP1ynlmijtFD+G80qZZjvFV3MMxY9RyhU/BU1f&#10;zbwy7xWb/drrlLJ/XFjDL4N5UyNvXlQ2Xkp7sP0vrpXc9PHX1tr+H9+b++HNoy14tsgIzxTo4+k8&#10;PTyVq4sncxR0hHBFiGaytNSRaVR0rFp8HzoifSx7MZ7K0cNzeQZ4Md8IrxSaCDoVGqMTH+cZisgz&#10;vUotCStBjyJzdCswRZc8qlfp45UcfXTKo5T66Ej+HQsM8XIR9VfA/S7CMyptPJWphSdoLo+JCDqU&#10;5tKxSgtPUnnXIgtYvu8L1Y+H8Nm1U7heV4Hm+ibUVFXi9u2buHHjuhBIXLl2FVduXMPVshu4VnEL&#10;1++UEeW43hbp4Ma167hx5RqlHNmmjNrewd3KatTU1aOxmZ5vFlHQ9eNnXB215T40RDUPFtao82p/&#10;8mmDCtVQOVj21FyLusZKVNJ5lNWUo7a+moqpjdJe9FtHbevVwhreeC2ENS1ooPk10NgNIvINjdkW&#10;LUdEmqG2NXU1uHLrBk6fP4dDh/YjYJsPXOzMMG/2OPTo1xE9e7yITi89jQG9umPBrBlwtbNDakIi&#10;/vj1vJhjq6BtLtRv2a1b+PDDD5CeloqkxATExkQjKjIccbExSIyPQ0xkBKLCQxEREozosFAhikmm&#10;8ozUZCQnxIvIM1ERYUhLScL+vaUoLS5CEpXv9t2F2KhIZGek0/gJiIuIEOKcgF27RMQbFtYk0Bhp&#10;yUmIpzHDQ4MRGx2JnOxMHNi3B8WF+SKfTuOkJCUgIS6mnbiYKERHhIs20TTX+NhoJNGc2I/nkZQQ&#10;J/rijeK8oZs3ZPMvBdWb3fn+tz0DGkh7eJNr+aMZR5xhlEgzmDFcwNFnMH1YO+JYo5zFNKJdm7Cm&#10;ddpQNE+jtK0fhn2b54xGy/wJaNKehKb5xNxx4rhVaypadGeg1nAWqk3noMZoLuqWzkaDzkw0LZxG&#10;7SYLuE3zgsloWTgFzYuoTGs8sHAUMH8YWufRmHMG01gD0TqFoD6bt69B09uH0Xz6RFvEmmZU3q0S&#10;0WpYTHP+/O/47bfzuHDhovgLmFdZXEPrN/+lzCuXLghh3fnz59VcPC/W/rKb13G3ohx1NVVoaqhD&#10;c2M9rYksNlSvxX836u9ZNSJiTfkdtJSVo7mGUhqXf1ZSItQ8eA7Ujr8S/rTWcH+0DPN3EX0f1NXW&#10;4c6tO7h64Sre2H8ImzdugKH+EowbNw4vvfQSnn/uBfzryRfwaqeemDFjJiwcLJCYmviXwhoWH3Gk&#10;GBbnRNB6GxwcLEQuLJrhYyVSDEeY4cgyHOGLo3+xcCYqKkr4sZiFhYmHDh1CSUmJKGfRy+7du4Uf&#10;R67htizGUeBoMxxlh4U83CePwWl2djbeeOMN5Ofnt8+J+2A/7pej6fB4LLThqDUs3uE585zYl8fi&#10;lI+LiorEGqNcywedv4K0hze5lj+amQW8KbAIegtWIe/AMvhtmAceFWWcmgcRlFoEvk28JbAKfgc2&#10;oe/BPuIDOEZ9BPvw92FDbe3C34Nj5IdwojLn6I9FKo4j6ZjLoj6GS/QnBKcfizKnqA/hSP04UB/2&#10;Ye/BNvRd2Ia8S/29S2UfUD/cB9dz3ds0vzdonm/Disa3Cn0flkzwW7AMPALzgNdhSvM29j8KI/+3&#10;YLSb8n5vwGb3Abj6l2B9SBH8IvIREp2HqNhcRMfmICYuB1ExmYiMSkN4ZArCwpNobUhAUGCcEKYE&#10;+Mcg0D8Wu3aEYfMmX6xdsxlubp6wtnHEsmWraB3ww25/tZCG24WHJ4sIM9HR6UQarRuptCYkUzn3&#10;Gy8i0LC/r1/4PXaHUxmtdwFRIjpKUHCc8A2ndtExGYhLyG4X1DAiak1im8AmtRCp6cVIzypFWiaL&#10;agoQm5iJsKgkrKa5GhlYY+q02Rg6YgRe7toR3QZ0Q/+R/TBgVH/06NMdHTu+jH59Bwhhjc5iQ6zz&#10;2oJMVQnSsoqRQv0ls1gnsxgZ2Xvo+qRi67YgrFm7Fba2y6CnZw5jEzuYmTnAwlIdiWaxjgksLV3g&#10;7s7ClQ1wdl4Fa2u3NpYJMQ2LbBwcVsLU1AE6OqYiOoyenimWLjUXQhmOSGNt4woTUzssWWIGUzN7&#10;EeXHwXG5KOeoNhzFhvNqsQ1Bx+xnYGgFAwMr6BtY0nysRTmLZ1hQY2fvBnMLe9g7sKBnlbh/bss8&#10;4eyynPqm+dk4kY8rHa+gua8lP3ch7uGINrv9o5GeQdchp0QIa1hMI4U1f6/JtVyaNGnSpEmTJk3a&#10;wxq/c+H3XPzO60FCmf+WDh06SCQSiUQikUgkEolEIpFIJBKJ5L+h7X3tP2b8F835r5uXl5e3b6qW&#10;9mD7X1wruenj/228RZT3ibYwrN2gVMQZodvzr2JTPF1ohKfy9PFk7lI8kcMswRMqPTyWtRgdMjgi&#10;jTY6ZC1Ch2wW0eiiQ45eG0vQIZdZisfzqB3ln6Syp/KW4F/5S/E0pSzYUUQ6j3OUGYYjzmQsVJN5&#10;j8ezFgqRDAtn1NFoFlFfi2heC4n5eFJFaTbV5y7CYwU6eCyf5pY3D4/lLMDjVPdygQnMPvJD1pkj&#10;+OTGaVyrv4um+hZU3q3EjVvXcOX6VVy4ehkXrl/GxZtXcPn2dVytvIVrlWW4UXUbN27fws0b13Hj&#10;6jXcuHwFN69dFxEQKiruoLKqGrX1DWjkjc7t17JVLawRG6IV2jY/C0ENb9zlY3Udi2GayPf+TdRq&#10;kUqbqIbhm9TKv3yqQ11DJe7WVKDsbhlqa6qAhka08kbslia1sKaVo9jUUZt6yrOspgmNdLPraX51&#10;RC1RT/NspJve1NSC5gaOkgPcuVuFM7/9jg+//hYJcfGwWrIE08YMw9B+r6Jrp6fQpTPR6RkM7tcT&#10;C2bPgoOtI1ISknDhHAtrxMlTP2rq6+pw6eIFFOTnwWfzJvj57kJ4WCgSE+KQnZmB/NwcpCYnIoHF&#10;NlxOaXpyEnKyMlBckIes9FQE+vnCa80q7Ni6BWEhQSIKjd/OHdjqs0kIZvYWF6G0oAApcXEI3r1b&#10;EOLvL0Q3mWmpKKKx01OShUAmPMhfRJzhyDT+fruwa8c2BOz2RVxkmBDYZKUmISMtRQhoWDjDwhoW&#10;2fAcszLSkJeTjfwcleiLN3zzxu33339fRE1gcQ3/UvBBG7EZaQ9vci1/RJs5SvBv4po2QQ0LZkS+&#10;TXCjIIQz1Ea0nU5t24Q1Iq8hrOH61lljgdnjqJ8xaJ1CdQSmjkLzjNGonzUaVXPHoWbuGNSRT+OM&#10;sWggv+YpowUtU6nNtLFomTkGTbOpDYt4ZtGcZg0G5g4C5g2meQwAJvcTgp3mrSvR9O5+NJ45JqK8&#10;KMIajijGwprff/9DQ1hz5U/CGo648vtvvwrOnTuH3y78hqvXL6KM1vyquxVoqqtCa2OtELcoaK7J&#10;fwfqNUERstKyWVOPprIKNN8qQzN9n7Q2N9J3B/m20UrrNLfhtjQhkbJ4poG+wdXCGqVeDYtq6usa&#10;UHG7gtblC/jhq+OICY3Agnlz0LtXD3Ts2BFPPvkknnryaTz1+HPo2rkXZs6YBSs7ayQnp/ybsIbP&#10;n3+G++2335CZmQkPDw+x/vn6+gpRSnJysoggw+IWFsCw6CUmJgapqalCRMMCGD7mKDIODg4iCg2v&#10;nezLkWlcXV3bo8dwPyx44YgyCize4b6Ki4uFcIb74fFZjMMCGhbecMQcjk7DY/Mc09PTRfQaFtmw&#10;oEdzrtwXp0rEHXd3dzHGl19++afoY5rXQBNpD29yLX80m+O9VzBv037M33xAwHlN5m7ch9leauas&#10;34d53gexcPNhaG85gsXb3qD8QczdsBcLNh2gssNYtJXLXxd5rc2HoO1Dvj5UtvV16JA/p4uoLcN1&#10;7LNw00Es2Ejje9M8NtC4NI7WpkNqf+F3iPqn8b1LaT48r8OYS8yheYhz8CrELK8izFxXghlrSzFt&#10;7R5MW1OMaasLobUuF4beWVi2MxvbQ1QIjFAhMprJRmRMFiKiMhAelYaomAzExmcjPiEHSUl5SErM&#10;FSQTcbHkF55En+sobN26G2vXbsS27fTzX0isENAkJ+cjJUVNamoBrRUFVMYCGBUSk7i/eyQmcdk9&#10;EhKzERefiXhKRVky+SRzdBo1SdRnMvUpSCkQopr4eO4nTxyz4CNLtQfpWSysyUNYVCJ27A6GuZUD&#10;Ro+ZhG49e6Fjt054quPT6DW8B8bNHo0p88djyKgB6Nq1MwYOGIjx5Kez2ABr1/lQP4VIzqBx0mic&#10;FDr/jELqfx8Cg+LguWozXFxWwcrKGYaG1rC0dIaFpZNgqb4lFmrpizKOxLNmzRYhrDE1dYSFhTO1&#10;YQHMMlqfOQLZFhHtZuTIyRgxYiKmT18gxDW2dm5w91gnIs9wxJl58/TEOA4Oy+Hqtobau8LIyEaM&#10;Z2PjJsrdlq2BJ41namqPmTO1MWnyXMyZoyvENfb27vDeuIPmvQHWNs5YrMORbWzh4rpcjRuLamhe&#10;tg4wNrWEDf37Y6XnOrq3fkJgo6NjRP4O2Ej3PDYui65FvhDSaEaukcKav8fkWi5NmjRp0qRJkybt&#10;YYzftfDvBfkdellZ2QOFMv8tD/ylsEQikUgkEolEIpFIJBKJRCKRSP6atne2/5jV1taKzZq8CZFf&#10;BvNmPGkPNuVa8V+I///rWslNH39tvDX0HpqbRoEWKmNhxjMFLIDRxVM52mpBS5ZWOx0y56NDxlxK&#10;56nzWQvwWPZCdGCyNFPyVWlRHbVj4YtKG0/mqIUxjxOP0bHwafNrb0f9qaG+Rf9ENh0zbf0/pmLR&#10;zHzqdx6eoPonWHxD5SzAeSyH5pU3h+rm4omM+Xgl1wgW7/si+8fD+PjaD7hWfwct9S2oq6lHZWUl&#10;Ku7eQdmd2yi/W4Hyyju4XV2JO3XVqKyrQVVdLaqqq1F1pxKVFXdxt/wOpZWoqqxBTXWd2MDc2MiC&#10;GN7U3HZR1RfxgSiiE/5lkti8+2+wzz1EO0XxxHm6Sc3NjahvonnVVdFc74jIBGig/ppa0Eh9NArx&#10;TiO5EkJo00RdNKOJ65rZtQX1VN7Q0iz8ee61VbWoKLuLn0//iqNH3kJUaCRWuDhj5qQxGDayNwZP&#10;7I0hswZiwLge6NH7BQwf0B2LZs+Em40D0uI1hDW8Gbypia5PJS5fuojvv/sW2VmZ2OqzGUGB/oiL&#10;iUZqShJSkhORGB+LHKorLSzAnqICFOSqoMpMR2ZaCtI4ikxsNKIjwhAZFoJt1H7NqpVYv3a1ENaw&#10;cCYxLpb8EpGZmoKcjAwU5+cJIU1xQT5ys7OEoIYj0CQnxotIM3FRYdi5fSvWrVqOrRvXw3/nNoQF&#10;7UZUWJAQ13B9fFQ4kuOjqc9E5GWlIyuN5poQg6S4KCTGRor60OBA+O7cLjaA79u3T2zI5k3nvM79&#10;1YZsaQ9vci1/NGNBjELLzCF/OtZEEdo8CE2/dnFN27EitBECnqnElOECLmfqZwxH9azhqCWfhpkj&#10;0DR9VLv4RhP2FVFyaI6YOojG7QfM6A/MITg/8TW0zhsrhDWNH+xDy8/fi4g1LD6pq63HXVqjb5dX&#10;4NbNMty8cYt+1ijH7dsVuHPnTvsv3MvLb9PPIhylTM1NIZCsEN8D/PnlSDUsbFH4u0U1jHptp/vC&#10;0NLQUtuAltt31VFrqmvaxTTtohqGHLmtIqwRAho+pJRFNowoQzNqampxq6IMP/30Ew4dPITQ3YGw&#10;t7HGiFFD0PW1Tug2sBteG/UaurzWBc899zw6d+kuItb8lbCGrxsLknidY0HK6tWrRVQaFqMo0V+Y&#10;pKQkZGVlCSFNSkqKENrExvJG9mghomFxC0eOWbNmDZYtWybEMCyS4X64nsU27JuQkCBEMSyOYZEM&#10;98X9sECG/TjqDAtiWEjj5ubWLqrhvjnaDfejwP3xvFjgw/3yfLkPpR8W5XBbzr/55ptinWEBFv+M&#10;qnkNNJH28CbX8kezKWuK/42pa0swbV3pn5iyag+mtjF9zV7MWLsfM9ftx6x1BzBjzT5M9SyldC9m&#10;ex0g9gtmrt1HZXva2CuOZ3MbSmeupT64n9VU18b01aWYvqoUU1eWYMryIpEX/uvU/tOpn6mrSoi9&#10;NJ8DmLL6ACYTYm6eRZiysgiTiAkrijCWGLe8AOPc8zDbMwdL1mXDdZsK24NzEBpTgKiYXEKF6Nhs&#10;SjMRGZ0uotYIItXERGcgjuqTEnLps06+0Wm0BiRg9+4wbNnqC/+ACPJPpnUpG2mphbS2lCKVUhbU&#10;sD+TmMgCwSzExGQQ6YI4OmYBTXJKLlJS89qgfFo+UjMK20lOK0BSaj4SU9QoApukpHzqO5fa5yMt&#10;nUUvpUJUk5RK5xYRj9Vem2FiYYMps2ej18B+eLlXJ3QZ2AU9R3XHsDmDMcNgCmbpT8XQ8QPwyqsv&#10;YcDAAZgwbgoWLVoKFzdP+AVEYsuOYOpnG7w27kJASDzNrxDbd4TAyclTiFs4UgyLVlhgs1TfHEbG&#10;1rCxdcMy97XY4L2TrlGEiMyzbVsQvL19aX32EqIac3MXONivhLv7BhgYWGPylLmYQixabCj6srZx&#10;EX3bUl8cFYdhkc7WrQHwoz63bAmg9XUbPJavp/E9RD1HlGEfIyNb6ms+Jk+eB21tIxE5h/tydFou&#10;ItXo6BpixswFWKxjADNzFufYwdLanupsoLfUEPMWaNM8lsLSyh7LV6yBrZ0rDI2sxPmu8tqCnf7h&#10;iIpPF0Ka/JJD7VFrpLDm7zG5lkuTJk2aNGnSpEl7GON3bCyq+eMP/oM4v7W/q3sUHvhLYYlEIpFI&#10;JBKJRCKRSCQSiUQikfw1be9s/zGrr68XL4P5r6Hzxk2OViDtwfa/uFZy08d/arxRlGE1iNoa6L9n&#10;87TwL9V8PJk1B49nzMFj6bPVZMxGh4xZxEx0yKRUQOUEpx2U+nT2Udepy9hnLh7PmofHsuejg6pN&#10;KKPkcxYSlHKexhXl5Nsha64GbUIeIeiZ085jGfNojguEiOZJyvOcHsudjSdo7KdS5qBzlgGs39kF&#10;1alD+PjKKVyru4PW+lY0N7SgqaEZDQ2NqGuoR31DA+obG9HQ1CwiuQixTDNdmUbK1zejqY7Ka5vQ&#10;WM/tqIzKW5pa0cqwqIQv4f8T8iXUG6ypgPL3oHq+FYTYv9vmzxGEhLCGU3ajdo0tTahprMfd2hr6&#10;fDWhtYFcyIdOCfXUuJkcW3gjcNs4YjM2b8Buork3s6imnvpoRJOImgPcKb+LP369iI/e/gxRfqHQ&#10;nzEHU0YORZ/eHdF9eGcM1B6MKR7zMU5/FPoMewWjB3bFkjnTscLKDplxiW3CGuqIaKLref3aNZw4&#10;dgxH33wDqSnJ2MYRZ0KDkZKchMyMNCGwCfTfjZLCAnz0/rv48tNP8OaRQyjMVSE1MR7hIUEICw5E&#10;alIC+eRjy6aNMDE0gK2VpRDWsIgmOSEewQH+iImMEP189fln+JL46ovPceTIESQmJgohTXxsNEoL&#10;c5GeHA/vdatgYqAHTw9XBPhuF6Ka0EA/kWcCfXcgPjqc+lfh3aNHUFKQg4SYCOGze+dWbPfxxm7f&#10;nWKTN2/25ugHBQU09ldfibVN3Ne2DdhyM/bfY3ItfzRrmDpA0DhtIJqmD1KLVu6jZeoQtaBl+jB1&#10;Om0wmmcMVpffR/MUqtOAy1hg0y7EobaK6Iapp+PaKQNR1zaO8J1Mfhq0l88chFbybZ3UVwhpMJWY&#10;1ZvKegFjOT8arVuXo+XDvWj+9Ts0V5Wp11NadxobaG2mtaehnr7BBI3iuKmxSURxYepova+pa/wT&#10;XMZ1anHKPRRBy98K9ynmyykt5wzNoeVOjZrahnafP0FteU4srFHEPlQk5qycG9PY2oTyu7dx7vI5&#10;HH33qBDATBw3Fv3798cLXV7Ai71fRP/p/THNZhIGzBiA5zs/j06dOmPKjKmwtLUSwpn7hTWXL1/G&#10;F198IUSELFThKDMcLUYR1OzatUtEkOG18K233sJ7772H3NxcUefv7y/EK0rEGBa5sKhm5syZWLx4&#10;sZjf3r17Rd3atWtFhBoWwXz00Uf49NNPhZhn//79QgjD7bgfFtzw+mtra4uJEyfC3NxcCHR4Ttu2&#10;bcOGDRtEVBzui/stLCwUc2LBD8+F58r+PDb7cxmLcDhaztGjR/HDDz+Iv6CqeQ00kfbwJtfyR7Nx&#10;7oWCMW75GO2aJ9LxHkWYuKIE41fswaSVpSI/1qMY4zxKBBMEpZjgTj7LqIxxK6bjUkxesReTVpRi&#10;0nLycS/CWLcCjHVVM86tkPyLRKqUjXXNFz7qOjVjXPIx0jFHpHzM/Uyg8ce7F2PssmKaYylGuezB&#10;KNe9GOW2j9qXYrwbj1VEx4UYQf0OpX6HOediuJMKU91VWLwqG85bcrAtKBeRCaWIis1DdFwuYuJy&#10;EB2bRWQgPDIFIaGJCAqKR0AAC++SEBWZjkQWsSTltglkUumzHUf14QiPSKCyTCGkycgoQV7eQaSl&#10;FQlBTVRUGv08lymENSymCQtLQli4Gj5mYQ0LatIzCpGRWYTMLI46U4qsvL3IzNmDDMqnZRYjOb0Q&#10;ian5iOfoNSn5QuDC0XE4ok5qWgEyqF1uwT7yo3NJSMOWHf4wMrPCkBFj0K1/bzzT/QU889qz6Dau&#10;K8bqjsQUk/HQcpiLhTazMGzqQLzY5Vn0G9SP1r2p0NJeAgsrRyz39IaNwwpo6ZjC0NgeXht8ERer&#10;onVwF62NDjAysoadnRs8PTkKjAsWLNCD3hJTLF+xHsEhsYiJTaO55dM81YIkjtqzcaMfra/LYWzs&#10;ACurZXB0WAVDQ1vMm6eLBQuXwMzcHsvc18DS0klEmjEzcxAinU2b/eh+xNL55iCbrkkqXYtYulc+&#10;W/yFyMfKygXOzp5YudKb2llh/PhZmDJlAZYssRTRcjiyzRKa29x5izFl6hwRwWfGzHlCQKOrZ0ht&#10;TLBU3xgzZ8/D2HGTMHHSNLoOukJsY2FpT/NxhL2DB9xXrIWX91YEhceLaDWFe44IMQ1HreFjFtVI&#10;Yc2jmVzLpUmTJk2aNGnSpD2M8fss/sM2165dE++aHiSU+W954C+FJRKJRCKRSCQSiUQikUgkEolE&#10;8te0vbP9x4xfBrNgpLq6Gg0NDepNj9IeaP+LayU3ffyHJjaKEpy2bRplWUanIgN0LFiCl/J08GLO&#10;YjyfTagIzucswnMEp+3kLhZlz6kW4VmVNp7NJjgvyhbjBeJFlQ5eUunihRxd8tfDcwp5eng2fwme&#10;U+DjXF1qq4NnqN2/mGzuV4f6orbcB+VfoPTFbF28lK2Hl7KWqlMqfz5XG88UatF8tPB8hhb65lrA&#10;4p1dSPpxP965/D3O195EVX0dKutqcbeuBnfrq4lKooqOq1BZW03UoLq2FjV1dagmqoi71KaCaajH&#10;HXqO71DKZQz3VVVPNNSimmlkqI/7qGqsJp+/gusVqC/RplrdH41V2VCHO1R+m3zLGipRVncXZbV3&#10;UUOfrdZGiGg0dfTRqqX72NiqjlzTpEFzC4uFIMQ0DdSglvqrrqFzL6/A2VM/4ei+I0gIjYa7jS3G&#10;D+iLASN6oMv4zuim0xf93SdilL8ehjuMR5+xnTF88KtYPG863G0dkBQdi2PffofLFy7iIv/VuV9/&#10;xYnjx/H+e++itKRYCGtCgoMQGR6G2JgoJCVwBJlkZGWk4e2jb+DU8e9x9sxpfPfVF3j/naPIz8lC&#10;eEggwoIDkJoUj4KcbPjt2AY7a0s42dkKMc3+PaVITUyEvy/d1/g4vPXmGzj78xn8evYXnPv1F3z+&#10;+efIz88X0RA4Yk1Jfg75x2Kj12pYmBhgw1pPRIcHi+g0LK4J9NvRTmxkKI2ZiTcO7UNhbpYQ2oQE&#10;+MJ3uw+2bd6AkKAApKcmi6gKHAWBN4t/+OGHQjx4b9O73Iz9d5lcyx/NWCAjRDIcrWbWUAHnNeEy&#10;zB6GltkjRKr4acLlHFGGaZo5TNAuppkx/B50rPgpvg3ThwhEmzaf+1HG4fm0i36mDRZiG5GfOAgt&#10;C6egZZsnmj/Yg8ZfvkHz3etCbILmJrQ2NQqaWSTDQpPGJrQ00s8bhCijzyaLT+obW/5EE0cca2vD&#10;qAWIan/xeebjtvyjwvNrnxOt6S205jfWVNJ53EHj3Uo00XcJLdXtsACH1xMFpR/1GsMiS17TW4Q4&#10;lCPVVFTcwcnTp3Dw9YMIjAyEsbkxOnfujM69iIGd0Xtyb0wwGwPdzdoYs3QEXuzxIl55tROmzZom&#10;hCosnPn222/FBodLly7hwoUL+Oabb3DgwAEheOEoXSykYcEMR3lhQUpUVBTi4uJw+PBhHDt2DKdO&#10;ncK7776LoqIiIT5kfxbEcN8sbvH09MTcuXOhp6cnhC0s2OE+WBDD4hg+/vnnn/ErfY9wlMOPP/5Y&#10;iCRXrVqFgABae9PThdCG5ztp0iTY29sjKChI9MH9LV++XPh6eXmJebI/z5/XahYFccQdFvGsX79e&#10;RL5h8Q3Pk0VFLK5hERFv9Lh/DVeQ9vAm1/JHs2Euhe0Md87DCJd8IU4ZuawEo5cVCfh4lEsxxriW&#10;YOyyPRjXBh+PdKI6J/JxZmELi2n2Yrw715dSfTGVU30bo12KRBmno0S7e+XcdpxbqWg3mvoabk9z&#10;cSwQ9dyG61lQM8ZtD0a67MEwR8KJcN6Lkc6lGEvzG02MoLbDqN/B1HawQy4G22VjsmsWtFZmwWkL&#10;R6zRENbE5iI6jqPWZCEqhtaAsETs9o+m9SUC27eHYueOMAQHJSA6MgOhoYnw84sQkVO8N+7A2nWb&#10;sXmzL/mG0hoTicCAWFq/ErDbL4rKwql9CP2sGCsENkFBcdixI5T8d8PHx19EfuHoKywYCQtPFFFw&#10;Qong8AQERTCJiE7IRFxyDhLT8pGUVoDktEIkpRYgMTkPySkFIjIOC2tS0vORmKrC7uAIrNu4BZa2&#10;jpg0bSatwd3wcu8ueGnIK+gyrjMGLOyDqdYTMNNxMrTd52Ke3TQMnt4Xz3f9F/oO6YdJU6ZjobYe&#10;TMzt4ODsiSUGNpg8TQvzFhhixYrNiKJrsG7tVhgbW0Nf3xzW1k5wc1sFKytH6OgawdjEGps276I1&#10;vYDWx3z6WTZfCIays/fQcZG4JitWbKI1dgUsLdxgYuKEpfpWWLyYxS0WQqizavVG2Nm7w8TUDlbW&#10;LrSusrgxQgiRsrNLUVB4iH4GP4jMzBLqL4zGXwsbm2VwcFgBF9fVNC9rTKM5z56tC1NTR6xcuRFO&#10;ziuFaEdHxxBz5y3C1GlzsFBLD0bGFjRnS5iaWcGE4Ig1CxYuFugbmsLaxoFwEsIhFta4eazG6nWb&#10;EBAaK4Q0RXtfF6mMWPP3mVzLpUmTJk2aNGnSpD2M8TsV/r0g/zET/h3hg4Qy/y0P/KWwRCKRSCQS&#10;iUQikUgkEolEIpFI/pq2d7b/mPHLYN7cyNFX1Jsc5Ya7v7L/xbWSmz7+A+PbIKD/E7Tt5iV7rdQS&#10;PUvM0aPYBN0KjdE1v42CNris0EjwqkKBEboUGKJLPmMg0s5U1jXfCD3yjAU9c43RnVJ1XybUhigk&#10;ikwFXYvNxHEXGqNLnhE65xqiU44BXlHpo0uuEbrlmVB7E+rLhPoyJcwIc/TKsaAyM3TnfosM0bFk&#10;KV4pWIJXcpZgZKE9zN7dhYgze3Hk0tf4qeYyrtdX4HptBa7VVOBG7W3cqi/DrVqiuhy3Kstx8045&#10;yu7eRnllBZXdwY26Slyrr8TlRqKhClcYOr5SewdXqitwpfI2rlaV4yq1v1ZThmvU17XaW//GdcHN&#10;dq79CQ1f0Qf51pFfXTlxB5dpnheo3z9qbuF89Q1cpPQq+VXW14q95Q3NQA3dxmqirrUZ9YIWNAha&#10;0US3tpmFNZRvQBOqaqtRXlaG307/jDcK92DXug2w0tPDnAmjMahnR/Sd1gs9LYag95qJ6Bs0DwOy&#10;TdF/3VT0nfIqBg/tAq2FM+Dm4IjggACUlpTiraNH8cbrr+PA/n0oKSpCXk4OMtPTkZqcjMSEeMRE&#10;RSIsJFgIa44cOoAvPvsUZ3/+CWU3ruH2rRu4cfUyLl/4HR+99w7SkxMRFx0hhDWqzHSEBOzGmpUr&#10;4L1uLSJDQ1CQo0JachKiI8JpHBW+/OIz3KI+KirKcefObZw7dw4ffPABclQ5UGVlQJWeIgQzO7Zs&#10;xOoVy4RQJjcrTQhnWHATERLQDvtxWXZ6MtKS4kTEmsjQQAT770LAru1CqHNw317sKSlCfHy82JjN&#10;kRrKbpWJNU7Z+K6JtIc3uZY/mrXOG/tvtMwd045mOeaP+9OxZrlCy/wJaJ43vr1O6QdzR4m0cd5I&#10;NMwfg6aF49CsNR7NC0ajab66TvQ1b7Tw5egzjOYcWhbey2POeDUzJxCT0DJzCpqXLEKD3wbUv7cH&#10;9We+QnPFZbQ21qK1gaihdbC+pp3mumo0VVahuapana+vEwLf+voGkSqRbZpr6tFUXYeW6hrRhzgm&#10;X/5lP6dMY13t3wLPo6XuLlppLW+puoGWu1fQeOcqmu5cQwN979TTmszrNIskhaiGEFFpcE+co15f&#10;WOShFtbw+lJXV4ebN2/i3K/nRISWFStWYJ7WfAwZMRTPvPAsegzvgZFLRmK263To+SyCXYwZpttO&#10;Rsd+HdGpayfMmjULjo6O8PX1Q3FxsYjcwlG/WJDC0WdYlMKiGgUWrHDEFxbXsM/Jkyfx22+/4fr1&#10;62IeLMg5e/YsDh48KPxZEMPiFRbWcDsWxfB4O3bsEMIXFt2wOIbFOyyKZJEiRwDjTRJnzpwR/WiK&#10;ePz8/EQEG0NDQxGdJjMzU7Tl/pycnODu7o41a9aIOhb1sBCH61hQs3LlSnF9WHzD58FzysrKEn3z&#10;Wv7222/T90iF+Dn1QUh7eJNr+aPZUOcCgRDWuBZhpHMJRrgVi3S4YxGGORQKRtgXY5RTKca47MMY&#10;VzUjHIsx2CYfQ+2oPflwmzFuezHadQ9Gu+zBSCfqw6GoHfbnMk6H2d8r57Ixrnsx1m0fxi3bL4Qy&#10;3OdQe4bGdqKxlQg1rvsxzGkvBtmVYpB9KQbas8imFKNobDEe9T2E+hxI7QfY5GCAdSYmOGdiwYpM&#10;OPmosCOEhTV7hLAmKpaj1agQFZMphDWBQXHYviMUW7YEYqO3Hzas3wXfXZEIDU7Ctm3B9FnfBje3&#10;NbTOrICNrStcXFfB03MTfe59sHr1Vsr70DqwUQhIVq7cLPphsQ2LbLy8dsDVdS2tMV7CZ/WaLdjg&#10;vRNbtgZgs89ubNzkC6+NO7GaRTubdsEvOBZhMWlISM0TUWvSskqFsCY+MQcplGZmlgphTWKKCqGR&#10;cVi9YSOMLawwafpM9Bs0BC+8/Ao69u+MzhNfRT/tPhhtMRRzV0zD/FXTsWj1HMxynIQBM1/Ds92e&#10;RN9hfTGZ2i3Q1oOBiTXsnVZiiaEtpkzTxvwFRljusRnhISlYtXIT9PXNoKdrBAsLezg4LBOpoZEF&#10;rKyd6NoFQJVTgsysIiGsSaP5paUVChFQaEgSNm8OoPPfAAtzNyzSNoeenjkMDCxgbe0sRDobNmyH&#10;i4snLK2chcBm48ZdtNanIC4+Cykp+UKgw0Kd3Nz9CAyMoevoDXv75bCz86D1310Ia+bNWwptbWPY&#10;2Hhg/fqdWOm5UUTCcXJeTnN0hJGxJcwt7Oj+OcHa1rFNQEPYOsDe0QXOru7wWLEKq9euh9syT9ja&#10;udEYamHNGq/NCAyLa49Yw2lmbml71BpG2sObXMulSZMmTZo0adKkPazxOyx+r8Xvz+8XyTwMD/yl&#10;sEQikUgkEolEIpFIJBKJRCKRSP6atve1/5g1NjaiqqoK5eXl4i8t8UthaQ+2/8W1kps+/g/jvaEC&#10;+r92FFFNC2qIyW95YdwRT4zYvwzD97ph6B5XDKN02D46Zqh8WBtD91G9Juy/11Wkw+h4BKWj9izD&#10;qFJKS1wxktIRe9wwnGnzHcL+5Mv+Yhwab2ipC4aWuGBIiTOGFDtjGOVHtLXldGTpMozc4079emBM&#10;6XIaw52OeQ7OGHDIHgP2E3vsMfPgati9Hwj/HwuQe+l9fFh+HKcrfsGPt88S54hf6fgsfionyoib&#10;Z3HmBvMrztw8R2W/kc95nKo4jxN3iLu/C05S/tTt3/BDOfVxi/qgtqfLuV+i4mdK/5rTDygT7QQ8&#10;L4LnKKD+aeyTNNdjVP5V+Rl8XXMOp2ov4NfaKyhruIvmplY0NLeKaDU1RH1zExpa1DS2NKOxtVlE&#10;rOFb3Ex+HLmBI9X8fuYsvv3wE0Rs3wWT2XMwrltXDO3xMnr3/Bf66fXDoC3T0TtxMXqyUGq/BTpv&#10;mYLOUzth8PCuWKQ1Gx5Orti1dRuS4hOQnpqK6OgoRISHIYbShLg4JCclIi0lBZnpaYilskD/3UhO&#10;TMAnH36Ayxf/QF1NFVqbG9HS1ECPXpN4/n764QRKC/OQmhiHlIQ4ZKYmIzw4ENt9NiNwty8SYqKR&#10;m5WF9JRkJMbFYv/ePTjz049oaqynR7mFHu0WlJWVic3erx95HUX5eUIMw6IZ/13bsHPrJhGp5sCe&#10;IhzaV4KczFTERoQiJiLk32CRDUes4Xx4sD9CA/2QnZGOd46+iUP79yE+NlpszuZN6LyhnKNkqDe+&#10;S2HN32VyLX80azWehxajue206tPxUsq3wccKzYZz/nSsoLSFwXxBi8HC9josnQ0smSVo1J+FesMZ&#10;aDCaiQaTuWg0nYcmE6o3pHpNyLdVb6ZImwxmi3EVmozmo9VQi/KLaH6L0aKzGM26emheYoAGO1vU&#10;B+1C9VtFqDv2IZoun0HLnStoKbuC5luX1Wn5dUHL9StovHIRTVcvoen6NTSVXUND2Q3U3L4h0qab&#10;t6hNGVqu3kDzFWrTBvtyfW3FTZE23rqqbv83wHNsLv8DrbfOovHaTzT/42i4ehoN139BXfkl1Fff&#10;EWJIFtawoEahsVW9rtyD15U20Q2t5Xcq7uDsL2fx6QefwneXLyZMmICXOr2MFzq+iKdf+hf6T++P&#10;eavmwSTEADYJFliWa485y2eIKDYsrOEIMq4urkKIEhERIQSDLIhhQQqLYjjqDEeT4TKO7MJrHkd8&#10;4YhgHOGFBSc8L94YoSmg/vLLL4U/C3BYEMMCFm6zbt06AffLghYW3bB4h0U6LKTRtGvXruGzzz4T&#10;AhiOXMPil+3btwthjKurq5jj/v37RYQcFtzY2dnBzc1N1LOQhgU2DEeq4TIW1nh4eIjINizmKSkp&#10;QV5enpgjR7xhEQ//rKopptFE2sObXMsfzQbbFws4+stI1/0Y4bJP5Ic6lmKQXREG2BRgoG0hhttT&#10;veM+jHY5gFHO+zDSeS+GUrtB1vkYQvUslBnhVIpRLhxBZo/ID3MowRDqYyjVDSPf4Y4lVL6nvXyI&#10;XaGAj7m/0TT+2GUHRfsh1IbrBov6YtEf+4xy2Y9hjvtpzvsw0G4v+tvsIZ8Sml9Re/9Dqb9BdsXo&#10;b52LvhYZGOuQgbnuGbDflI3twXmIiN+DyJh8RMbmCnFNVEwWIqPTERAUh23bQ7Fx4276fG/DyhWb&#10;scl7N3ZsC8Oa1Vvh6OgJI2Nb6OtbQlfPFIZG1jC3cIK5uQsszF1hYuIICwtX2Np4kC9HuNpJ61q0&#10;EHg4O6+GiakDzMwcyc8eVlaucHTidWM9nF1Wwc7eA9Z27rCwWwY7Z094bfJFYFgC4pJykJRWiPSs&#10;UiQk5SIiKo3Wv3zk5OxDRlYRYuLT4LPdD1YOjpgwdRo69+iOF17piCefewadh76KAdoDMNZyFGau&#10;mAydzQuwyHsOFq2bgyl2Y9Bnenc83e1x9B7WG5OmTcMCbV0YmtjAkeZjaOKAOfP0sWiRGZa7b6Kf&#10;s+OxcvlGIYRZtMhApLa2rrC0cqRzshPCld3+4Sgo2A9VTikyMguRkVEkyMnZKyL3bN8WIkRHHK1m&#10;5kxdaGsbCVGOvcMyWke9sdnHFy6unrC2dhHiJY7wEx2dRt8d2eKc09OLoVLtpbWVhTWxdI+2iGg1&#10;lpYuMDKyha6uGebP14eenoUQMW3ZEkDr9RYRCWfFSi8sc19N13o5XN1WUt4TbstWUn4F5ek+LKe1&#10;3WsjfLbswJatO7Fl2y4sX7GW+nYU0XNc3Vdh3YYtCAqPF9FpWFjDkWoyckrao9ZIYc2jmVzLpUmT&#10;Jk2aNGnSpD2M8bsi/r0g/zEVfm//IKHMf8sDfykskUgkEolEIpFIJBKJRCKRSCSSv6btne0/ZrW1&#10;tbhx4wZ+//138TKYxSPSHmzKtTp//vz/b9dKbvp4kAk1zb9tFG1pbRGwqIHhu7PpmzR4f52K9V+l&#10;wOvLZKz9IgnrOE9lXlS3/ts0eDHfpGIdla39OoVSho/VefbdQHh/lYpNX6Zg4xfJ2Ph5ErypL+8v&#10;k7CBWE+s+yIRaz9PoDSBxkpUQ2UCKhd8loD1nyeKtusZ0TYFG6jvjV+mYfOX6ZTSWNzfVwlY+X0U&#10;VnwbjRVfR2PNt4nYcCwdW09kwfeHHASeykX4yTyEnSpE6KkSopjyRQg7WYTwE0WIOF6EyGOFiDhG&#10;+e+p7ngpQk/sQfDJPdSW+JE4vRfBP1A5tQ8/UYxIbnOiEFEnCxBxqoD6u0f4nyiksTXgY4LnEk5z&#10;UFN8jx9oXjRO2Kl9CKaxA04WI+C7fCT+dBCl5z/Eh9e+x/m7V8Sm5saWFrEpu47uaQN9xhqbiOYG&#10;NLU0ErzZme4/3eLayjqUXS/H2ZNn8HbpIcT5BcLT2gZTRg/BgP6d0H9id/Rd1Ad9VoxG74jZ6FG0&#10;FK8VLsGrpcbouXkKOk98GYNH9IDOonnwdPHATp9tiI2KElFpwsJC4ee7CyHBQYiMCEdcbIwQ3OTn&#10;5Yq8366d5BuJjz94HzevX0X13TtoqK1GS1M9zY2fvGb8ePIYivNzkBwfg6S4GKQlJSAqLAS7d+5A&#10;sP9uxEdHITs9HZnUb1pKMg4d2I+ffzpN60o9nWMzPcvN7cIaFrwowhqOOhO0e6cQ13AkmkN7S/4k&#10;rIkODxY+UaFBiA4LRkx4SDuRIYEiyk2Q304RJSczLRVJCXEI9PfDzp07cfDAQdy4fgONDY3iXmiK&#10;ahhpD29yLX80a4kOEDRH+QPhuwUtkb6C1ig/Ua7UtYb5tfs8iKbI3WiM8BNwnttxKvqitpwKnxiq&#10;jyV/gvOiPHonmmN2ieOGaF80R1Ce+6Lj+hh/kbbPJyJY0BIaguaQYOo7VBw3xYahPi0a1YXxqClJ&#10;QdOeLLTsU7XTtC8XjQdz0HwwG417c1Bfqk6b9+eh5UA+GvcXCJr3FrWDkkI0l+YJWvbko2FfPuoO&#10;5KKG/DnlYy7/O+D5ibnuyUBjcSrqi+NR/3oe6j49jIYfv0b9tT+EMEUR1CjiGU1hjXpN4Ug1raip&#10;rsXNG7dw6uQp7CveB3+fXTA1MUX//v3xcreO6D6sBwbMGYhJTpOwOGQxzNKNYJllCvtcc0z3UEes&#10;6dy5M+bMYWGNG7zWraf120+IaVhksmHDBiG22bJli4j8wsKalJQUIY7ZuHGjELWweEZZ5zTnyD9b&#10;fPXVV0hLSxN+LJ7hPItZvL29BSzW4Wg1LORhAc7hw4fx888/tz25amNhDUexUalUQlgTGhoq5sZi&#10;GRbIsBCIxTB79+4VohtPT08h2uH58dwZJb9582aR9/LyEqIbXrt5fEWsw9F0WKTD3x/KOdyPtIc3&#10;uZY/mg1x2icY4XYIoz1ex8hlhzHIYQ/62RShr3Uh+lgViPww+wMY4XgQo5wPYYTTfgwjn8G2xRhA&#10;9YNsWTzD0WL2YITzPgx32kv1pRjCwhtqy35DqH5YW/1QquM2A20KMcC6AEPsikUbFs2MXUb9kw/7&#10;D7YrovZcz5Fz1P2P5LFpHoPtD2GA7X6aXyn1Qf2T33Ah0OH6vSKaTX+rPPQ2S8do23TMck2HrXc2&#10;tgblITx+LyJiChApotbkIjImCxHRafAPjMU2ji6zfheWL98EZ+e18FzhA6+1O+HktBqWlq7QN7CC&#10;3lJz6OiaYKm+pRB0GBoSBnbQ1bGAqakT7GyXw83NC+u9dmLXznBaOzgSyxqYmDgIcY3eEguRmpo5&#10;wsychSmOlHeAMWFoZg8rO3d4baSfeSOSEROfLSLVZGTtQWp6EZKS6Wf1pFxat3IQEhoHzzXe1MYS&#10;k6bPQK/+/dCp+6vo3qcn+gzqg6FzhmK85VhMdh6P6Z4TscB7FmaunoQ5nlMwzmo4ek7rgie6dUCv&#10;Yb0wadoU6BkYwcnVE1u2B2H9Rj+4e3hj5Uof7NwRgZioLBGxx9DQCkuWmMLCwhGOjstFtBljY2uR&#10;btmyG6lpucjIKEB2dgmysoqRmVkEVQ79OyMgGuu8tsPenoUwrtTGHkbGNiKCjI2tM9yWrcIG7+1w&#10;pfFtbFzh7ELz2BqAuLhMJCSoaC3P0xDWHKA1P46+S3bSHFaS/zK6jk5YutQSC7UMsVjHFLa2HjTf&#10;rdTfaiEAMjG1oetuggULdWFsYgUnZ3c4OLrB3sEVVjYO1N4axqaWMDQyJ18rWFja0f01Jf8l1K85&#10;HJw9sGbDtj8JazQj1nBZXvHBtk+VtIcxuZZLkyZNmjRp0qRJexjj90Usqvnjjz9E1OMHCWX+Wx74&#10;S2GJRCKRSCQSiUQikUgkEolEIpH8NW3vbP8xq6+vFy+Dr169ijt37ojNkNIebP+LayU3fWjagwU1&#10;Ao3/FD+2r67/gC+JL66dwufXTuIz4nM+vvkjvrh1uo0f8Tkdf3bjB3x6/RQ+o/rPKa/wxY0f8RXV&#10;f3XjFL6i9l9dO4Evrx6nvk9QGeXb+OzaMXxy9Tt8evV7kf/8OnMcX9zHl9fUfEZ8Qj6fUttPb5yk&#10;cU7haxrra5oDj8HtP7r5FT68+Q0+uPUt9l7/BLHnD2PDN0mw/2A3tA+vxZR9bphyYAUmH1pNrCI8&#10;MYXSqXQ87dAaTD+0FtMOrsHUA2swZf8aTCYmUX7iwdWYSPWTjlDZ4dWYengV+XuS/0rMJGYdXokZ&#10;hz0xjctFnZrpgtUC7vdPUH9qaEzBOvLzovaUpzHUqRemHFxHc1iLcSUrYXh0J3w+T0HOj0dw7PoZ&#10;NDerxTPq6DQtaG5qJljkUY8mpqkerc30uWsB7ty8jT9+/g3vHXoTodt8oT1hCiaOGoru/Tri1VEd&#10;0c9oEEZ4T0PviDnomK+FzvuWokfpUnQrMkL3DRPRdVInDB7aHboL52G1owe2rd+E0IAAREVEICDA&#10;Hzt2bMeuXTsRFBggxDXpqSkoLioUkWoCd/shITYGn370Ia5fuYyaSloP6mvpiWumR4/FPw0iYs3+&#10;kkKkJyUgOT4W6cmJiAoPRdBuX0SGhlBZHFQZGchKT0NGaiqOHDqIsz/TNaDzbX2AsKYwPxfJCfFC&#10;LBMWuJvm6oes1CQc3lcqyM1ME8IaFtSEBe1GeJC/ENKwPwttRKQaahPouwO7d2zFjq1bsHXzJmze&#10;uAEbN3iJTee8qfva1WtoaGgQvyi8/3Mm7eFNruWPZi0/nRQ0nz6Blh+/FzT9eFwgytrq+bj15LH2&#10;utbTx4BTx9vbMA2nvkf9ye9Q/cN3qKX6hp9Pov7MCdGPZl9c3vjLKTVnjqH+9Hdo+Ina/kLtfjnW&#10;Tt3Z46g5exK1v54SbbgPHrvx9Ck0nfpB0HJKXc79NJz4GHVHcnE3djuqd65E03JrtNobocnJGI2u&#10;RoJ6d4N2at2NUOdhjCZ3czR7WIi01dUMza4WaHW2EjS5mAsal5kJapebocbDFFXLjEX7BjdT4f93&#10;0eJkiWZHC9Q7mqDS0QjVW1eiLjEI9W/tEeeIpjoRwUtTrNLYek+w19pCawoLa5pbcetmGX46fQYH&#10;9h/E5jWbMXnIePTr1Q/Pv/w8XurzEoYsGor5GxdAN0oX5sXGsDhkAtNSQ5iqlmCSyzjhw8KauXPm&#10;wt3ZA54rV2HD+g1CeOLu7g5bW1uR8vGOHTuEsIbFMSxuYREKi1pYPKMpptHk66+/RmZmJsLCwhAT&#10;E4OkpCQhrOE1k9tzngU3XM79vvHGGzh79mzbk6u269evi6g4ubm5IqoNR5bhtiye4Sg03C+v8yzK&#10;YXEOC2R4rhwNR4EFNBzNhiPtcMr1Pj4+QtyjRLXhlMv27dsnoo9JYc3fb3ItfzQbykIUjkLjfgTj&#10;Vh4V6QC7ErxmkSfoY1aA/pbFGGK7D0Ps9mGoPQtj9mEYMcC6CL3NcjHAqghD7DnKjJpBtiXob12I&#10;fpb56GOeh74W+ehvVSjKhzrsxUDbYqorQB8ewywHfclvoE0R1e3BSJeDGOq4T92HFfmYU71FLvnn&#10;YqB1AYbaFWOw3V4MsjuAvlZ70MO0EK+Z5qGfaQ4GUJ+Dqd0waj/ApoT6zUNv00yMtEnHNMdUWK3P&#10;wpaAPITF7UN4TCEiYvMRFZeHiJgshEelITA4Abt8I7HOaxdcXL1gY7McLs5r4eq8Dna2K4QYZNFi&#10;E+jomkJvqRl09cyEiGPxYlMR2WWRNgtOXOHqso4++9tpLfCjdSmI1pQt6og1Jg5YssQSWtpG5G8M&#10;HWrLIhvug8u0FxtDW8cEZpYu8FxLa1loImJZWJNSgIzMUmRm7UGWai8SEnMQFp4Erw3bYGRqhdET&#10;JglRzbMdX8QzLz+H3oN7Y8KMcZhqOAmzXKdh9orpmLNuOuavn4XZq6dg7sppGG85Aj2ndsUT3R5D&#10;zyGvYcKUKTAwtsB67x1ISS9ASlohYuOyER+nQmJ8LhIT8uG9wQ+mpvYiYo+VlQudkyet524wMLCE&#10;sYkNXbcttHam0rqbh/x8jvh1iNbYvTTvYroO/nBy8oShoQ3MzZ2F8IXFOUY0prmFHV3vFdjgvQ1u&#10;y1gI4wYXl1XUJoD6yxDCmhS+BhklUKn2CXFNcHA8rdfbqM9VsLPzEFFrDAysoaVlKDAzc6K6lZTa&#10;Q1fXGLPnaGPqtDkYN34q3UN92Nm7CnGNrZ0zTM2ssVBLF1OmzhL1kybPEL6TJs/ChAkzMHeuDmzI&#10;38ub7kmbsKZo7+si5Wg1LLBhUU1+yaG2T5W0hzG5lkuTJk2aNGnSpEl7GON3R5WVleIPqFy+fPmB&#10;Qpn/lgf+UlgikUgkEolEIpFIJBKJRCKRSCR/Tds723/M+GUwC0aqq6vFZmrehCftwfa/uFZy04em&#10;qQUz9zaH8obRNtr+U7z4ztRT7nJlOS7dLSNu4VJlGS5XEdXluFJbQdzB5TqC8pdqbuNiVTkukA+n&#10;l6pvk5+aK1R3tZZSane56hZxk7hB5Tdxre4W1d2kvm5Su2v4/e5l/FF5FRcof7H6OvV7A5cJrmeu&#10;1t4S7S5R3e/V1/Br9VWcq7mO32pv4ALX1ZbRONQn9X+p6jr1dQnna67gt/qr+KLqDFS/vYVVn0VB&#10;950NGJZvhu5Zi9A9Zym6FxijW74RYSjyPQpN0bPYAq+VWKFnkQW655uie54JuuWSn8CIyozQg3x7&#10;FhqhV6EhXisyQO8iffSltH+RIfoUGuO1AtN2ejPUT28at3e+ueC1fBpDkwJLQe8Cqzas8VohlRea&#10;EeRP+V55RI45OmUYYd5eT6z4MAxxp4rx5bWTaGppQHNLI322mtDKn68murfNdNxci+amWjQ21KC2&#10;6i4qy8vxwzff4/XifYgPCoOzmRXGv9YHA4e+hq7jXkV3nT7os3o8BscuRN+cReh5UA/dDyxF1336&#10;6EnX6NV149B9UhcMHtwdevPmYo2dB4K3+0GVno6ignxkZWciLT0VyUlJSE5OQgqRlpqCzIx0xMfG&#10;IDQoENGREXjzyGH89MMpXL10AeW3bqCm6g7uVNzCzVvX8OVnHyMvKwNJsdFITYxDRnIiosND4bdj&#10;G/x37URcVCRyszLbxTVvUF/nzp6lc6Vzb3uuy26phTWvv/46igvzkUbzYKFM8O5dQhyTGBOJgrwc&#10;FOepkJ4UL4Q0wYH+QjwTEhSAhOgIZKYkCr+wkKD2dlt9NmGz9wZsWLcW3l7r4LPRG7t9d4qICRyx&#10;pqmxiebBc1A+a2qkPbzJtfzRrLmiTNB0+9afUMpb7pQLuKyx/Oaf6jT9ua6h7Iaguvw6aituop6+&#10;I5oq7/lr9sc00PeI0ra+4jrq7txCHX2nKNTT90Zt5W0B96WM2XCb2rbRUqbuo/kutb96BrXvlKA6&#10;aD1qV1qhwWAumueNR5P2JDTqTVWzdCIalkwQaf3SyWhaMg0tujPQqjdTnS6aKcDiWQIua9aZLtqy&#10;b4P+FNQtmYQa3Qmo15mMZr3JgO60v4VWnalo0abxtKajQXsKqrXGo9rdBA2BG9C4PxONP3whhDVi&#10;7aZ1/F7EmnvCGl5jaqprUHH7Do59fxzFRSXYtdMXBroG6PZCZ7z66qvoPLAz+szoIyLV6Efpw1il&#10;D9PDhjB/Ux8me/RgqFqM8a6jhbCmU6dOmD1rNlwd3LDReyPCw8KFWIUFLIowhaPVcBQbFtZw1BhF&#10;3MICm7fffhuXLl0S4mn++Y6F0/yzHh+///77IhoNR7jhyDCpqamin/Xr14toOByxhoU1LIjJoPX8&#10;zTffFMIazbWThTUcFScvL08IcDj6DQtzVq1ahWXLlom5lJSUCKKiokREGp4bz5nHZVEPl3PKx3w+&#10;HLmGhTTcx/Lly0WUG54Pi25YoKNErGE058JIe3iTa/mjGUenGey4V8CRa/rbFqO7STY666ahu0E2&#10;XjPJQz8Lji6zBwOtOTpMCXqb5aObQRa6G2YTKvSl+iH2LIbZgwE2pehrWYheprnoYaxCN8MsSnPo&#10;OI/KqR/y6WtVhF5meaK+q0GmSF8zzxNimKGO+4VwhvvpTWXdDTOJDCIdvU2zMcCC/KyLMcBuP3qZ&#10;F6GLQQ666Wehp34GXqN++tLchjrsRz+rYiHc4TbDrdIx2S4ZFmszsdk/DyGx+xAWU4SI2EJExuUj&#10;IiYbYZFpCA5Ngn9AHHy2BGP1ao6e4oUVyzdjtec2eHhshKvbOjg6r4KD4wrYOXjAnlJHR084OBD2&#10;nkJ8s2LFJqz32oVtW3mtY2F4DK0dQbQ2bKM66sN1LbVfCWubZTA3d4KRsR1MTR1gbuEMK2s32Nov&#10;x3LPTdi0JQARUWmI42gtbcKa1LQiyufTHDn6yzaYmNlh8rTZ6NK9Jzp174qO3Tqhz5A+mDBzHBYZ&#10;zcdixwXQWbsAi7zmY6H3XMxfNwtzVk/DvBUzMMF8FHpO6Y4nuj6BnoN7Y9zEqdBdaooN3r5Q5ewT&#10;Ip6MjFJkpJUgI7WYfubegy0+QbC0chFReqxprq6ua2Bv7yHENtY2rrTueWHTZl9aJ0MRGhaPmFi6&#10;piGxCAtPwOo1m0VbYxM72Nq5w919HUzNbDF/wSLo6BnCydlDCGuWua+Bnd0yuLiysMaf1vh0JCTk&#10;0PhFyKRrkJOzXwhsQkKozzbBkoPDChG1hkU7WtqGmD9/KfT1rWiOrnSNHWBgaAkdXSPMnLUAY8ZO&#10;xkItPZqvE5xdlsPG1klEp1mgpYsJE6dj/IRpmD1HS/jPnq1NxzNojnpwdluJrbuC6ZlJ/VPEGhbW&#10;qAr2CWGNjFjzaCbXcmnSpEmTJk2aNGkPY/xOhd8b1dTUiPdG94tkHoYH/lJYIpFIJBKJRCKRSCQS&#10;iUQikUgkf03bO9t/zPhlsNjk2MRRFtSb76Q92P4X10pu+tA0vt5q+Nq3015+z/ioif7/Tl2Nmvrq&#10;NqpEerdBXVZRVyW43ZZW1Kn97tbX3IN8K4m7DUp78uO0kY6bqA9KKxqrUN5QibL6uyivr0RFA/kQ&#10;dwhuJ2ikfgjRD3Gb6m4x1LaM+6CySob6rqyrpLFpXrWVuE39lZPP2apLyPv1Xbh9Go75r3uib85S&#10;vJA5By+rtNEpbym65C5B1xw9dKV81wIDdC4wxMuFhngpXx8v5i7FKzn6eFWlj25ED9VSdMsh/1w9&#10;dM5djI652ng5byFeypuPl/MXoGP+QjpeRO10BC/l6Lah186LKjUvUT9qluLlXH1KNTEQY79I47yY&#10;R+Tr4QXq54UsHTyXrI2Jpc6we3snIk/k47Or36O5pY6oB0euaW5hcUcT5TlaTS0am+naVZfj4uU/&#10;cOr0KRTl5cJ7xUoY6+lgysTR6P9aJwyYMxADrMdi4MaZGBy5CMMKjDB4rxEGHjHCgEPGGHDABAOL&#10;TNHLexJ6Tu2CAYO7QHvudCy3skd8aAS++PQT/PLzGZz+6UfBF198jjffeB2F+flITU5GRFgooiLC&#10;ERMZIaLHFObmYG9JMT796AOc+fEULl04j5/P/Ijvj32D/XuKRfSY8KAApCbEISczHWGU9163BpvW&#10;e4moNXnZ2UJYIyLWHDyIX86coYeXN0I303k34datWzh16hSOHj0qNlxnZ6QjMjwUvtt84LV2Nfx2&#10;7UBcTBSS46KF4CZgty98d27Hti2bRcSanIxUHD64H/nZGTTvMPj77RJ1m7zWCGENR6zZuW2raBcT&#10;FYF33n4H5eXlQlQjN2P/vSbX8kez+rp6QVN93QNpbvjrusY6Wj/aUI4bamsEShnTXFOP1ppakSpl&#10;Cpp9NNbfo6nhnk9DfYNIW+h7g1NlzmKMavIhOF9/4zJq39qHyp2rUONkiKb5k4CJg9AwcwTqF4wX&#10;NC4Yi5a5Y9rB7HFonTUWmD4OmDFe0DJ7AlrnTETL/AlCmNM4589tWmaPQNPMYWieNVzkW+eM/Fvh&#10;fhtnDEXd1EGos9NGve9KNOxJQdOpTwFat1lYo0SmYUFNYyuv5+roNbV0na9dvY7TP/4ElSoHTm7O&#10;mD57BgYNGoRnn30WPYb3wEjDkZi1choW+y2ERbYBTIuXwOiQDgyOLIJ+qTaW5mhh7LKReLH/i0JY&#10;M2PGDNjbOSA0JBTvvfceTpw4ge+//15EnOEoMhx1hgUwLFDhKDUsiGFxCwtRsrKyxDp7+vRpVFRU&#10;iA0SFy9eFOtvYWGhELiw0IVFOSqVSghbXF1d4ebmJsoVYQ2Pwf2wsIbXUGUdVYQ1+fRdkpKSgvDw&#10;cCGM4fYWFhYiz+1Z8MP9OTs7i0g2HLmGxTQs5ikoKBD1PG+OUsNiGnt7ezEPFtVwGZ8Lz4XPn89D&#10;mcP9SHt4k2v5o9lA20IMsOHoMSx+ycKr+il4UTsGz82JRBedZPQ2VqG/eT5RgAEWhehlmI1Oi5Lw&#10;ilYipcnosjgVfYzzMNRmHwZalqCvWQF6GqnQZUkaOummoOPiJHTWS0FX/XT0MslBPyuOMJOLbgaZ&#10;wucVqu+4KBHdlmagtwlHpSnGAKti9Lcson6yaQ5JeHlhDDppx6KbbiJe009FX2rf36oUPY3zqW/q&#10;h+bQRTsBXWm+3ZamoY9ZLl4TqNDbLAvDLFMx0SYBpqvTsMEvB8GxexEWU4jw2AJExOYhPDoLoRFp&#10;CAlPEeKaXb5R2LQ5CBs27MbmTUHYvjWM1oEQbNkaDJ+tgfDe5It1G7Zjw8Zd5Ec+mwPgQ/4+mwOx&#10;a2cE/HfHIDgoHiEhibReJCMoKI7Wgkhap8JpDQmhvtRCG1e3tSKKi9uydVixwhtr1m6F90Y/bN8Z&#10;igBqwxFjkpLp593UQqSnlwiBSURkKvltEwKVSVPnoN/gYXiB1tvufV/DwFFDMHUBrdEm2rBwNYWp&#10;pxGMNuhD31sPSzbqQGeDNhatWwjd1dqYaTMN/ab1w9Ndn8Frg/ph/ITpWLLEnNat3VDl7BfCGhay&#10;sIiF06ysfWL+jiIKjKMQAdnYLhPCGgeH5XBkkZGTmuUr1sPLi87Fewedp4+IZOPsshKWVs4iSo2D&#10;gwfc3ddC38AMEydPx6zZC0QEmU2bd9J18IKDowetxavpOgWKiDWJibl0DdqENSq1sCY4OAGrVvkI&#10;YY0jXUMW1xgb20Fb2xDz5ulh4UJ9LF1qDnMLB6r3oLk6Q1fPCNOmz4XeEuO2iDUeIrWwtIeOriHN&#10;YyHmzV8MQyNLOh8PLNU3x4yZdL30TOC5xpuej1jEp6iEsIaj02Tn70VGTkl71Boul/bwJtdyadKk&#10;SZMmTZo0aQ9r/F6F323x7wjvF8k8DA/8pbBEIpFIJBKJRCKRSCQSiUQikUj+mrb3tf+YNTY2oqqq&#10;Smym5o2E/FJY2oPtf3Gt5KaPhzfWAfBfym9pi/7BUVBaRDQUjoDSiKbGejTwhmneGN1Qj+Ym3gTc&#10;jFaOGHI/VC7EDgz11cSgFdQCDTRQAx2raaW6VvIheGwhUGBBFgsT1HNSaCYaaZ5NlIo2HCGEI7Q0&#10;8Rzo2eJ25EDTpmOgvLoChb+8D7uPQzD9gCtezdLCY5lT8K/sOXgxdzFeUS2iMm10US1GpzxdPJ+n&#10;gyfzFuGJXG08kaON57MXo3OWLroRvYiuWYvQifp4IWsunsqagcezp6GDajI65EwlOD8DHbJmtzEH&#10;HTLnEvPaUobLqI7zWVSetQCPZWtRulBNJrOA8vMJ8lGRfw6RTW0yZuKxuOkYUmwJwyMbEHIsG59c&#10;/YauWS2aWuh+CDFNA9GIhuY61DfXoK6lBtduX8X3p4/hyHtH4R+wCwtnTkPfPq+i14DO6DH4ZfQz&#10;G4Gx/roYm2ONUftsMfJte4x8ywaj3rTEqCMWGH3QAqNKLdHfZxp6Te+CvoM7Yv7sCXA1M0NydBR+&#10;/fUXMSaLetiuXrmM77/9Fq8fPoTkxERs2+KD0OAgJCckICstDYmxMQin40P79+LrLz7DyWPf4aOP&#10;3sPBg3uRkZaE0AA/QUpCLIpyVQj02wUPVxesdHdDsP9uFOTkCGFNWnIyDu7fh59+/FGMy6KaxsaG&#10;dmHNW2+9hT179iAnO1MIa7Zs3giPZa7wXr9OiGuCAnYLcQxHndm5fauo5wg1hfm5+PD9d1FaXIjY&#10;6Ejhw8KaDV5rRZQaFtUE0TxioyKFaOezTz8Tv9BTNsPLzdh/n8m1/NGskdZAhtdJZU3lfBOtl0xj&#10;Y1N7Xi3eUPtx2kCLbH2j2lepa6a1tpmPKRXl3Jb6aK5rS9vKROQmHo/7E6jHVhCiM041oTKlXsyZ&#10;1/UGmguPSX3Uld1CzdsHUbVlBeot9dAyfQRaR/RC/aTBqJ43XsAimYbZY9Aycwxap41Fy1TKTxyD&#10;5gmj0TxltDhunDEWzbPGo2nuODTOGimEOSx0aZ02FJg2GK1TBgIT+quZ0l8c/51gcj+aT280jO2J&#10;evM5aNzqhqaiJDQf/wx01el7i79r1deNz5uuKl3rJvGXPcvKyvHjD6fx1tG34eOzBaPGjcbznV8g&#10;nhcMnTsU2hu1YRVnBodsC7gcsIHDIRNYvrkEZkd0YLp3CYzz9THJfRxeGqCOWDN9+gxYW9sIgcrv&#10;v/+uvjf8ZUv222+/iUgy2dnZIuoMi1N27tyJbdu2iZSFLhxJ5oMPPsAff/yBa9eu4fjx43jnnXdE&#10;OQtfOIoMi1xYhOPj4wMrKyvY2NiI8v9LWMOwsOarr74S4hgWybCwZ9OmTXB0dMTSpUuxYsUKBAUF&#10;iWg0LKjhvlk4w8If9mUxz6FDh5BG3zss8uFINSy+MTc3h5OTk4haw+fCoqEc+l5hEU9lZWXbs3hv&#10;HgrSHt7kWv5oNsBKhf6W2ehukIRXFkfj+fmheHJaMB6fEoiOWvF4zSibfpbLQ1+jLAwwyUUX7UT8&#10;a2oInpsegRdnRePluXF4bSlHhdmHgWaFeM1QhVd1U/HiwjjqKxrPzo2kfAz1HY9u+mnobZZDY2Wg&#10;k04KXtZKwPPzYvD0jDC8QvnuS9LRh8boa5pPYxag25I0vEx9PD3FHy/ODEaneRHoqhVD46WjP43V&#10;Y6kKr2inouP8eLw8OxId50Wj48JYdNFLRnejDPQyzUQf80wMtUzGeKtYGHmmYN3ObARGlyIspgDh&#10;MfmIiM1FaFQWgsNThbgmIiodQcGJ8PWLoXUpDoEBCQgPTUVUZAaiYzIRG5+N8MgUBATHIiQsEZGR&#10;aYih8vi4HCTEM7kijY9TIS42i9aiTMTFZSGe2iUkqJCYmCMIDIzF+vU7sXbdNlp7/LB9R4goi4xS&#10;9xcXrxKimrS0YkE6EUVz89sdDWsbd4yfOAtde/bF8690xpPPP4feQ/pj6oIZMHYwge1KW7hvcoPj&#10;ZgdYbbaC+WYzmGw2htFGQxh668PEywhajgsxdMYwPNv1RfQZNAgTx8/AUj1LbPT2pzXrAK2ramFN&#10;ZmYJslV7kJt3EAFBsfBYvh5W1i6EK0xM7WFn74HlKzbAbdlaWFg6QUfXBEbGNrT2k4+VMywtHWFh&#10;4UBroz0dO8HWlgUtK+DusRaLFutjyNCRGDtuMvXngK3b/LBqtbeoX0b9bdsWJK6fENakFCEzYw+t&#10;vfuRnl5M63N8u7BGzSoR+YeFNXPn6tL3z0LMnacjhDXrvHzguWq9ENAsWKhL87OEo5O7wMFxmShn&#10;kQ/Px8CQvt9cVmLjpp10bsuwcCF9t5lYY9OWXYhPykBqVqEQ0DAsqElXFSMzt1RErWFxjbSHN7mW&#10;S5MmTZo0adKkSXsY43cq/HtBjnDMkYLvF8k8DA/8pbBEIpFIJBKJRCKRSCQSiUQikUj+mrZ3tv+Y&#10;1dbW4saNG2ITIr8MZvGItAebcq3Onz///9u1kps+Ht54P2375meCN0k3cqj+6hrcqbgjNvbeuH4T&#10;ZbfKcfv2HVRVVqOuliMMNKChvlHka6pqUK1A7RSqampQWV2NO1WVuFNZiYq7d0V6l6ipqVVHLmho&#10;RAtvzOZN1c3qzdkKyrxYfNPc0iJoaeZN3PwX/RuFqISFPPQ/Iaxhyqtvo+jn9+DwcQhmHnBDjywd&#10;PJ05C91yl2BokS0mFjtiTrErtEo9MLXEFSPpuC+V9ymwQe98a4wsdMKMYnfMLfEgn+WYvdcdYwts&#10;0T/PFJ1Veng2W7tNADMPHXKYBXhMtVBN9r/TIZtFMyym4WMtPE7tH89e1JZqU5maDsJ3PvVHfefN&#10;pv5nUbuZ6JA8HUNLrGD6lg+Cj6nwydXv6Do00PkTTepr18rXhvKVdytw9colfP31F8jPz8PmzVtg&#10;Z2GB6WNGYeyoQdDSnQXrFWawDXLDytIdWP5BEDy/CMWaYxFY+304vL4LxdqvQ7Dmi2Cs+DQYSwIs&#10;MW7mQAwZ3A0LZk+Co5kJEmMi8eu5X8T152vPYqy7FRX4gz7vX37+GdJTU7B5ozeC/f2RFBeH7PR0&#10;pCYkUD4W+aps7NtTggP79qC4KA8qVQay0lOQkRRP/UYhOiwEgX47sWHtarg42GG5myv8d+0U4pyM&#10;lBSkJSfh4P79OPPTaXHO6og1ze3CGt4QXlRURHNIFoIZFses9lwhWLVyOTZ5r0egvx8S4mIQHRmO&#10;0OBAEYEmMz0VxYX5yMpIE5FtOGoNC3O4D3/fXSJiTXCAP/JzVHj/nbfx0+mfxOfj3nMqN2P/XSbX&#10;8kezdkGMoBn1tMaycICFrjdv3sT16zcovYUKWturqqrFOlxfX0/f23Xi+O7dSvKvEnkWyFZR/u4d&#10;9S+w71DKcIQP/m6oJN9q8qujtryWa4psWFjDc2j/bmHxxl98Xhhlzko7FtqwsKb2nUOo3b4K9bZ6&#10;wMxRaBnbB3Wzx+G28TyUWS7CTTsd3LLXRYWZNqqWzkeVDrFotuDu0oWivMJKG7etdXDHehHuGs2k&#10;usmomz9OiHEwdQQweRgwaTDlBwmhzd8FC3dapg4R4pqmif3QNP41NJnNR9OWFWgsTkXTiS/RxDIa&#10;8Z3G587XQn29+B6waOXbb79FTk4uvNath76+AQYNGoze/ftg4sxJMLAxgOs2V2zL24bQo4GI+CAE&#10;sZ+HIuqLIIR+44fAb3Zg1yfbsO2dzTBYb4Aeg3uiS+dXMWP6TNhbOSAlORW/n/9DfW/4BwEy/tnt&#10;5MmTYi2NiYkRwhSOBhMcHCyi0LAghQU3LGA5cOCAELFwpJqMjAwk0DrP4hYWvXCkGo4o4+7uLkQt&#10;HDGGRTd/JaxR5qAprLk/Yo2JiQkcHBywcuVKbNiwQZSzSIbnx6IfHpfnxwIfbsdz4HqeB/uuW7dO&#10;iHC4LDc3F5988okYn39mVca//7mU9vAm1/JHs0FWWRhgkYFuS2Lx8txQPD8zEM9O98dzMwLQQzce&#10;QyxUGGqZg4FGWehnkIGuC2Px3NRAvDQzDJ3mRqPbwgQMNFRhjM1eDDUrQD/DLHTXScIrC6Lx8rxI&#10;vDQ3HJ21YqivJPQzzsRQa/IxyUbPpSl4dVE8Os6PwrMzgtF5YQx6LUnBQNMcDDHPwzCrQhovHd20&#10;Y9BxVhBemRWATkRPrQj01U/BYIt86icHvfQz0X1xIl6dH4nOxCvzI/DKwij0IJ9+ZhkYaqvCePt0&#10;zHRKhOU6jliTjeDYNmFNLAtr8hAWnY3QiHSERaYjIppSjl4TmoqwsDT6jKfTz3FZiIkmYojYLETG&#10;pCEsKhmR0WlqsU1sdpuwJheJCURiHpIIFoRwlBlOk5PzBCkp+SKNikpDQACLd6KEoCY0NFGUxcez&#10;+CaX1pd8pKUWif5iadxA/zis8twKU1NnTJ+hjb4DhqNz99fQd8hQjJkyEVoGOrBeZoc1O9bCa/d6&#10;bAzxhlfIeqwKWQvP0NVYGeqJVRGr4RHsAXc/d5itNMdo+o77V8cX8FrfgZgwZgaW6Fhi4/oA5KgO&#10;ICuzFOkZxUhNL0BGVhFUuXsRFZ2K7TuC4blqk4hWs2ixMa2X9rTuLheRd2ypjMU1loyVGhbTWFk7&#10;wdrGmfzcKO8IE1MbIWSZPmMuBg8ZiTFjJ8HQyByeq9eLKDJW1s7U30oRsYYFSXw9k5N5/d8jRD8c&#10;tYajAa1Zs436XEHjuYhoNTo6ppg7Tw9z5uhg1uxFmL9AD4aGlqJPZ5flsLN3ESIaWzuXdlGNvQNH&#10;3mGhEEfh4bk6w85umRjfxsYVZmZ2cFu2CgHBkUJUwxFqOFINw4Ia5VhGrHl0k2u5NGnSpEmTJk2a&#10;tIcxftfFohr+oyz8R1w0BTIPywN/KSyRSCQSiUQikUgkEolEIpFIJJK/pu2d7T9mvPGUXwZfvXoV&#10;d+7cEX9NXNqD7X9xreSmj//CeP9s2yZaNs62EK0tapoamlFX3YDyW3dw6cJVnP/tIl3b85RewsWL&#10;13Djxm3cqahGZWUdasjvTkUNysj31s0K4jZu3bpNx0w55cvI/6bYIMzPw9UrV3Cd0hvXrqOirBy1&#10;lVVorKlDa0MTWhsJFom0CWzaNxrTsaBNUKNE1GlqqUcDR22hPLmBqkHVKK8qR8mZd+H0cQhmH1iG&#10;17KW4IXMBRhaYIUF+9bC/IAPlh/2xcYjQbA9sB1L9m3CrD3rML1kLaYWr8HSfVvgfDgAy18Pwpo3&#10;Q7Ds7UDyWY8pxe7ol2eLjioTPJapiw7ZRI4uHiOeFOgInshZ/CceV93jiXbIT6A+flL4aaODaiE6&#10;5M5Dh/zZlM7CY6qZ6JA+A8P3WMPq/R0IPpaLT64cU18DOuHWRjpx1q3xvaN82dWb+PH7E9ibX4QN&#10;nuswsv8IjO4/BOP698ec6ZOw2ssdOW/kovDrA3j9wsc4fPMzHL72EQ5ffg+vX3oPb158D4d/fwf7&#10;fzuKonNHsTF6E7RmT8DoIX2gNWsqbE0NERcToRbW0BxaW1nY0oSmxgZU3b2Dsz//jOyMDHivW4cA&#10;X18kxMQgh44zU1KQm5WJ5Pg4tXAlMgzRUeGIob6yM1NxoKQQuZlpCPLbCTdHezjb28LOykJErdm1&#10;batol5KQgNSkRBzavx+/nPkJzSzYoweWN0OzgI83gx85cgR5eXlIjI9FcKC/iErDUWfcXJxgbmos&#10;Ui4vKSpAXk62ENQkJ8aLObGQhkU2LLpJS0kSUW8K8nIQHRGOjeu9EBoUiHeOvonfz/0qBAqNDRy5&#10;6cEiAWkPb3ItfzRTnkH+BTZ/91ZXV4v1l3+JfebMGfzwww8i5V9ss4iBv6tZeMPf1fxc8zrN5Zxn&#10;kcXNa3R85TIuX76MC1cu4o/LF+h74CIuXbok+mU/FtrwOE31tB7TOn6/SKRdWKMhXGAVJEdqUeD5&#10;qmlBPX2uFWFNw7sH0bhzFZoc9NE6ayxaJwxEte4M3HQ3w+V1Dji7cxl+3u2Bi95OuO5mgxsOlrhp&#10;bYbrtia4vNIGv292we/bXHBphzMu+zjg2jJ93DSdhyqd6WiaPQmYNlrN9GFqZgz/2+AIO0zztOFo&#10;nTRUzL3FbDFatnmiqSgLDSe+vneNOMIPnbsQH9H3MQugWCyYn58vxCm9e/dGr16voUf3nhg/fgLc&#10;li9DVmkWSj4uwdFfj+KDqx/g0wsf4uvfPsaXv3+ILy5+gE/Ov4M3fz6M0lN7sGb3WgwZMhQ9OvbE&#10;3Cnz4GDpivSkDPzx+4X2e8PGP7/xZgVeT1lYwxFhOBpMYmKiiEDDwhiOGLNjxw54e3tj/fr1QrTC&#10;4hWuY0EMC2dY+GJoaAgjIyMYGxvDxcWl3YfrWYijCGuU8RlFWMPnzX4c+YbH50g1PBfuS1dXVwhs&#10;OJoO+/Hc/P39hcCGfZX5sNgmJCRECG04Ag/78DzYjyPs8Fh8rvw50ZyDJtIe3uRa/mg23DwdQ01T&#10;0XNRBF6a4YsXpu0Uacc5Qeirn4jRtnmCocZZ6KuXhG4LovDiVH90mhWC7pTvo5OI4SYqTLTbg5Hm&#10;eRhkkI7XdOLx6vxwdJkXjs5zw9BDOxb9lqbQWCqMdyjBcMscDDBMRS/y67IgAi/MCBBpnyWJGGaW&#10;jVGWeRhvW4RhJhnoqxODXgtD0HW2H16ZvgO9tUIx0IDGtMzFUGKIRS766Sejl3Ykui4IwytzQ/Di&#10;rCD00EvEYPMMjHPKx0y3LCzySIXDxkxs9lchJI6FNflCWBMZR2lMDsKishAenYmImAxEx2YjNi6X&#10;1pFcxFEaL9IcxFB5VEwmYuIyEZtA61RCNuISVIjnSDXklxifh6SEPCQnFSA1pRApKQVISc5HamoB&#10;0tIK21HENUlJLLy5F8UmmSPUpJJPapEgM72Ufl7MREhgAtat3g49XSsMHjwJPXoOxgsdu6Fj1x6Y&#10;NHMmLJ3t4LlpDbaG7kBYeiSC00MRkBYI/9RA+KUEYTfld2cEIjQvHLvS/LA1ZjvcNnlg0rzpeOq5&#10;52nNH4jxI2dgySJLbPQKQG62WljDc01KyUFqRh6yVMVITqVrEp+Bnb6hIlLNjJnaWKxjCmMTe9ja&#10;ugtxDUeasXfwgIWloxDWsKDG1s5ViFhcXJdTuR20Fi3BxMnTMWr0BAweQv9+GDsRixYvoXauMDO3&#10;pfXcitosg4+PPxKFMImFSgXISN+D3NyDKCx8ndbsZHh57aT12g1L9a0wf/5SzJ6tgxkztChdJKLV&#10;aGkthY6uEfVnSXNxEOIajlyzzH2VENbYOyyj83ClvAdcXVdipecGmqOnEAfp6ZlTG2c6n9Xw2eKL&#10;6LgU5OSXiig1LKZhWFjDxxythkU1ecUH2z5V0h7G5FouTZo0adKkSZMm7WGM3/Hx+0Z+d8jvFDUF&#10;Mg/LA38pLJFIJBKJRCKRSCQSiUQikUgkkr+m7Z3tP2b8Mpg3HPLm0YYGjpIhN0//lf0vrpXc9PFf&#10;GItoNDaMcraFy1icQaiFNfUou3kbF/64jPO/XcDZX87j9/MXceniNVy/Voby8ru4U1GFyrsc1aYK&#10;t+m47FYFbt4ox62b5UJUU1Z2m/zU4f45osi1q9eo/SVcp7T8VhkqK+7QODVorKtvF9WI6CtiQ3bb&#10;xmwFIa5pE9YIcU0jGlvqUddSh8bWJlA1PXdqbteUo+SX9+D0aSjmHPIQwprn0udicL4F5u9fDZsj&#10;W+F9NAg+70fA6e3d0D/igxn71mDqnlWYVLISSw/5wPXtQLi/E4SV7wbD8cMAaB1ej9GlbuiaZ4Hn&#10;VUbokKVHqMU1j6l08HgbQiiTvRhPZi+idBGVqXlMIYdZjMcFanHNkwz18zi160BtOuRooUOeOnLN&#10;Y9mz0SFtphDWWL6/E4HHc/HRlWNoEhvR1RvYm+qbUHWX7gFd9xPfHcOB0r0I9t0NM31j9OjUHRNG&#10;jMaSBQuw1nM50jKS8PXpr3H8ymn8XP0Hfm68hNPV53Cy/DR+KDuNH4mTN07h+2vH8eWl7xGRFg49&#10;rTmYNHoEdBfMg72lBRLiYnHut3No5khBImJMk4iW01BXhyuXLuGtN99EfEyMgIU1yfHxSEtKRGpi&#10;ImIiI0QUmIDdvggODkB4eAhSEuORn51J9fEI9veDj/cGrFm5AsuXucLTw10cB/r5ibZpKcl48/XX&#10;hYCnmTdD03PCz/Jtes5Onz6Nt956S0RS4DG2b/GBzyZvIaxZs2olVngsExFrWEDDoprszHQhoGEh&#10;DZex4CYiNASx0ZFITohHRloKcrIykRQfh7DgIGRlZuHbb75FRdktEaWDI3NIYc3fb3ItfzTTfA75&#10;u5i/h69cuSIEDD/99JMQa3DK0ff4l9u8PrOohiPasJCGfRkW2HB67fIlXL2kFtL8V8IaMYc20QiL&#10;Re77rLCwpgUNDxDXqCPXsLCmvrwMje8dQtOu1e3CmuYJg1GlNxs3l1sJMc1vfstxbrcnLm5ahhsr&#10;bFHmZoGb9maCq6vscGmzOy5tc8fFncuEsOaWqz7KjeaiRmcqmuaOQ+uMkcDUUe0iGHE8c1Q7fPyo&#10;KMIajB2EVnMdNG9fg+bibDSe/Kb9+rCwhsV6vLbwvfj6669FJJiNGzdCS0sLzz33HPr3H4DZs+bA&#10;yckZ0fEx+OLUFzj++3GcqTiDs7Vnce7OOVwsOy/44/Y5nLv5M05cPoHPf/sCO8N2YeSIUehG3wn/&#10;l7CG7w0LTS5cuCDGZ/EMC1I4Sg2LYjhyDUeC2bRpE9asWYNVq1bBy8tLzJNFLBxlhgU5LG5xdHSE&#10;ra0tLC0tRZ79WdTCkW9YWMPilnPnzolxFePniaP0FBcXi/E4ugxHqHF1dRV92dnZieg3q1evFhFq&#10;0tPTxdz86DuCfXlcnjMLbFhYwyIgno8S/YZ9WGjz/fffo6amRv48/w+aXMsfzfpr+6PvQj90mbEV&#10;z03wxnOTfPDKbH+8ujgcAwwSMMIiA8NMktBnQTi6zwrAK1N24Nmxm9Bx6k50mxeCPrpxGGycjlHW&#10;+RhklILeiyPRaZYvXp6+DS9P207sQNd5QeijE4MhJmkYa5eHIaap6K0XhW4LgvDK9J14cfIWdCLf&#10;nvMD0V83GkPJb7RtIQZT2lsnGt3nBaIz9ffC+PXoSvPstcAf/fQiMdA4CUOtstDfOBG9dCPx6sIg&#10;vExjPztpMzrP2oU+2oEYZhCBKVbR0HKJh+OGNGwNUCE8rhSRMflEHqJi8xARnYPwqCxKM4kMRMVk&#10;IzqWhTREjKqNbERRfaSoJ+IyER2Xhdi4bMTFqRBPvhyxJkGJWJOUT6ij1nDKopnklPw2Uc09YQ0L&#10;ajhNaotmwyKc1DY/FrZERCRj184wrFjujcWLTDFo8AQMHDwW/QeNxvgpM2FiaQOfnbsQFBmO6NQE&#10;pBZkIU6VjIj0GISnxSIsLR7hGfGIyExAXH4qQtOiERgfDq9tm6FrZET9DMeECTOxcK4+LM3csH1r&#10;uDpiTdZepGcUITk1D6kZ+cjI5ug1dE4pOQiLTMJar62wsnaFlQ1HoVFjacURYZxhbGKLpfoW0Dew&#10;gIGRJYxNbWBmYSciw1haO8LI2BI6eobQ0l6CufMXYYGWLvQNTWFuaU/tHWBmbg8X19XYtj0ICYkq&#10;JNL14WuWkVGCnJz9yM8/SPciHT5bAshvjRD2zJtPfXG0mrk60NUzpT4c4OSyEvYO7rC1V0elcXRe&#10;jmXuq2HnsEyMYWpmBxNTW5FnIZDwtXOHhYUTzdGWfNdh67YAhITGIiU9B7kFe9oj1Sgo0WrySw4J&#10;pD28ybVcmjRp0qRJkyZN2sMYv2fidy787oXfGT5IKPPf8sBfCkskEolEIpFIJBKJRCKRSCQSieSv&#10;aXtn+48ZvwxWNhxyqmxClPbv9r+4VnLTx39ufDc07wlnxcZnUXFPWHPrRjn+OH8Rv537A7+ePS/y&#10;ly9dw/WrN0VkmvKyO6i4fZeoFJQLYU0Z1bGQplyIaipuV6ipqMCdiju4e6cNyldXVaG+to7Ga2wT&#10;zTD3Nl4L+JhRRDf8TLGQo6URDS0NqG2tQ31rExp53iyuIW7XlqP01/fg/FkY5h5ejl6ZengmdTYG&#10;5Zth7gFP6B/xhs1b2+H4/m6YH9mMxYfWY/rBVZi8bwXGl7pjIUe1ObQZ5gc3w+LgJui+vgGji5zR&#10;u8AaL+Qa4+kcA3RQ6eGxLF08kaFDqQ4dU5q9GI9nLcaTWYvwVOYiSrXxeLY2HhORaLTQIYfSHBbO&#10;MIupnKPU6JCfLp7K0sMTlHKfXN4hl3xUC/FY5lx0SJuN4XtsYPH+TgQcz8OHV46hsalNWNPSjPq6&#10;WrEJ/vQPPyI/JxfbNvnAZKkBZk2dgSEDBsPCxAxBu3fjwL69+OrLL3Cj/AZuVNI9qqvA7Sa6dw10&#10;PyhfWXsbVTV0z6puoezudVy7dRm5+dkwXLoEsyZNgYGOLhxt7ZGcmITzv/9O11r9GVcLfJr4IaJ7&#10;fBtnfz6DTz/+CHuKi4W4hkUxwf7+CAkMFAKV0JBgQQjlg4MCEUKEBgYgJiICKQnxyExLJb9g7Niy&#10;BWs9PbHCfRlcnRyxa8d2ZFDde7wZ++xZGpOFLRzhgcalZ+rcr+fw8ccfIzMjE9t8NmOlhzs8l3tg&#10;3epVCPDzRUpiArLS04RohqPQRIWHCSFNOM2F58VwXinjCDVclpGaggP7D+Dzzz8Xm81ra2vVm7Hp&#10;YePP0YOQ9vAm1/JHsz+tnwT/AluJWMMiBhbYcJ7/WiSLGFhYw0IOTvmYfVlQw8IZ9lFENlzOUVQ4&#10;ApmIZEO+3I7Xdv4LlIpIQfN7v1000jYXFsxw2kT/3fP583wVcQ23a7p9C83vHEGr7yq0Oi4FZo1G&#10;87j+ItrMLVdz3Fhti6ubnHB5kwturbZGhasxqhz0UWu5FNWWBrjtbIXbK51wc5UTylY5oGy5BSrN&#10;tVC3eBIa5o9B86zhaJ02tB2OWCMizFC5QtPMYX861qR11lBRz3A7JVKNpqhGHHPfEwcBY/qrI9bs&#10;WIuWEhWaTn0rzlPQ3ErfiTVCfHry+PdITU0VYpKpU6eKSDOdO3eBtvYi+PnuRnFxCb744ktao6/h&#10;ZiXdhwZat5voO7b+Dq3jlYK7NXdRVl2GK+VX8NuV8wiPjsCoUaPRuVMXzJg+E3a0lqempOGP3//4&#10;07ql3BOOZMTik0OHDoEjwrBIhaPQsICGxSssUGGBDcN1LJjx8fERohaOFsOiFxa0cJmbmxusra1F&#10;xBkW2bAvC2s++ugjIfDSNCX62IEDB4RQhyPMcJQac3NzIahhQQ8LaeLi4hAQECDmw2PwfDiKDs/F&#10;19dXpHzMc+H5sg+3Ky0txWeffSae78ZGtZhLOXdpf6/JtfzRrOs4N8GLoz3w5IiVQlzTeWEgXjOI&#10;Q1/DWAzidHEouk70wStj1+OFkavx1NAVeHniRnSduxt9lkRhgHEiBltminzXebvwzLhVeG7cSjw/&#10;fjVeGL8OnWdsR6+FoRhoGI9RtpkYYBSD7tr+6DxzC14avxYvj12DjmNW4dUpm9Bzzi4M0I/DCNt8&#10;DDDhqDZReHWOHzpO8sYzw5eTryc6T1mPbrO2oO+SUAyzScMAs3j0MohEF63deGm6D54euRwvjVmB&#10;rpPXoO8sb4zX98UC+0g4eiVjR2AOouJKad3IR3RMHpGLyOgcRERlIyI6i/IMR6ZRIYpTgsuioqg8&#10;MgMRkenkS0SnC4FNNEewiclGbKxKLbDh6DVMQq7Ix8erKE/HIiqNWmQjEMIatbiGRTZCdJPKwhoW&#10;1XCZitIchIbG03q0i9YoTyxZaoFJk+dj9lw9LNIxga29O9Zt2IrY+FTEJiQjMTUDqVkqJNHPp/Hp&#10;6UQmEjJUSMzMQVJ2HjLyixCXRnNOTMUOvyDYO3pg9pzF0NE1g5mpE30XeGH37lioVAeQnb0PGZkl&#10;SE0vRFoGkVmEdCZLLbbZHRCFTT5+WOG5EY7OnjC3dIahkQ109EyhvdgIC7SWYqG2PrSIxbrGWKJv&#10;BhMzW1jbusB12SqsXrsJbu6rYGPnKsQ2LLwxMLSgvDOsbFyoX28RGSchMYuuVQ5dG5o/ja/K2YOc&#10;3H2IT8jGLt9wrFrtI8Q8LKyZv2ApFizUFxFnuP2OXSHw2rANHiu8xLlaWDnB0NgaSw0soLvEVAhw&#10;dPVMRF5viRnV2cDcwgn2Divg7rEeW7cHITo2DSlpucjKKRIRaxgW0zAcrUZTWFNQerjtUyXtYUyu&#10;5dKkSZMmTZo0adIe1pT3fPyu8EFCmf+WB/5SWCKRSCQSiUQikUgkEolEIpFIJH9N2/vaf8x4A15V&#10;VZXYSMobSPmlsLQH2//iWslNH/+5aW6iZeOssrlXRK2h21VbVYvyW7dx5dJVXLpwWS2quXhViGpu&#10;XL8lRDfqyDS3cbv8Du5UVIqUj8s5Ug1x4/pNSsuF6IGfB/7rZPw8VFer/1JZXW0dGuob7otwoNC2&#10;4ZrLeaP1/cIaQghrWtTCmgY6iUaimdrdritHybn34PhZKGYd9EDPLD08kz4bAwpMMevASuge3QiL&#10;D/xg81kQDN/ZjoUHvTBn/xpMPrAKow+uxMxDa6F7ZCMWHfLCggNrMOvwKgzOt0HnbGM8m2eIp3L1&#10;8VjOUjyWrYfHMnXQgWFxTdZiOl6Ex4knMrXxeJY2+Wi1iWoWEm3imlxGLbAR4prsxXiC2j+ezeIc&#10;QkV95XD0GvLPnIcOqW3Cmg92wf9kPj64elwIa9Silmbxi6Vzv/2Kjz/6CFEREbC3tsXEMeMxbdJk&#10;zJo+A9u3bMV777yL386dE5ul2egq0jVrQh1dQ+qFnwKC/2o/b3anvpvrqd/b2L9/L1ydnLB4gRZs&#10;LK2w2nM18vMKcPHSFRqfN8Cr4XvExvemuqoSZTdvCnFNWnIyAnfvht+OHfD39UUA5UOCghAeFopw&#10;FraEh2M3lfts3ISosHDkqVT47OOPUZCbi5ioKGzfugWrVqyArbU1dm7fjpzsbHxC9ZcvXhQRa4QY&#10;i56TqsoqsSGdI8rkqHKwZdNGuLu5CGHNxvVeNI8kfPDuO4I8VTZCAgMEwQH+QkATHhoshDaRNC8W&#10;1nDd7l07Bfl5+Th27JjYiM0CAs3nVPks3Y+0hze5lj+a3f8sshDs+vXrQsCgwAIxFsuwOEaBxTLs&#10;x+X8rP/xxx/Cj/MsruE6jjzGawiLaXjd4c8Dr+U8Rl1d3Z+ECgqanxf1eqEIbNq+c9r91L5iPVH8&#10;K8rQ8v5BwG81WhyWiAgyLKyp1Z4mRDRlK21Q7uWI2+udUOFpjWo3A9TbG6DBagmaLPRR50Bly1xQ&#10;5eaMu262qHIwR63+PDTNHyVEMZg5CJjeD60zBqJl6hAhgFGENO2CmZlUTr6aNM4ZiuY5g0Ud+zTO&#10;ULdjYY4izmkX1fA40wajdcJAYHS/e8KafWphDZ+7ck3uVNzFz2d+xkfvvkXr3VbMnj0bXbt2Q+/e&#10;fTB0yDAsX74Cb775Js6fPy9+vvorU64pf0fwdy7fs7S0NEybNg19+vTBwoULhWgnMzNT3GPFX9NY&#10;JMX3m58Xjh7DAhV3d3esXbtWCFV201rOkWdYrBIWFiaENCy84X7Xr18vxDhHjx5FQkKCEL84ODjA&#10;1NQUixcvFiKXnJwcfPXVV+L50jR+ts6cOSOij7GwhgU5enp6Qljj4eEhxuO6w4cPi3FZtLNu3Toh&#10;ouHIOhxRh8s5Ug1HseGxOLoNR71hsRKv5fyM83OrnLcm0v4+k2v5o9lLvRcLnu5nhicG2uNf41fj&#10;Ve1g9DdNRp+lEeijFYBu0zei4zA3PNPPjrDFE31s8fIoT3SbsRX9dEPRb2kU+hvGocd8X3SctBpP&#10;DLLB04Ms8a8hdnh2qDM6jl9HvjvRb3EohpsnoK9uILrM3oTnx3jg+aFOeH6QPV4YYIOOw13QeZwn&#10;+iz0xzDzdAwySkCPBYHoPHUTXhzlQeNa4bn+VnhxqAM6jnIlv+0YbZ2IwabR6L00FD20/PDSxHV4&#10;coAdnutnjVeG2KLHSHuMmL0KMw23wXZFOLbtTkNkbBFiYllUk4eoaLWwJjJKRahFNCysuYc6kk0U&#10;10VlIiIqQ010OtVliCg20TFZbeIadfQahvPqaDZEvArxLK4hWFzDEVjaBTZtIps/RbRJ4TKOZqOC&#10;f0AUNm7ypXVpPezslsPI2B72jp7wXOWDLduCEBKWgMzsEqRlFiAlg/pJpzHSshGfmkVkIyGVjtNz&#10;kZyRj7TsIiRRPj6Jfj4NjYfX+u2wtnWHi+tarFy1GZs2ByAsPBWqnAPIzNqLjMxSpGcUIz2TyCpG&#10;RlaJGCtTVYLElFxEx6XDzz8S69Zvg4PTSphZOEJ3iRkW6Rhj4SIDaLWho2cixCwsmnFxW4Ut2/0R&#10;G5+OoJBobN0egNXrNsPJdSWsbF3g5OIJjxXrhWgnKCQWSSwyYlLzhMBHjE8kJucgmM5hy7ZALPNY&#10;ByMTWxib2sHU3AGeqzchICia2uQiPDKJxgjE8pXeIrqOjp4ZdHTpO0LXRMxTe7GxyOtSOQuDWCDk&#10;sXwDfLbSvyGiUpCVswf5hQdFtBoW0rCwhvOMIrSRwpq/x+RaLk2aNGnSpEmTJu1hjN/rKe+k+I+o&#10;aApkHpYH/lJYIpFIJBKJRCKRSCQSiUQikUgkf03bO9t/zHjjKG885U2G/DKYN5BKe7Ap14o3f/7/&#10;da3kpo//zHjb6P0bSDnbvsmZYKuurMb1q9fx6y+/4ueffsbpH37CL2d+wbmzv1HZOVF+9mc1v507&#10;jwt/XMQfv1/A7+f/aIfLOXoN/+KDN13X1zegoaER9Q0NlK8X+cY2cUgLTUKZg8iL4xawsEZsxm4T&#10;1lADSu8T1rQ0oR4taGxtQRNRXl+Gkt/ehcNnIZh+YBm6Z+nimYw5GL7PFrof+MD5s2D4fJOE7cfT&#10;se7zGNi87Quz93xh/N5OGLy3A86fhMD76zis/iICyz4NgvEnOzDmkBteyTXCU3n6eJJ4nHhMtUQt&#10;qslgFrexCI9laONxokOmFjpkLxSRZzrkLCAozaUyFtbkLWoX13RQUZtsNR04Wo0Q1uiiQxb5ZrCw&#10;huZeagvzD3yx+1QBPrh6Qlw3hcqqaly8/Ae+P/YtSoqLEBwQiI1e3ti+ZQv8/XahtKQEp07+KIRQ&#10;NdW14v6K+y8eBoIua2sT3ftGut6NdK3pvjTV1Qu+/fJrJCUkYrfvbkRHxiA9PRMff/wZrl2/iQb2&#10;VTbJ0z1qos95Y0M96ujzX1NVRc/IL/j4ww+wb88elBYXoyAvD9lZWcjKzBTRCjifk61Cfm4+iguK&#10;cPT1N/HFp5/TM/ULvvzsc7z15lHRLpv8E+LisG/vHnz5+ef45eef6VxuCmGNgMbm54s3mvP6/Dm1&#10;5agEOVmZQkRTUliAj95/D6dPn6Zn+Ud89cVnNNYRHNq/D6VFhTSvHORmZyE7I134FxXk0biF2Fda&#10;giMHD+DLL74UIgPun8dRNv0rKJ8nTaQ9vMm1/NFMeQb52eTPBotf+Pn94Ycf2uHPAosXlGvN8PGP&#10;P/6IU6dOiZSP2Y/9uezXX3/FxYsXhQiH13RFTKNeyxvE97xmtBplDv8X/H2jSft6T3B7jljT8vZB&#10;NO5chSYHfbTMHYPmKYPRYDAXNWttcXeHJyrCt+JutC8qgzaiZpsnGjZ7oNnbHY0+y1ET6IPKuEBU&#10;RO7EHd8NuOvlijozbTTPGK2OUjNjoBqNaDUPQolOw2hGrFFQ/FhIo9lO9DlzyAOFNc17s9uFNerr&#10;0YrKu1X0vfkbvv7sY2Smp8LLywt2dvbw8FiOjd6bkE3rJUdzYcELC0P+ypTrz9eR7w/7vvPOO0IQ&#10;w+IYjuiSlJSE999/X/ysJu4F+Wsa30sWxPJY33zzDfbv348sWrNZoMNtk5OTkZKS8ie4jCksLBR9&#10;83P03nvvoaioSNTHxsYiNDQUJfSdxFFjOHKSIvZUjDddsPCFn7nXX39djBUREYH4+Hg6/2y8/fbb&#10;4pk8ceKEEO7wnBRYKJSeni7myHCey7iuoKBARDRjIRGLd/i6KNdJE2l/n8m1/NHs2S4z8Myrs/Fk&#10;Tz106GOB50YtR88FARhsGI8+C3zRfdJ6dBrhhud7G6PDK9p48lU9PP6qPl4e7ITuU9ZjwCJ/9F0U&#10;hN6LQ9Bl6no8P8wOHbrr4LHu5NtrCf7V2wQvDnVFl/He6D3PF0MNI9BrwVZ0nLQcT/YzxzPU7zM9&#10;9PFMVx0818sQL/a3QI9p3hhC4w8xiEa3WdvRcZwnnhtkiw6ddfBk50V4ursenn3NAK9O8EB/HV/0&#10;092NvnqB6KO1Cy+OXk5jG+Fp8n2R+uzcYxEGjbbCpAUrYem0C1t3JSAyJh8xcfei1URGKbC4RqWO&#10;XhOVpSY6E+HtwposgsU1RHSGENZEch2La4iYmCwhqOFUOY5RBDYa4poEIa7JE7RHr2mDxTWccl1q&#10;WhGNl4aAwFhs30H/Ztjoh1WrtwoBzC7fKISEJtN5ZCMtowQJSblI4HYpeZSyeIbGS6axWKBDZcmp&#10;BaK/9PQSIeKJj1NRv3HY5BOAbTtD4RsQhdCIFMQl5iArZz/SM/cgo41MIj2rBBnZpUJowiKb1Azq&#10;jwiNSISvfwR8tvrDa8N2rFy9ER4rNwixi1sbyz29sWqtDzZs2oVtO1gMFI/EZJUQ5oRFJoJFMDt8&#10;Q6h+J7ZsD8ROvzD4U1lUTBpS0wuQnEbXhM4hhVIW16Sk59P50P2LTUNwaBy27wwWY6/33iHG4Plw&#10;25y8fXT+HI0olfqLwdbt7LcTnqt9aH7r4ea+Di5uaynvheUrvLFm3TZs3OwP391RCI9MpTnm0fnu&#10;hYr6YVFNZi6df1uUGk2ksObvMbmWS5MmTZo0adKkSXsY43dS/M6H30ny+x9NgczD8m+/EJZIJBKJ&#10;RCKRSCQSiUQikUgkEsn/Tds723/MeBMevwzmDX8cgYM3HUp7sP0vrpXc9PGfmVpL0baJVF2k1lbw&#10;pmYBRy2BiABy4Y8LOP79cXz79bf48vMv8c1X3+C7b74nvsO3xDdU/jWVMZw/fuwEfvzhNE6cOInv&#10;v/tepJcvXcbdu5ViAzYLaTjKiYJ6A7WyyfoBm7CpXpNWFtYQraJdMxpbGlHfUo+G1mbUt7KwphXN&#10;RHl9OYp/exfWHwVg+sFl6K5agmey52HM6y4w+yYQm0+mIu2X/cg/dwTxPxZjxxcp2PxVMny+TcWW&#10;79MQ+VMBVOcPIuFsMUJ+UmHliVjMfNcLPQut8EyuIZ7mqDV5Bng8dyk6qPRE5JrHs3QJHTyeqY5a&#10;I8hioYw22qPUcPpA2sQ1xOMipT5yOHqNFvUzHx3S5mDEXjuYvLsd/icL8OG1E2hsviesqaquxo2b&#10;13D+/Dl89+03+OC99/HWG0fxzZdf4tezP+Pq5cu4c/suGupZ+KL+LPL+YbGHmNNmehZYWNPUIq5x&#10;K4uXWAxH9+bG1Wv4ge4j3/OTx0/i9I8/4eLFy6i4U4kG8lMLa9T3h0UuLK5RqKF5VdA6cOGPP3Du&#10;7Fl6jr7GO2+/jUMHD4oICAcPHMRbR9+i5+prqv+V5nkFdytovaDn5C6tGzeuXcMf58/j/LlzOPfr&#10;WVy7QvVUzsIdHotN83nhjf282Z83TV+jtiwC4E3UDIsBlKhJ/Is43izOwr/jx4+LDd68Wfsgzeu9&#10;d97C559/LjZtn6NxedM598f9sniAz1XZgK05tlKmIO3hTa7lj2bKMyjWSPpMsCDsp59+whdffCHg&#10;51vJa/LJJ58IMQQLMD799FN8++23IqIIixG4nI9ZbMPf6/dHbnrQZ4DL1Gs8rQ8a9e1thCDvr2Gh&#10;DQtr6t85gNqty1HjsASNC8aqxSy2i9CywwP1cbtQWZyKu4fyUVOQgtq0UNQnBaM5gUgLR/XhdNz5&#10;bA/uvJmNO6pwVAVvQp2dPpqnjEbLxCFomj4IzTPUkWc4woyIMjN1VDtKmSKUafeZSfXMrNH38oSm&#10;b/O04SKSDfePqYP+JKxp3r4GTXuy/k1Yw9HcOILLj8e/w8cfvo8DBw5g3779dP0/wMkTp4R4ldcv&#10;vq98Xf/K7r8H/DMYb2Tge8lrHd9vFq7w2sjronKPNI3bczmPxfdbiV7DzwE/Izw3Fqvk5eUJoQwL&#10;b/gZYtELr70sqmaRDLfjY15P+XPNzyIfKxENuX9N47nyzwv8syM/a0o7TjXXckX0w2U8Jq/jPK8j&#10;R45g7969IqINH39J34M///yzWMu5T+6bx+DzVa6TJtL+PpNr+aPZ48+PxRMvjEOHLgvweHcjPD90&#10;GfrM8cXwJdHoNXUjXhnqiOdeM8KTnennxBdnocPLc9Ch4wI8398Cr45bjj7ztqLX7K0ies3LI93w&#10;r9766PDSDPKbig6d5uDxVxfh2X5WeHnESvSYvgkDdXaT71o8P1ItwHmyizaefGU+nnxxNp7qtABP&#10;sxhmtDv6aQVggLY/ukzdgBdHuuDpviY0Po39/HQ89vIsPNFpLl4YbIGu01ah+2xv9Fq4A6/N3YKX&#10;RrmjQ9eleKLjQjz+wgw813EGeg7QxfBJVjAw98LWHXGIjMlFLAtrYnMRFZODqGiVQESoEVFr1JFq&#10;BDEMR6VREdnkn9VGppo2YU175JrYbJEqx+rINWpRTXxCbruoJimZBTQKbcIaEa1GXcaijuSUAiHK&#10;iY1Xw0KesPAU0W9CYp4gnkhOLRJpdByLgdIQE5+lIbCh8bhvFtakFyE9o0QIbJKTC8ScYqhNfGIO&#10;ElNpXPJJTitERvZepGWUIo0j1hAZWXuoTE2mSi2yScssFvnUjCIxVlwCzS8mDaERSQgKicPuwGgh&#10;jmFBS3BYPMIjk4WQJiFJRWPkUXuaC0fByab5ZBTS2Lk070yai0qIYZJS85CSXiD8UtILhTAoOa1A&#10;lN0P+8fSOccmMNnivNk3J/8AjUHnQPPl80jL5LGK6L5lwD8wluYYg90B0QgMjkNoeBKVp4trkULX&#10;KUu1D1k5zF5BRk6JQBHXKGgKaxhpD29yLZcmTZo0adKkSZP2MMbvlPh9Er+jv3yZfz/0YLHMf8MD&#10;fykskUgkEolEIpFIJBKJRCKRSCSSv6btne0/ZvwyWPnL37zB+v5NiNLu2f/iWslNH/+ZqbUUbZtI&#10;1UXgu9PMG3CZZvW9qrxbiUsXL+GHUz/g2PfH8M2XXwuBzffffo/vvv1O8M3X3+ArKv/88y/w6Sef&#10;4gtKhcjmm2/w7Tff4lvy4c2w3FddXT0aG5vUkQl48yr/T9A2Fw1hDT8/Cn8S1hBUKFI+bmppQkNr&#10;AxqFsKa1TVgDlNeVo/jcuzB/3xfTDy9D99yleCZ3AUYecYHB535Y+V08gn4sRNIPe+B7LAcrP4yB&#10;20fRWPF5PNZ8k4zdp/OQ+Pt+BP6Sj00/pMHxu0hMf2MteuZZ4YUcYzyba4R/5RvhyXwDPJa3BE/k&#10;LsFTqiV4MlsPT7YJbDpkLcZj2YRKB4/n6JAPp3ysjkzzWLb2PdENC2tyqYzSJ6jscUofE75aeDx7&#10;ATpkzMXI/fYwOroFAScL8NG1k3TuzW3imkaxOflORTmuX7vSLkT59ZezuH71Cqqr7qChvk4tnuFb&#10;q9x0MnH9+bpTHdPKm9n5/jN0H5ros1tXXYOKstu4duUqbt24iYrbFaiqqqbPN0eo4Igx9zbOK/dJ&#10;dNxmrVTOApvysjIhsDn944/47rtv8dmnn9Lz8zVOHD+OP37/neZfgVo6j/YoNEQDrSG1ND63r66q&#10;Qn1dnbqubRzuW/3s/HnTPm+a5s3avAaxIEZTFKM8Y+zDm6x5EzuvGyykYREBp2fPnhW/8GNBDffD&#10;vpptlXE0UcZXkPbwJtfyRzd+BvmZ5WeXBQwsiGGBAYtqWICgCZcxH330kRAivPnmm0JIw+IaLmMh&#10;BpexGIMFDPzZ4F+M3//M34/y2VA+O5pl7bStPffQ8NcQ1tRtW4EGO7WwhqPANJsvQPMmFzSG+KA6&#10;IxqV+akirY3zQ0O0L5pjdqE5yR81exJQ+V4Oqg4koTItENUBa1BvqyeENRz5hoU1mDlIRKK5Xxij&#10;KaS5H0y7J6gRx22pArdtmqmOVvN/CWsaT34jzlUtMG0Voo/ymzdw4dwvIroWr0en6Dv4jz8u0Bp5&#10;V0Qc43uqXOO/MqVe85rzesbiGv5O5nVPEZrwOql5jx6E0gf/TMeiGBbl8PP0wQcfiIg0LKjhY147&#10;WeyirLnchlM+ZiEMPzc8Jn9naa7J94/F5bz28vVQRDTcho+5XJkPXwvum8+Fx+ZoPvzzBz/XnPIx&#10;/1VU/gwobTTHehDS/j6Ta/mj2XOvzsQzPWbjhQEmeHmkM7pN9cJAbT+MXhKOftPWo+swO3Tqa4gX&#10;u8/HCz0W4DnimV466DrKHv1nrsVIPT8MWbgL/WdvR89xy9BlgCH+1WUWnus6Hc/3XIAXe+uhyzAH&#10;9JrohcELdmCscSgGLPBG14lOeL7vUnR8TRcdu2ujY5f5In25ly56T/DASN1AjNEPRv8FW9Bzygp0&#10;GmmNp7stxHOd5+CFrnPxEs2nyzBz9Jq2gnw2YeiSAIwk+szYgJcHWqFjb30802kOXuk6B/2G6mHM&#10;VAssNVmJbdujhYgmNi4XMbE5iGZiWFjzZ0FNlCKiiVUTE6cSohkhnBFkqWGfNoEN5xXEMdWzqCYu&#10;XhHVqCPRJLKYJqVACGnuh8U0nLIPk8AplSWnsriEKUJKWrGA80kE+7GwJi4xV0Sc4cg1SWkFQvDC&#10;whpxTH2yYIQFJumZLDQpQVoGR54pFoITFqAo4hkW1KSmq+sYjlSTodpL6V6kU71arKIIVdTt2YfF&#10;NiyCYWELi3tiE7MRl6QSIhkWz7CQJlPFUW/2IjtvH7Jz9yErVy1cYRFLJo/RJtxJpb7SWBBD/XI+&#10;mcU1afRvKiGuKRJjqSkR7VT5B6DKO0B97hdpTv4h5BYwhwV5BUdEyuWpGSWIjadnoA2+fnwtMun8&#10;uK0q7yD1d5D6OoBMmhefu6aQRlWwrx0W1eQVHxTRagr3HGn7VEl7GJNruTRp0qRJkyZNmrSHMX7H&#10;wu9++H2O8oeuHpUH/lJYIpFIJBKJRCKRSCQSiUQikUgkf03bO9t/zPhlsLKRT9mcJ+3B9r+4VnLT&#10;x39mfCda+T+6J8pdoTt0T1hDsPEG2CuXr+Dnn87g1IlT+P7b73D8+2M4efwETp44iVMnT4n066++&#10;xicff4J33nkXH37woYbA5mvxl+2VUP/3ixvE+AostmmH6oiWFvZj8cR9UHshABFzbUJTayMaW1uE&#10;sKaB2jdSHQtrSs+/D7tPgjDrdQ/0yFmCp7PmYkCJJWa/vg6L3twMw6M7YXHUD7pvboPW4c1YfHQb&#10;9N/bBbOPA+D0eRhWfRMDly/DYPmZPxa974NR+5ehq8oUHfNM0LHADK8UmePFYjM8V2KCl4tM0KXQ&#10;FJ3zTfBKrhFeyjPE83kGeCFXzYvES8TzNI9nsnXxdLYOnsxejMdVi4WohgU1j+cuxpM52nhapSXE&#10;NVymFtbMR4f0ORi+1w4Gb/gg4HgePrx6Ak10/iyu4evZ0NiAutoaVNF1rigvx22ivKwc1ZV30VjP&#10;YpVGusl0txnN667Qdu3bfQR0D+jzy9Fj6mpqqe9K1FRV0zgceaiBPts0tiKqEZvC78F9CuOUaGz7&#10;JRqLZ27euCE2QV+/fh3Xrl3F1atXcPt2uRDVsJ8izuF7z+sHl/F4YkzeUN1ef28sJVXyDM+L24s+&#10;HiCO4Txv0uZnkzddcxQE/gt6vCmco23xRm6u12yj2VbzWBlbE2kPb3Itf3RTnkN+PvkZ53X42LFj&#10;7VFoGCGApOPvvvsO33//vShjgQQLJd59910hqDl69CjeeOMNAYsVWKjAwgpFWPP/+hxo1qthwQ9H&#10;F+PPI3+WHow6gplaWNP09mE07PBEo/1StM4aKwQqzTrT0ehshto1Tqj2WYOqHV6o2eaJuo3L0LjJ&#10;Dc0+7mjasQKNYd6oS9yJmkgf1OzyRO06O9SbLkDT7FFqwcvMe8Ka1jlqUQwLYjjSDItjNAUzQkzD&#10;aES0YTSFOIqgRvSnAaYNbhfWNJsuahfWNJz4WmNtovOlfF11FSrLb+J22U2xLt26VUb3sJLW3npa&#10;BzlSzb1r/Vd2/z0Q/batdyxs4fvHmxo0RTWcKnnN9prwWsptlfWSBTrMlStXxLES3Yv9HoSylivH&#10;yrlrcu9ZUc9bs/29a/VnH/5+UdZx/m7hSDecakYcu/9clPb3l0v7+0yu5Y9mnYYaostwY/SY6oF+&#10;WlsxRCcAI/VDMcogDIPnbkDv8Y7oNcIM3Qbo4NVBS9B5qAE6DjdHn5meGKazHRMsIjByaQAGLdiO&#10;vlM8yNcEnQdoo3P/eeg8WI/6NkPPidT37G0YviQQE22iMWzpdvSeswKdR5mjB43dc4g+eg3QRY9B&#10;+ug21BgDZqzCKP1gjDUJxXDDAAzV24res5bjVfJ/baQJetAcXh2oh25jLNFj2jIM0NqEkcZBmGgR&#10;iZFL/NFvxhr0nuCMVwYsxav9dTBovAkmzreDqd16bNsVAxbTxMfnEbmII2LjOXJLDqLjVFSXLUQ0&#10;XMbEJbQRzwKZe2IMjiATE9dGm+BGwAIchvL3i2oSklgsw8KZAiSnFLaJaO4JbPiYxTNcxn4KLJ5J&#10;ZiGNBilpJe3wMfsIPxbfpHGUl+J2cQyLRtIy1GKaPwli2miPSsOCmfbILiVIaxPbsLglnaPYkA+L&#10;bjhN/xNtohvKp1JbFsAIQVBbBBwei/tg0Yw6CowaIaRhMQ+lmSpFWKPuh+egFvu0HYt5q1ELe1gE&#10;pB6XBTA5BYehyjtE+YPIZmEM5VX5LKRhjrShPs5U7afz5nNVz53Hzs7ZL/rhdkKIU/S66JP7YlhA&#10;k1t0QMBCGk1YVFO093UU73uj7VMl7WFMruXSpEmTJk2aNGnSHtb4vQu/x+F3N/xO6lF54C+FJRKJ&#10;RCKRSCQSiUQikUgkEolE8te0va/9x4w39fFma968x5v4+KWwtAfb/+JayU0f/5nxttHW9v/U1kK5&#10;5taWfxPW8EbZc7/+ip9+PI0Tx47j1ImTOP3Dj/jp9Gn8fOYMfvn5ZxG1hv9q/eHDh8UmbN6U/fHH&#10;H4u/Xs8bt8+fPy9+8cGbeHljr7IxVhHQtIs6eENrOzQHDVpb7wlrwPMTUDsqb0YT/deCeipqaG5B&#10;Q2OzENbs/f1DuHwVgblvrkAPjiaTPhvds/UxOt8BI4pcMbTUA4P3uGPgPncMIYbv98D4w6sw/agX&#10;Fn2wBSaf78ai9zZj+uurMWq/K/oW2eCVLEN0yTdDtyIr9Nxji277bNDlgBVeo3QQHfcvsSY/S/Qs&#10;skDXInN0KyTfAjN0zzNFj1xTdFEZ4qXspXg+Ww/PqHTxlIhmsxhPEE/mLsbTKm08k72QyrXwWI42&#10;HlctbBPWzMbQPTbQf30T/L/LxYdXTqjvF9Eirg+dPH/G+LrSNRDXUBjnG9uuIx1SudhQzO3oGqrb&#10;tl1zTWO/tmustGvPs7WV8X37q83JSpliSrmSV4RTzUwzPxMswqP5t/n9Fcp4muMq6f+L+9sy/Cwy&#10;nNf002ynWa7p/1d+jLSHN7mWP5rd/yzy2nvhwgURbeb48eNCSMOw0IYjojAsmGFxDa/bvH5z5Joj&#10;R46IdZ1RhDXsy33xms59K5+J/+uzoHxW1L5qUU1DSyPqaf2h5RpNtNQwnBdlVM8owprmd46gaddq&#10;wE5fCF1YnNI4byLqTHRRa22EKgdz3HWxRLWzCWqcDNHgYojmZSZo8jRH01p71Hu7oH69Axo8LUVd&#10;rems/4+9swyM6traMN6WuuutUYFixd3d3SkUWqBCi9WBosXdibu7QkKEeIgQkkACgSRosIQQojOT&#10;vN9a+8yZDCH0tuH265+9uM/dtracvc8c6OS8WSgf2JrGaInKPh8J0KcVqvq2haZ3W5T3boGyXs2F&#10;+KayTxsBen0KFvVU9mgDXffWD9KzhYBFNZxW9voEoHFA4xgLa6pavWMQ1mhczIWwhv+9pOyh/tmj&#10;o2e2hqOMqZFZuJ5Qo/pQvrZ9fhg8tuHvXX2d8Zn8mV9tcB9lvfefubFxG4+liDCrBdYqarsKj2dM&#10;Tf//hjqecd/a6mr2UanZZoy0upt8lj+avd5hNl7vRP9eHfIrPp28A+2m7ETrcRvRfPjv+KD3N3i3&#10;wzS83XYC3ms1Bm9/OhFvdZyO1zrPwYfDfkXbSZvQbe5BtJu4Bc2HrMSHPb/Ge+0nk/8YvNV6KN5s&#10;Nx5vdPoM7/Zego+G/oE2k3ag89wDaD35D3wwbBne7DoL73ehf9t2mIwPPx2P99tNwtvtp+Kj/ovR&#10;ZtxmtJ2yDe0+24GOn21F89E/k/9sap9C65iE/7ShsTvQWrrOwQdDfqS1b0KPOQfQZcZetBu3Hi2p&#10;7o32M/B663Fo3nM6uoz8AtPm/4bla/Zg114b7OfoMfoIMmq0l937WExjpUR9oXpmP0d7ERFhrA0Y&#10;xDYG0Y1ehKMi6m2EoIbH3rffjsbSi2SEoMYBh1QRjF5II8Q2elHMAUo5Ss1+8tt/iMospDF1ERw0&#10;dVZgUQ2VTcxZhKKgCEWUlAUoHIGFxSIsGhFCFiFSUSLAHDJzoJQjvzgLQY1oY+EKi22ojqPFCCGM&#10;jTtMOBqNEM24Uj/urwhSTC05mouHgqWHKLMAR/HjqDMsyFGEMzyOhY0HLG05Cgz3oXHFmMrYylgs&#10;ruFxFBEPp0odwesX16H296DUk8bk6DI+sHHwp9SXyiyuUWFhDAtufKthgY29H2zJ384xAA7OR2Dv&#10;FAA7KtvYK+IbW0d/OLgcga2TP6wdfGlsP9g5ewsBDWPjTHV6uGzn6g9njwCBtLqbfJZLkyZNmjRp&#10;0qRJq4vx9y38c0H+BVa3b/MvjaldLPN3qPWHwhKJRCKRSCQSiUQikUgkEolEInk4+u9s/zHj33jN&#10;v/06JydHfBnML0NKq93UvWJRxf/XXsmXPv6a8Wui/LJoJb80qi+zQEOr0xHKS67cXnS3CFeuXEHG&#10;mQwhrGFBTcbpMziXmYnz57KEuCY9LQ3x8fGI1Ec5CA8PR1R0tKjjl7b5ZW0eg0U65WXl1S8Q82/c&#10;55dZH4BWwy+yCsGHCr/kq6cWYU0lRz4QL2MDGqrTaCtRICLWhOLzmC3o6btACGuamPfGOw6T0M1r&#10;ITp6fotPidaeX6OF5wK08f4a7X0Wom/ADxgdtBwzj/+Bb+J3YUbkRgz0/wndPb5HF8/v0dl1IQYF&#10;/opJERswK2Yrxkesx+DQ3zE2fBWmR6zGDGJmxBpMCf8dE8KWY0zwLxhx5EcMCliKvn6L0MFrAT5y&#10;nY03nKbgWfuxaGQ5FPWth6KBDWE7VESsaWw5AA0tB6K+oL8hYk1ztxmYELQCG07Z43jeKYMIShWo&#10;VPG50d4KxD7y4fK+sbCG9k2UlReFHxDW6E200dmo8JnwPivo8+J8FLjd+OXkau5/Odq4rbqsrNs4&#10;LwRCtFD2qaa6r4q4V4x8RJ1R+WHUHKcmqs+fvdhd079mnYq0upt8lj+aGd+vDD9/z58/L4QzLKxR&#10;xTQMl7meI9fwc5uj1sTExAix5JEjRxAQECDgPItuWJzDEUp4zJr3fs15a8I+ajQa46g0KlzHiGhY&#10;al4vrNGt/h662aOFyIUFKtp+HVE6aSiKZ4xG4ezxuPP5JBTNZpHNKNz7YhTK54yG5ouxKP9iPMqo&#10;rfSLiSj+YjIKvyTf2cNQOKU/7o3vhXsju6F0WFfcHd0HheMGo3BMf9wd2QN3h3dByfAeqKC8dngv&#10;VAzvY6B8WG+UjOxjoHRETzFO8ZDOKBnUHhX92kDXu7UQ1wiRTY+PgC4fGIQ1lROHoHLlIhGxRnPq&#10;hOHvRWVP9M8fbXV0t5r7VNve/hmGMcVYf86fPftUavZR/Y2NyzwW/3tCbTdG7fewddX0V3lYG9cb&#10;j1WzrjZ/Y98/Q1rdTT7LH81ebvsFXms/Hx8OWS6iz7SbsBEfDF6K17rOxattxuKlD/vhpXd64aW3&#10;euL5dwbglU8m4LUOc9Fs4K9oNXodOk7bjuaDf8FbHefi9Zbj8Uoz8n+3F154uyuebzYQzzcfg1fa&#10;f4E3e/6MD4euRptJm/HRsJ/xn55f4sVPRuO1j4fg9Wb98fq7vfFaMxr/o6F4sz2LcZbiw2HL0XLC&#10;elrXOrzX/1u8SOO//OFQvNxsEF56rz+e+2AInv5oFF7t+Dm1L0XrUavRbtxGdBr/Bz4ZuAwvt5yE&#10;Z98fgnfaj8Wn/adh7MzF+GXVDuzYbaWIXvSRZDhlIQzDApm9+22wX0SXsROimgMH7bHvAItkVNFM&#10;tXimGlsDe43Zb1ejrEauIShVBTw8J9eLaDUGUY1eWHOYo9QoYhpFUKOIag6bqYIaFsywMEZFqTe3&#10;5EgsnrBgEYqVuxL9xZLaWFxjoYhnOK9GgGExjohUI8QuSrQaFrQofdyoXhHNcF4IYSz1ohq9sIZF&#10;MSx2YeFLNaoopibcj8bmsfSwmEagX78qrFHFNRbU576INEI0o0SksbH3E6KZalFNtbBGEddQymWq&#10;F33sfYW4hkU1Qljj5C+i1Ng4UD3l7V0CRWrDddzm4icENJwaC2sYrndwDxRIq7vJZ7k0adKkSZMm&#10;TZq0uhh/J8OimtzcXBFJuzahzN+l1h8KSyQSiUQikUgkEolEIpFIJBKJ5OHov7P9x6y8vFx8GXzt&#10;2jUUFhaKFwal1W7/xl7Jlz7+u/ErourLoiysUWGBhobOiF/wrSD4ZdO7hXdxiaMcnEoVwppzmWeF&#10;oCb7/AVcyr0ohDbJScniRWx+4ZpfxuYXs/klbRbUnD59GhkZGUJgxS9hq785XhXQKHBe/4KrTsnT&#10;4uh/Sl6gF9Uo4hBuZ4EHw346ShRhDd9hWrpAna5KCGucz4dgVtRmdPOeh9esRuAxy774yGMmBh37&#10;FX2O/ICuvovQ0WchPvX+Cp38vkOPwCUYE7QcX4ZswLLoPVibbIHF8Qcwxn8Vhrj/irEB6zDjyCb8&#10;fMIc+y74w+biMezI8MKvybZYn2aLXWftsC/LEYezXbD/nAN2n7HBxlNm+D3hAJbF7cICFuKE/Y5e&#10;R5agBa3pZeepaGjOwpphqG8zDPVsKbUejAaWAxRRjQXTHw0s+qKeWW80p7VPO74Om087I/JGml5Y&#10;wy9j877SmfELzIy6x2IfjYU1XFYQwhojVONzEC9568cxCKA4Vc+H9p0RY1FZfTlZQRHU8FlrtRrD&#10;mSso+WoxDa/xfmiR1Yi16sc1jKH057lVE9djGK/6GlXUtoe1q6g+PIe67v/WR0XtZ4y0upt8lj+a&#10;1bw/+e9gfhbzc5qFNPxsPnPmDFJTU0WZn9scjSZaL4pkkQ2XWVwTHBwsotewcJIjkHG/q1evioh0&#10;NedRUT9LD/38GJ7/apnWLLg/aooQ+N3OR2WwHzSrF0P7+ThUDWwLTddmKBvSEUVThuLOzFHInzMG&#10;t+aMw505o4Rohrk3ZxiKPxuOkolDUDxiMIrGjcTtz8bj9peTcePbKchbNA0350/ErenUf/IIXP9s&#10;Mi4v+AxXqP3mrJEomDYUhTOGo3TGSCHe4cg4IjrOTJpn1jgUzJ6Igi8n4vb88WL+/NkjcGfiIBSO&#10;6o27g7ugrE9HaLq3RWW3TwzCGrR79z5hjc7NEtrUBP318jOErpf+/uJrr45W89eeQX8FHkt9Pqlj&#10;G1Nbnz+D+xiPZ2y1+TP/i/mM+9ZlPOM+f6WftLqbfJY/mj3fcgFeavMNPhq4Ap2mbEW7MavwRtfP&#10;8dTHg/D0W53xxEufoOmzH+Oxpz5Bw2c64Nl3R+L1T+fi/T6/osWQ3/HpmPV4p9t8PPv+UDz9Znc8&#10;+WIrPPF8Szz+bAs8/nInPP5mPzz14SQ83/YbvNlzGT4cugJv9/gar7adhKZv9sIzr3XCMy+1xdPP&#10;fkLpp3jm9S547v1heKHlTLzZ/RslMs6YFXi902w0fXsgnny1G558uTOeerE9HnupExq83A1N3xuO&#10;F9vMxDvdv0XLIcvRfeIGtOi7BM99MAZNXu2NVz8ejOZdx2DI+Hn4ccVWbN1poY8uw+IaFsPYiLwK&#10;R5hhMY2CAw4SqvjFIKRhX9GXhTOMfTX77WkMJeW2PXttsXuPDWGtIPoqY7CQZ/ceKwHXKaKbB4U1&#10;B0ycReSagyJ6jTMOmynRaliQYmbBIheCBSp6YQ3DdRZWnorgRQhhGBbFMK4wEYIZFrGwoKYaVeCi&#10;CFv0/jSHihhHiHUYZXwW1nA0GRa8cNQXFqhY27GIxUtEqmExjTIWR7ChdYk6BR6fr4XnPmjqdN+1&#10;iTWIdXAfGp/G5Mgytg4sgiHsq+GINIp4plpEYyyysbD2EuutjnLjJwQ19s4BAlVco9bZOtN/hxG2&#10;LtTuFiCEMyyiMRbVqIIbtV1a3U0+y6VJkyZNmjRp0qTVxfg7HP6ZUF5envjFa7UJZf4utf5QWCKR&#10;SCQSiUQikUgkEolEIpFIJA9H/53tP2b8ZTALRoqLi1FRUSFeyJNWu/0beyVf+vhrpr4sKiLWMFTH&#10;Ig2OEsBRa/jsmBI6u7xreUJQk3X2nBDVXMg6L4Q1OReykamPZJOWmiqiGKSnpxte2OaXuPksOErC&#10;9bw8FOTno/hesQj/X1ZaRvl74mXve0X3UFpSqtwjNKcQboh1VVKeyyyiUPivwhq6EB1D9QZhTfQW&#10;dPdZgNetWVjTB83cpqPv0R/QM3Axuvl/i46+C9DWZy6a+8xBR7+vMCToB8wIW4WvYrbgx6R9+Dxy&#10;E/p7/4C+HksxKmg1Jgf/gcWJh7HngjfsLhzBtgw3/HjKCmtTrbErzQYHzzjA/KwLTC64YedZB2xM&#10;t8Kqk6b4IekAvk7Yg3HH16L7kWVo7jUfrzhPRyPzEWhIa6tvPRz1bIaivtVgIahpYDlIgYU15n1R&#10;z6QXPnGbgWnha7E53QkR11OV6EIsVhFCFX4RW4X3jqH9Efun0e+f/rwJg6iG/NQXi9V7Qz1/Q9Qa&#10;fSrOxzB2NcoYyhrUviyiqRan1I7apopqjPPKetT7QD8H++vH53r9goWv8XXURG17WLuK6sPjKxEz&#10;eH1/3kdF7WeMtLqbfJY/mhnflwz/4FmNWMPPaXV/+VnNz24W17CYhqOMsdiGfbiOhTQsxmHBDQsn&#10;uY1/wyT/QJyFs+J5XlYmnt8syOPPvPq5Z9TPj7GJtdGz6YEoLHq4X01hDUesUYU1lQPaoLLT+6gY&#10;0B5FkwaicNpg3J41XGHmYBGJ5u7UASiaNhDFk/qLiDLFA3qjeFh/3Jk8DPkzx+DWvHG4+c1E3P5y&#10;tKi7M34Yrs8Yj8vzpuHqFxNw/XP9WDOGC3EOi2tKpo/AvemjcHf6GDEGi2luzx0vxrr9+WghrMmf&#10;TPOO6ol7gzuhvHc7aLu1uk9YwxFr0PpdIazRrfjeELFG3S9jYQ0qlUgvKrXuo/6M1bxxXc16tY/a&#10;prbXLD/MT8XYuE1de00/Y3/jcm1jqvU162qizlfTt7ayCpdVq9mulv8b0upu8ln+aPZ662/xRpuF&#10;aNZrCVoP+xkf9J2Plz4ehCavtkST599BkydeRePHX0GjJv9B/ceb45k3BuDV5lPxTufv8AH1+WTA&#10;D3ij9UQ88WpHPP58Czz25H/QpCnxxNto/GwLNH6pE574z1A8/eFMvNZhPj7otwTvdJmNFz6gOV5o&#10;jabPfoSmT72Lpk+8qaTPfIimL3fCk28NxqttpqFZ34VoO2QJrXESHn+lKx57piUee/pjPP5kMzR6&#10;6kPUe7o5mrD/f/rj1U8moFnXeeg09Cd83G0BnqV5H3uhG178Ty+807wf+gyeju+XrcPmbabYtt0M&#10;O3ZaYOcuS4WdllRmLLBrtxX27FGELyy82ccCmr30b3CqV/w5ZawFOwQ2lK+Jvp3G3bbdHFu3mQl4&#10;7u07zEXKbKX1bN1motTvNKexaF27aS0CK8HOPTSOUZ7FObuFsEfP/uo8R8nZd8Ae+w864MAhR5EX&#10;kXMOEAeJQ/bYR3B+D9Xtpr679tko7KdxeawDBPsS7LuPxUU1UIU/ivjHsVr0IyLeKIIdNQrOITMn&#10;HDRlHz36/AHmMI3D0Hg8l0FURHXcxj7se4jGUcfmiDmK0McNpubuNI87zeMqIvko0XwYFusQ5rwW&#10;N1EvxEmGNeoj4ugj6Jiz2EePha0nQXnCws4TVo7esHbygaWDF8ztqJ6wsPcUZYbbGGl1N/kslyZN&#10;mjRp0qRJk1YX4+9U+DtD/v6Qf0ZYUyRTF2r9obBEIpFIJBKJRCKRSCQSiUQikUgejv4723/M+Mtg&#10;fhmPX/qs+cKetPvt39gr+dLHXzM+C+V89C+OUh3nxUu9+rPSarQoLytH/q3buJiTi9zsHCGoyc66&#10;IMQ1F85lCaHNec6fP4+cnBxcvHRJhPbnfHZ2tngB++LFi7h29SpuXL+B27dvi5exWVDDUWwukf/1&#10;69eVF7SLS6DTKi/M0gLof7wWHaqFNSyk4DYVWrXqV0X3GKUa6suiGh6ioKxACGtmR29FD9+v8br1&#10;SCGsedd1CroHLiK+RbfABejoPwdtfGfiDa/JaOUzG118vkR/n68xKnAppgb/hiH+S9DZ4yt86vAF&#10;unt8h/4eSzA99A/8kGqGVadtsTjpEOZEbce82B345sROLE3aj+UpJlh/xgYrE03wc+x+LI7YhXnH&#10;t2N6+GYMO/Y7ugT+gI+9vsJrzp+hifkoNLIehQbWI1DPaijqWQ5BPQsW1QxGI6vBaGg+AA1N+6De&#10;oV5o6TKd5l6DzWmOOH4tRXmRXcefL/3+MHx+evgFbaVNEdaoL64rUYp433i/9C8q837q7w1xD6hj&#10;iHEY8uHz4bSGuEb40DzqC9bGcL0C+fKc9/lWr12pU8qqL63GcMaGuQz9lHtAvZdVlPFrwvUqtdXV&#10;xoN+fz4Hr/n+tUiru8ln+aOZeg/yfcmfNf7hNUePY3ENP5cZzmdlZeHcuXMi5TI/t/mZzc9mfpaz&#10;H7ezUJJFOPxsZ1ENP7d5PObWrVvimc4RbIyFNsrnX/lcGJuyrmqUv3fUsrJeFX7W6OjvIO1RH2hW&#10;LIZ21ihU9mmDyg5vo6JXG9wb3Qv3xvbDvYn9UDShL4rG9UTRmK4Gisd0RvGQzijt3wElA7ugdERP&#10;lIztI3y5T/GY3igf0h1lg7uheFR/FEwailuTB+HGlD64NaUXCif1RsnEPqIPUzqK5hjTF4Vj+uPO&#10;+H64O3EACqYMxJ3J/YTvvbHdUDq8A0oHtoW2VytUdf1YwMIaTtHhA1S1aSaENdrl36HC2QwVKfHi&#10;uhWq94GFNbwHilhJ2UtjMz5jRi0/rM64T02M/VU/tc5wFkbtqtXsq5aN+zzMzxj1Oh/W/ndRx+OU&#10;y6rV9PurSKu7yWf5o9m77b9X6Dwfzbp+jrdajsIzr7dFgydfRcPHn0PjJk3RuNEzqF//edRr8Dae&#10;fqkHXn5vNP7TZi71+wIfdJ6Hl97rj0ZPvUv+1Id8GzV6jniRym+jwVMsrumBJ94cjVdaTkez7vOp&#10;32Q8/UYn1H/8P2jS5BU81uh5PN7gKTRpSPM1egmNHn+fxmuLF98five7fI62febjzY/p39hPt0KD&#10;Rv+hOV6n8V+m/CuoR9R//B00fOpjPPtGD7zZYiw+7TUfH7X7DM++2g+PP9MJz77UEa+83gFduo/G&#10;gm9+w8bNh7Fh00Fs3nK4WuyyzRxbt1J+q6nI79hhIcQ2u3ZZYfduFshYYjvVbWU/Fsls57zClm2W&#10;2LKVoHSrger2zVtMsXETzbnxIP7YcECkGzcdIg5Snsv7qX6/kqe6jZsPYROtbWMNNlD9hs3UTvlN&#10;W00Emw0cNuS3CoGOhQFe72a6ri0s4tlBa99lgW27aY2Ubtlpjk07zLBxG62R2LRdYTP5bqF6Zjv5&#10;bqO92M57oGcbj039d1CeBUA791hh117aq33W2LPfBns5wg+xT4hzlPzeAzbYQ7AP+zI79SnX7d7H&#10;bQq7WMikRx2TxUPKOHY0rr0iGFLZ7wCOHrSbowMJoRHNK8RELApShEHcfxfPzXPwOCwaOkxtjIkD&#10;DrDYhwVAjLkTDuk5TJhZO8PE2hWHrVxw0MIJJpaOIs915jYuMLVxg4Wtq/5TJa0uJp/l0qRJkyZN&#10;mjRp0upq6vdE/D1NbUKZv0utPxSWSCQSiUQikUgkEolEIpFIJBLJw9F/X/uPGb/Izi+P5ufnixdI&#10;+UthabXbv7FX8qWPv2b8nmj1S6NqXfULzlzHwpqyklIU3M7H1ctXcDHnohDVnMvIxOm0dJxKPonz&#10;Z7NwKfeiiEjDL1ffuXMHN2/eFC9bX758WbygrQptLl28JEL+X716FXn8gnfWeZw6dQqZNB778w9G&#10;WFyjvFhLcCpEFgrGkWuMhRZKWStEIlpCEdZUoaA0H05ZxzDLSFjTxLIP3nGeiC4+36Cb71fo6bsA&#10;nb3n4lPPz/Cuy2Q0c5yMFo7T8KnjTHRz/xID/L5DZ7cv0cJuJprZTsdHzp+jvdM8DPVahulh6zEv&#10;ZgemHVuHUb6/YvzRlZgSthazIzZifvQ2LIzbjW+idmJe2BZ8HrwBU4PWYezR1RgQ+Au6+C1Bc9d5&#10;eN1mKp4yHY3HTUfgCYuReMJ6FJpYjUAjy6FoZDUUja0ptRioF9b0xCfO0zAtZDU2pjrgeF6K4cVh&#10;dc9Ae0QF/d4o+yD2r0qjpFRvgPwFlBcRbyjP94AQ3Rj7qaKaB1Dmuc9XzPEwlDVyntesRLTRiPRh&#10;vsr9qcyjnLV+Dp7f4GNM9dr5Xr7/hf2/hjJn7W0Kyvg14T7S/ncmn+WPZtX3sfLD69LSUvGM5ucy&#10;i2dYLJOZmSkEMwzX8fNZFc2w8FEVz3AffoazyIZ9uI3reAyOUMb1/FznZz+LJIuKioS45mFCCePP&#10;k/o5rf6sKp8njXhmUZ7bbt2GLsBXCFF0M0YDPVqhsu3b0PZoLgQxJcN7oHhUd5SO6ipELSVD2ghK&#10;h7YVlAxog7I+rVDW71OUD26HiiHtBbqB7aAd8CmqerYV6Pp3EiKbohFdUTCmI26O74g7YzuhZGQX&#10;FI/ojIpBnVE+kMoDu4iINEVDugrfeyO7CdivZBiNPagNNH1bVkep6d5M5EW544dA2w+gnTgMmt8W&#10;otzJ9AFhjXpuLKzhPeR/S2no72P131D376Xar3qfa6urC9yf5+Q1qH/X1OZXE7UPpzyGumbjNal1&#10;aj378nX+1Tn+jP/FeNL+dyaf5Y9m7fotR7s+P6N5t3l4v8MUvNFiAF5+4xM8/dwreP65F4jn8dKz&#10;L+PZ59/BU89/gtffH4S3W00SgpoPu3yBj7rOwWsf9kfTFz/AE8+8hcebvkS8QryGhk3fxmMvtsaT&#10;b/bFcx+MxzsdZqP1gG9prml48+M+ePbl5njxpXfx0otv4eXnX8WLz7+B559/C8+98DGeeakD+QxD&#10;8+6z0XngV2jWehyee6Ujnn72Izz9zLt45uk38TTxJM3Z9Ln30PT5j/H8G53xbstRaNdjDj7p8Bne&#10;eH84Xni9N155swfeeLsLuvcaj68X/o51fxzA+j8OYsMGFreYYNMmUwMbN5pi82YzbN1iga1bLbBt&#10;myW2b7ei1AJbtpqLts2bOTXHJj0bNz3IJoGZYMMGE6xffwjr1h3A2rX7RbpuPbFuP9Yya/cReym/&#10;j+qpnaE1ss9ayqusWb8Pq8lnDWGoF2NQWaDUcd8/6NrWE+voOtfSOGt4bp5zw0GC6jdWs5Z8VlMb&#10;s4ah/sxaPes2HsS2HVbYRNf/x6bD+GMjc4jyh7CBBUMC2svNigBo0xYW+NA+blPEPCy8YbGLyq69&#10;NiLqDot8NpLvVhYx7WExjZGwRi+uYT8W8YixtpkpqMImkZpTHWNGa7TEzt3szyInquM2FSrzmng+&#10;Fgax8EaMvYvG2Unj7KT+u8yFiIij9Rw05cg2CoeIwyYOOGRuj4Nmdjh4yA77TO1F2dRMEdmoSKu7&#10;yWe5NGnSpEmTJk2atLoYf0fDPxfk7wv5F67VFMnUhVp/KCyRSCQSiUQikUgkEolEIpFIJJKHo//O&#10;9h8zfjmVXyrll0z5y2B+cU9a7abuFb+w+/+1V/Klj79o/N4oId4fNeT5hdQqIcjgsqZCI4QueVfz&#10;cDYjEwnxCQgNDkGArx/cXd1gb2OLY0eDEBsdg7TUVPFyNkc8SE9PR2JiIuLj4xEdHY3Y2FjEx8Uj&#10;4cQJJFG9SlhoKLy9vBAYGIjk5GTxAndBfsF9IgpGEVrwC9oqXNajY18dLVcrfHUM9eX6/NLbirAm&#10;aosQ1rxmPRKNLXvjPw7j0dFjHrp5zkdvrwXo6vEF2rvNQhuihetnaOlKedfZaM24cfq5oL3LHHRx&#10;move7l9jkPdiDPP7ESMDf8UI/58x3OcHDPH9AYP8fsCIgF8x7ujvmBi0BpOD12P8kVUY47cCw31/&#10;xSDfn9HbZxm6eH2PTz2+xieuX6KZ02y8ZT8Nr9pNxgs24/GUzWg8Zj0CTWyGo7HtcDSyHKQIaw72&#10;RHOnqZgSsgobTtkrwhq6dmNRjNgLAe8Ll/lcuU3ZO37JWLzEzntE9WrkGh7DUMepfg/Z/0FBTQ14&#10;fn0f5bwYtd4IsQ6lTRXVaB4irDE+f86rdXxBxmWDjwHlpWjDNTwU5V5neD84GoS4VmqrHuN+1Prq&#10;9vvH5Dpp/zuTz/JHs5r3J//gmf8u5mft8ePHERAQAA8PDzg6OsLe3h5Hjx5FQkIC0tLShFiGn+cp&#10;KSmiLiYmBhEREQgPDxd5ruO8t7c3nJ2dxTM8KipK9OU5WGDD4pqawpr713T/50tBaePPYkUlPR/o&#10;uSWeVyysCfKFduUS6GaPFhFrqj59B9ouzaHp2wFlAzpC268jKga0R3n/dqjo10ZQPrA1tbVCed/W&#10;KO3dUohruF7XvzX5t4Kud2tUUT0LdRhdT+rbp70Q4HDEmaLBbYUQh9EM7CDm4PnEnH06iig4PHfp&#10;4A4oGdRewOOzqEbXs4UipOn6oUDX/UNUdqFyhw+EsKZq0lBDxBrNqROGa+d9UPdKjVijPrdFHZm6&#10;nzX31ThvXPcoqOPUfD7+GTX9a1uzWmc8/l+ZQ/Wvrb5m+e+suSbS/ncmn+WPZqNm78XoWbswZPJq&#10;9Bu7FL2Gz0XPfuPQvdcA9OzVD31690XvPpTvNxpd+07GoLGLMHTKcoyYtRHDZ67F0OkrRZ923Yai&#10;bad+aNOuO1q164mWn/ZGs9Z90LL7OLQb8CW6jvwZQ2eux5SFuzD285UYNvFr9BwwHn0HjEC/fkMw&#10;oF9/9KV5evUeiB69RqFrz8kYMPJbjPlsFT77eitGTPwZ3frMQJduY9Cly1B07dyPUqJrP3TsMhDt&#10;ugxG++5jMXDUNxg3fQVGT16JQaPoegYsQO8B9G/rATMxadr3WP77buzcZYc9ux2wd68T9u1zJlzu&#10;48B+Vxw66I5DhzxwmDnsQXl3HDzohgMHqtnP7HfDPoGrwr6auGDPHifs2uWAXTvtsXOnXQ1ssWMH&#10;Y4MdlOfyzl0KXN6+08bAth3W2LrdSmGbMWqUHCtsYxHQdmvChsrW2LLVqhoqb+V6at9CbKU5t9Ec&#10;XLeZfQXsp/hyullfZp9t5L9drElZ1w51nbt47dZKqmfnbhvs2mOL3XvtRLpTj8hT2w5C9dm5m8bg&#10;shDXsPhGjVqjCHCUOnsaS88+jk7jSFAq6pRINTze9p1WYjxDO7GLfHbuob2memYX+e+h8TjKzb6D&#10;jpTyGEqUm30HHLCf6g4cdtLjiIMmTjhs5iI4ZOosypyamLuKiDXGSKu7yWe5NGnSpEmTJk2atLoY&#10;fzfDoho1KnZNkUxdqPWHwhKJRCKRSCQSiUQikUgkEolEInk4+u9s/zErLy8XXwazCKCwsFC8OCqt&#10;dvs39kq+9FEH43dIiSqhW6gyoNPqUFRYhPPnshATFQ1Pdw8cOnAI2zZvxaoVv+PHpT9g3+49QmQT&#10;GhKCyMhIxMXHIyQ0FD6+vuKlbRcXF7i5uYm8j7c3/P384Edtvj4+MDMzw4Y//sD+/fvh7++PM2fO&#10;IO9anhBgKS/DKrCIQqdTBRh6OM8vzRIsJAEoJV9VWMMvIeeX3IbTuWAjYc0IIax5w24sPnWZiy6u&#10;89Hb/Rv0cPsKXSnf0WUe1X+BNs5z0cp5Dj6wm4E3LSfhQ/sZaEv+3d2/wkDv7zDEdzH6u32LzrZz&#10;0M7mc3R3no8Bnt+hh8vX6GA/D50dF6Cb09fo6bIQvV2/R1/3xejnuQS9PRajh/sidPf4Hl09vkN3&#10;70Xo6b8EnX0X4lPvr/CBy2y8Zj8Fz9mOx+M2o9DEZgQa2QzTR6zpKyLWtHCehqksrEm1x/Hrp+h6&#10;aQ94j/R7VUV78zBhjY7aNPQZ1NKeqSIa8hCp2LOasJ+eaiEN9buvTNB8xuelotRXU7Oez1MgzvR+&#10;H2OBkGijeRRhjXKjKten91P7CJSXomvysJes1Xq+52pGN+C2mv41UX1UP2n/O5PP8kczw2dXf2+y&#10;uDUpKQl+9Ay2tOTf8L8dv//+OxYvXoxvvvkGO3bsgLu7O4KDgxEWFibEN/xcdnV1hZ2dHaysrGBh&#10;YQFbW1shxjlw4ADWrFmDn376CVu2bBFjssCGRTccqYwj1fFnyvhzYliTeI7QZ4ieUbUJa1hUU1JZ&#10;inJdhRC9aQtuoTLYD1Wrf4Buznig36eo7PA2dJ0/REW3NoLKLm2o3FpJu1Paow20vVoJynu3QFmv&#10;5iLCDQte0L0Fqrp+bADdmqOy2ydAZ2rr1Fyg69pCUNW9pSLA0Ue1YbQ9PoWme1tBRa82KO/ZGpqe&#10;LQVifBrPGBbVaLt9gKrOzVDVnmhDTBqKypWLoHW1EMIa9axqCmvUPVHr2TitjWrfamprN66rK39n&#10;rNrWzMb9a96nxqhzGLexb22CrYeN8Xcwnkva/87ks/zR7OuVrvh2hRO+/PEwZi/ehjkL12Lutz/j&#10;y6+XYME39Pz+dhG++u5HzFu4HPO+/wPf/XoQS9fYYNFaB3z7uzW+Wm6KWd9txKTPl2H8jG8xesqX&#10;GD7xCwwePwd9Rs/FkOnLMPGrLZj7ozWWrHfHmr1H8NsmB/ywch++/2E9Fi9bgSVLf8HSJcuwaPEy&#10;LPx+Gb7iub5Zi4U/7MbSVZZYuckZi381xbxvN2Hu/JX4fO6PmD37e+I7zP58IWZQOmXW95g+9xfM&#10;+24LvvvxII1tju+WmWLh0kO0/h344qs/8MMvu7F9pz0Om3jD3MwPFub+AnPzAD3+9N8OVGcRACvL&#10;I/T30hFYWx2FjXWQSLlsaRkosLBQoX61wPXcbkmIcU39YGriS/gYMKF1mBxmvBRMGCpTepg4dNgT&#10;B1nQQxxQOeiG/YwQ9rhWs59TN2p3p5Rxw959rti9xwV79rpSnsU/7oK9+92wh9p27XbGjp2Owket&#10;vw/qw2Ps3OWIbdvtsH2Hvdi/HQI77NhlT2325ONE87rSPI5CDKQIbljIYkdz2NNcTrRmV1q/Kw4e&#10;5nmchM8OvQ+LYPYfdNG3uwkOmXCq9uGyuwL133+Ar4nXzTjQHIyyDt6Lffudqd0Ju9mH2EvlA4do&#10;b4iDBI9jYupBefalf28cdKZxXWnP3aie9vuwC43jSH6uMLPwgJmlJ0wt3AywoIZTcysPWNp4CSys&#10;PQXS6m7yWS5NmjRp0qRJkyatLsbf1/Av3+EI2RwFuzahzN+l1h8KSyQSiUQikUgkEolEIpFIJBKJ&#10;5OHov7P9x4y/DGbBSHFxMSoqKsRLeNJqt39jr+RLH3U0fo+UqGLtgq5KvPjM6Z3bBTh7JhOR4RFw&#10;dXLB3l17sHbVGiz+bhHmfzEP2zZtgYuTM44eOYKw0DARoYZfruYoBvwyNr9sbWNtDTtbOzg5OcHd&#10;zQ2uLi5wpvye3bux/Lfl2LZ1qxDfcCQF/u1lHOnIWGTBeY5uoohrFIGNQMvwy7SKsIacFZEI3Xdc&#10;n19yC456YU1336/xqtUINLLohddsRqOlwyx0dJqPXi7fozfRh+jhvBBdnL5BO6cF+MTxS7xvPxtv&#10;2E7HRw6z0d75S3Rzno9+Ll9hqNci9HGcj5Ymk/GxxRS0s5+FHm7z0Nl5Hto5KrQnOpJ/Z9ev0In6&#10;dHRegA40bnvHBVT+Gt3cvkUP94Xo7fEdurl/g45uC9DCeQ7edpyBl+wn4QnbMWhiMxINrIehocVA&#10;NBLCml74xGU6poauxoZUB0TcSAXtjvKH94lhwRHvHb8cLF7E5m2hlPZHS20VLCDhfeOXkHl/hbCG&#10;Wsmfo9YI0Q3DZUr5BWZRZn++J6jeWFwjxE6c5/loPL6JaESRV8+usqqm+IXXyn2qqdkuUNvFXCwY&#10;UsanRoLblfHvF9coL0gbw2szvhb1xWlO1TZjYY1ab0zNMY35Mx9pdTf5LH8043vZ+H7mKDJxcXFC&#10;PMNiRhbFLFmyBLNnz8a0adNEmZ/ZLLzh6DXHjh0TgkgbGxuYmJgIIc3evXtx6NAhmJubCzHN0qVL&#10;MX/+fKxcuVK0sT9HtDGOUsefA3UNjFhTrcKaah9NlUaIalhgo0asYWFN5aplQlhTNbCtQVij7dYK&#10;mq4tUdW5GnRpJQQxDItdKnp8grJuzaHp/rEQ17DYpaawRqAX1VR1pLouHwhEe3e9GEc/JotwWHTD&#10;qZo3CHHUMbt+KCLWMDWFNWj9LionDhHCGp2bJbSpCUZnVb0f/0thTc3yf6v/b/zZeDXrjDE2Lv/Z&#10;/LW1cVndq9rqavr/Hf6sv7S6m3yWP5r9sS8UG/cdI/ywZa8ntu9xwc59dti33xr7D9jgwEFb7D/k&#10;gO0HnLDbzA/7bcJg5nYCexyisd06DJvMgrB6txt+3WiBH9YcwKIV2/H1L5sx94cNmLHoD3yxfB8W&#10;/+GEFTuDsdU8BiauKTBzioWFQygs7QNgZecBa1tn+rvADhZWtjC1tMUBU2fsOeiBfWaBOGAVBgvH&#10;WBywCMXuQ/60Plds2W6LDZtMicPEQazdeBArN1C6xRobtlP7Ll/s2HsM23cHY9uuo9iy0xebdnhg&#10;70E/WFgH0X8zhMLZIQJOehwJB8Fx2NuHi9TJMZL+WyKS/hskCq7O0QIX5yhR5+TIfY7D0dEIJ6oz&#10;LhPsp/gTYh6q5/Htw+Bgx4TC3kCIktoreTu7Y7CxDYa1zVFYWx+Flc0RAZetrI/AkkU+VoEKerEP&#10;C3+srI5S/gjMLQJhauaPw4d9YWoaADNzqiMsLI7CjPaV67hsaRkES6qzMGcUHwUWBCmYmXF/fVkV&#10;FBnm5DUEUN6f6liURHtMqaWVvkyYU52ZuS/MLf2ErwW31dJuRqm5qKPxyI/zhjryF/MQVtaBtA90&#10;rbQPithJgdfFoiaus7GlfRM+tFbqa2bhS+Oy8Nef9jMAtrZHYGsTKLCmditqt7IkrPzoXvSHrV0A&#10;jcH4C2wd/AzY2PuK1ME5EI4uR0Rq7xQgkFZ3k89yadKkSZMmTZo0aXUx/k6Ffy5YUlIifkZYm1Dm&#10;71LrD4UlEolEIpFIJBKJRCKRSCQSiUTycPTf2f5jxl8G84t3xr8xW1rt9m/slXzpo+7G5yPgsyJQ&#10;WYXCggKczchAZPhxuDo7iwg1a1etxuLvvsO8uV9gy8ZNcHZ0xJGAQISGhhqENRypRghrLCzAL2Fz&#10;XhHWuMPN1U1EQWBhza+//ILNmzcL/6TEROTk5KC0tESIPJR7hl90VQQcQsQhXjRmuF3vI4QVVKfT&#10;KRFZBCysuQ2nrGOYHc0Ra77Cq1bD0cisJ16xGoUW9p8JAUw3l+/R1WUhOjt/g/ZOC9DG4Uu0dPgC&#10;LRzmoJn9LLxtNwPNHD5Dc6fZaOs0B52dvkA31/no5Pg5PracgvetJqG5w3S0cfscbZ3n4FPHuWgr&#10;mIM25N+a6lpS2sKJ/B1m4SO7z9DCcTbVz8Wnrl+ig9t8tHX7Ep+4zsF7zjPxmsNUPGs/EU3sx6KR&#10;zUjUtxyCBub6iDWHe+MTt5mYGrZGEdZcZ2ENfcZ4jwgWw1TvDef5LPXnCtrDKkU4o+X9pHaO7iNE&#10;NdxXheq5nUU4xi8qK/t8P8Zt1eehcL/QRc0rGERAtfRTUNoM/no/ztPVUFpzTLWudrg/X4uxsKYm&#10;arvKw/xUapunNqTV3eSz/NGM7z/1fuX7+caNG4iNjRUiRlVYw9FqZs2ahSlTpmD16tUiGg0La4KC&#10;ghASEmIQ1hw+fBj79u3Drl27hLCGI9ds3bpVCHO+/PJLLF++HHv27BH+/HdATWGN8VqUfG1Uf754&#10;vRWVFSI1CGsC/aBduQSa2WNROaCNQVijRopRBS+cGgtruK6i20co78rRbT4Swhq1TW1nWFijpkIY&#10;oxfWsEAGPfQpUdW9maiv7PKRgEUzxnC7iqangrYX+bPIhvxFxJpW7/xlYY2yB8o+cL16tn8F4z1l&#10;amuvnrd2n5r8mZ/xOMaoc7CPsdXsr6L2+7O2h6HuF+dr619XpNXd5LP80czEPkHg4JoAL+8k+AYk&#10;4khgPIKPxCEk6ASCQhJwJCQJPsdOEenwDslEcNwV+EflwjUoA1ZeyTBxjhGCm53mgdh8yAtr9zrj&#10;tx22WLrBAr/ucMH6/UHYYXYC1h6Z8Au7hpCoK4iOv4T4xGwknTyH5JNncDI5FfFxSYiIpHlDEunf&#10;+icREJgK/yOncTT4LPwCTsPLJwVuHifg6BwpRCc2NkdhaxMAe/tgODqFw84+AtY2UbCyiYeVdRKl&#10;SbC2TSZOwMouFg6OcfTfB/H03wrx8HI7AU89HnrcCTduJ7js6U57wngoeLqzH7exT5yCG0N17gqe&#10;tD4F6uOZAG/PRIEYg/obxqC+Hq6xNEYslRU83ePIj8fhMWPh6hIDZ6coOLOgh4U9VHYjf1cXvchH&#10;hX1YBMQCIPJxEe3RQtDjQHvi6BBJ/40UTT4KTo5RcKR69uG1u7nQmHSGLtxObaKd+1DKYyupvr8Q&#10;GPFaFHgtri5RBM8fSe08bqSoU8tOjsfh4BAGR8dwGuO40u5K7dRHtFMdt7Gfk1ME1fFYyjVxnbOo&#10;U8YViPkYZX6xHr5e8mdBE/d1d4uhOXiNNA71VcZXcKGyuxv50BrcXSPp+vmXO1C9IIzGDKd9pv8u&#10;FYSL1M39ftw9IuDhGQlPryiRcpmRVneTz3Jp0qRJkyZNmjRpdTX1+xr+zr02oczfpdYfCkskEolE&#10;IpFIJBKJRCKRSCQSieTh6L+v/ceMXxS9d+8e8vPzxW9a4i+FpdVu/8ZeyZc+6mJVyh8jsYJekYGi&#10;O3dwLjMDEeFhcHN2wv49u7F21e9YtHAhvpwzB5s3boCjgz0C/P0REnIM0VFROBIYCI5Kw2IafgGb&#10;X8o2CGvc3QUeBAtrfvrxR2zcsBEcwSYxIQE5Odko1d8r4kVZWgeLKnQGQQ1HLtGLLPRrrBIRUTTg&#10;qDblFRWoqNBCq2FhTT5czocKYU1P36/wmuUwNDTpgZctR+Iju5lo7TgPnVy/QzuXb9DGeQFaOH6B&#10;D+1n4yP7WfjYbhY+sP8M79nPwLsOM/C2w3R84DgTLR0/Q0uHmfiE6j6wm4K3bSfgHacpeM9tOpo7&#10;z0Rbh9lo7TCLfD7Dx+TXjPq95zgdbztOw1t2k/GG9QS8Tel7DtPwodNMtHCdjQ9dPsO7LjPwutNU&#10;PO8wEU86jEcjh7FoYD0C9c0Go4HZADQ07Yd6Jn3Q0v0zIaz5Qy+s4Rd+VVGNVrx4fb+whhIhniEP&#10;EdlGR3kFzhth8KgSwhoNRwiilO8NpvoF4/tfVlba9GekY1GKElFIfalZsWp/4Sv8jeHzVV6GVs6d&#10;UOfR9+VrUMp85Gre+GVnfV0N1DnUsavnqLkGBf4BHz+3OK2tXaW2uWpDWt1NPssfzdR7kO9Xvp+v&#10;X78uosmwqJFFMn8mrAkODhZCSU9PTyGsYTENR6TZuXOnyHMksm3btglhzRdffIHffvtNCGv42c7C&#10;mgsXLuDWrVv3CWtqUi0goecRi2f0n0sWk6iCEvF5MxLWaFYshm72aOj6txbCGo4Cw6Iaba9WqOz1&#10;CXQ9lagyqlhGzWu7NEdZlw+EsIZ92F9F153G0vtzmxij58cGcYwKur0rqOr6jiFf2e19JapNDd/K&#10;Xu/TOO8JUU157/eEsEaMydFsOGJNy7egmzC4DsIaqjM62/8G+6v9Of9n7Q/zMYbbVf5bO/N3xjZG&#10;7V9bmzE1/ThvLIw09n1UpNXd5LP80czN9zS8/E8j/PgFnEy8gtMp13A29Rqy0q/jbPpNnMm4hbQz&#10;txGXehMn0vORlHEXaRdKEZ96C8cTruFo1EX4H78I79BcuBw9Czv/VJh6xGOvUzg2mx3BTutwHLJP&#10;hLVzJjwDLiE08haSUgpx/nwJLl8uxc2bZbh9qxj5t+7i1o07uHmtAJezC3DhzB1aRz5On7yJtORb&#10;SCWSE28i4cQNREVdQkhoFkKPZSI8mNYenIHjwWcRejQLxwIvINAvGz5e2fDzzUUAzXnkyEUcDcql&#10;9DwCAzKo/TQCfNIM+Ovx80mFn/cpgT/lVQL0+Iu2FPh5nYSvEX4+KfD3PYUAX/LzS0OgfxqO+Kfj&#10;aMBpBAWcESnDdYHUzn7+PjwH9SMCqG+g3ykcpX5BgexHY/gpa/HxPEnXkkLzcB/q65dOc1Eb9ed5&#10;fVW8aR28BurLa2B4Tb68XjEX+ysp1/G6eS3BRzLE2njN6rq43cczWaRinVzvy+MpqOOLuei8Vfzp&#10;Gvx86XooDeQy5f18eP1JQlzkw1Ce67md/RSfZFHv650s/NX9FNenrxN7Rb7VUF/qH0D75M97RWv0&#10;oT3w9kwSawgMUNbGvr76Nfh4KWvwp/kC/XnPyY8I8E2mOlqXdyLteYLA34chX189Pifg7afAeR//&#10;BOpL/oGKGE1tl1Z3k89yadKkSZMmTZo0aXUx/n6Gfy5YUFAgfglPbUKZv0utPxSWSCQSiUQikUgk&#10;EolEIpFIJBLJw9F/Z/uPWWlpqfjN7xxZQ/2N7NJqN3WvjH97/T9t8qWPv2pCoiBQ/lQSLFBR0VKT&#10;Dnfv5CPzTDrCQ4Lh4miPfbt3Yt3q37F08ff45qsF2LJ5I5wcHRDg74eQY4qwJjAgAE5OjrCztYWV&#10;pSVMTU3g4OAAFxdX8aK2wMMT+/buw2+//EpjbIaLszOSEhOQQ/eKKsISUWsMIgx+UZbWZYDWq6Jf&#10;Lws6NBqdENXotJVCWON8PkQfsWaBiFjTwKwnXrYaheb2s9HO6St0d1uCLm6L0NFNEdi0dVqAjs5U&#10;7/wNulJ7Z4f56Og0H+2d56OT6wJ0cac6N/IhPnX5UkSjaeU8B61d5qIjlXuQX3fyaU91LZxm4j2H&#10;qXjDfgJesB2D561H4lnL4SJ90WY0XrYbi1ftx+Nl4kXiWSo/ZTcGj5NvI2pvaDkC9c2HoL7ZQNRn&#10;YY3FALRw/wwTglfij1P2OG4Q1tDJVbIghlPaB9ofEZFGlKEXzlA97RPntfdBLZzqhTW0k4o/7zGl&#10;1abeJ/TH6GVjZX71jKqpKcCphtpr8X8A1Y/63AetRLlepa32ORRqjlnzJe/a4DbjF7ON643LKrXN&#10;a4y0upt8lj+aqfcg36d8/7KwhkUvzhx5bN8+rF27FkuXLsXcuXMxc+ZMrFu3Tggga0assba2Nghr&#10;1Ig1LKzZvn07li1bhvnz52PlypViTPaPor8Dzp8/L4Q1FRUV930e7sMgIKHPcw1hDec1VRpRNhbW&#10;6H5b+kDEGm23VgZBDEejYdBdEdio6Lq2UEQ1lKp1aqQbNdqNOgbD0WU4co0Kl0UUG33UGhHBhuAI&#10;NWqbaDfyV9eiwsIaEfFGH7GGhTW6Fd9D62rxl4Q1ar3x2T4M9cyrx6z9eWXcVht/xf+v+DA1/f6M&#10;uvRReZS+f4a0upt8lj+a+RxNg39QKqIjziE1IQcZybk4k5QjOJVyCSdTriDx5FWEJ15CZPIVRKdc&#10;Q9ypPESQb3DUOfiGnIbnsQy4BZ2FU1AG7I+ege3RdJh4x2OvYwT2OUTioF0cDtskws71FDx8zyAk&#10;PAsJibk4ffoq/ffuDVy+fBPX827ixjXmBq5k30TOmVvISr1G67iItMSLSEm4iMT4y4iLu4KIiBwc&#10;O5aFYI5m438SQX4pCPY9hSCfdBz1yUCAVyZ8PM7Cx5NSrwz4eJ+GD7X5snjGm/AiPAmPNPh6psLX&#10;I5X8Txnw9bwfP049UqjtpMDbPVng5ZYk4DzX+3qy6OYU/L1ZiJOGQEF6tYDHK5XGSqGxlDF83JME&#10;fp4nqU+KEO4I8Q6NwfB4PjSvt3sKzXMSXpR6c5nXwm20Lh/yU6DroHn9aB5ORRv5ePOaeU4jxDUQ&#10;vM4jfrQ+FszUMq/ST9kTH94j3iuG51LnU/HhsjKnL49DeV8vHkO/X25Ge0RtiqCJ+/J8vB5qp1S0&#10;s4hInBPPx2tS9pPXq4yrn4fy6vUy3uTrxdfL84uxeZ2Krzg7Hp/W5Eco+52CABrDn8VRLCTyTKKz&#10;SaR8ItXRuTDeDK3NO0Hg65Mo8PNNgr9fsoDzaru0upt8lkuTJk2aNGnSpEmri/F3Uyyqyc3NFb+I&#10;pzahzN+l1h8KSyQSiUQikUgkEolEIpFIJBKJ5OHov7P9x6y8vFx8GXzt2jUUFhaKl7Cl1W7/xl7J&#10;lz7+u1U98KeSEJIKymnB0V+qKjXkqMXdglvISD+FkKBAONlbY++ubVi/5nf8uGwxFi9aiG1bN8HJ&#10;yQH+fr4IORYshDUBfn5wsLcXwhprayuYmZmJaDVu7u7w9vGBt7c3vLy8cPDAAfy+YgW2b90KN1dX&#10;JCcmIif7AkpKiqHV6QUiBoEFvyhbSWuilF+aNQhsWADCkVWUSC1aLV2FHhbWOGUdw6zozejutwCv&#10;WA9HffPeeMVmDD5xmINOLt+ij8eP6OXxA7p7LkM398Xo6rYIA9yXYpTHTxjpugwjHBdjmMsSDKG6&#10;QZ5LMcBnGfoRfbyXoqfXEnTzWIxurgvR3elr9KXxBrt/hyF+VO82D62cP8PbDpPwgu0oPGY1GI0t&#10;BqCReT80suhPUN5yEEH1VkPQ2HooMQxNbEagseUI8huJhhbD0cBiKK15IOqZ9kN9myFo7vYZRgf+&#10;ivUsrMkzEtYQdMm0Z/p9oz3S6aiOtkZLeS2dpUFEQ2gE/PK6grGwhu8G5kEzumeov/G5iJeP6Y/w&#10;4rwe9SVn4xedhUDGqF6U9W38Ry2LKDyEuBYu0/AsrBHXyi/bG/VV+1e/lM4YzfEI8A8AVbGN4Rr0&#10;9ZyqdbUhre4mn+WPZjXvRRa5sujF0dFRiGBYSPPjjz8KYcycOXOwYcMG2NNzm4U1R48eFVFrOAJN&#10;TWENRyCzsrLCjh078NNPP+Hrr7/GqlWrcICe5yya5DmysrJw8+bNhwtr6POpwp9VVVjDsJiERTUV&#10;9HeQGqWl8na+QVijnTlOCGvQ4S1UdW5GKFFpynt+KFBFMSyWQY9WApHv3kJgiE7TtQXKqVzR4xMR&#10;uUbTVxHXqKIYVYBTGxwdR42Qw77qmGo7urZGVde2tI5PRcptQnTD0W04Yk3rd+8T1mhOnVCuU6Ds&#10;Eed5L2rW13a2NeF95L3n5xb35brqcRRq9lHhtr/ybGMf4/H/DuoajKmt3bju30Za3U0+yx/Njh5L&#10;xbGQU4iLPo20xExknMhEeuxpnIxLR0JcJmLjziMiPgtHYrIQHJuFUMqHxGTgWFQ6/EKS4e4fB5eA&#10;JDgGnIJD0Bk4hJ6DW1Q2rINSYe6bCBPXGBywjcQek3ActjwOS7sIuHvFIuhYAo2dhrS0LHqm5+DK&#10;pSvIu3IFN69exbXsa7iUkYfzp3JoPRlIi89AclwGTtAaoqNzEB5+gf4OOSeiuvh6xMPPLR4BLoRr&#10;EgLcT1E5Db6up+HFQh6XJLi7nqD/DoiFh9sJeLmxyCMFPq5p8HZNJU4JPy+XFEpTqEy4nYIPwX4G&#10;XJPJh0mCpx4P50S4OyWIlMte5OPjnkJrYrEGi3dS4efBnIIvrcuHxTE0hqfodwIeom8CjZ9EPrQm&#10;Wps6jlgjjeVD/bxcT5J/EtycEuHqmAB3Z/KjdXrxGt3pGjzS4OOZTnCaBi/q40FjeFI/7suiHO/7&#10;YFFQMq0pBf68Rk9aH83PZV67Cs/N++HpcpI4JRB7xdDcPI8yvyK68aayJ63bS+yZsn+8pwIag/eU&#10;RUwsavJnYZOA+tK8yhr5evlMWfRE9xfBeX+6tkDvM7SnSpnnEf6UqtfszdDYvCZlXffD18Jzi3Ph&#10;9arnxMIdce28viS63kTK83kk62GxD+FB9UJ0k0RjKGKaAO+TiriGytzm7SUj1jyKyWe5NGnSpEmT&#10;Jk2atLoYf39UVFSEvLw8XKH/pqxNKPN3qfWHwhKJRCKRSCQSiUQikUgkEolEInk4+u9s/zHjL4NZ&#10;MFJcXCxeXOSX/6TVbv/GXsmXPh5uVTX+cI0xQrBCZ6bTaKChcysrLkH+jRs4d+YM4iIj4e3mBtMD&#10;B7Bnxw5s3rBBYHLwIDyp/tiRowgPCUFkRASCjwbBz9sHnu4ecHV2hbOTC7w8veHvF4jgoBAEHzmG&#10;oMAgONg6YO+O3bA2s0SArz9ST57CtStXUULz8r0jBBWE8pJtlZGIAnr0ZfFH8a/UUZnfzaZb7U5J&#10;AZzPhWJG+Eb08PkKr1iNRH3LPnjGagTetJ6MZnaz8InTfDR3moePneehpdsCtPX8Bj3dF2KYyyIM&#10;dVqIIfbfoI/rt+jq9S06eHyF1u7z0MqNfF2/RGsP8vf6Gq0o/4n9LLRzmUt+C9DR60saczredpiI&#10;l+xG4ynroWhoOQANLPujgUVfop+SF3UD9QwSNLQcTO3MEFrrQNS36o/65F/PrC/qmQ9Ac5dZGH/0&#10;d6xPcUB43imoUWg4Og1fc5WOzlDkVaAX0qiiGhaoKOIakbIIh1LeR74L2MTdoBaMTTTo4Y+ygArs&#10;rNazqXkek9ofgOuN20S5uh/nua76GghDvXK24py5L1+zupYH+vF9o6DUV5f/DuoL5JxWj6/Uc6qu&#10;n6m+dj3S6mzyWf5optyj9Nmn53lZWRmuXr2K2Ng4eHh4wtzcAjt37sIf6//A8uXL8csvvwixjRs9&#10;ywMCAnCEnucMCyBZFGnL0cesrGBhYQk7O3s4O7vAxMQUGzduwooVK7F9+w5qs4Cfnz/i4uJx4UI2&#10;bt26TX//89/76mf8ftTPl7pO8cw3QiOikOnb9RFrKn5dJoQ1VX3boqr9m6js9D7QuYWIFsPRYzQ9&#10;m4lUjR4jRC4srmFRjT6ajBpdhoU12i5KNBljoYyxMMcYY+GMKKv+elGNCrrQfF1bG8Q1lV3aCPGP&#10;mLdzM1S2e98QsUa7/DtoXMwfENaozxhjYU1te6c+P42fOVyn09L+0blzavzMVfvVHK+63VjkpKxF&#10;rVcx9tPS+MZ+xuMY+z+AaKteS831VNdzma7pb2K8H4Z9oYa/Bvs+iLS6m3yWP5qxqKamsCbtRDpS&#10;49OEsCb6xDmEx56FX3QG/KMzERBzFgFRZ+AfmQ5v6ud2JAluQafgGnwG7uHn4BWVA7+4i5RmwT3k&#10;NJwDTsLeMxHWTnFELKycouHoESsEOf5BiYiKzURKSjayMq/iUnYebly+gWs513E5Kw8X0nORkZSJ&#10;VFpTciwLa84hOuoCIsLPIzQkC0f80+DjkQBvV8I5ET4s3nA9JUQzPq6n4emcAjfHBLg5nYC7M/39&#10;5JIATxa2GAlFGA+XFGo/acCDIR9G8eV8MtUruDsnCVShC6duTlxH7Ty+ELMoApNqkQnNRfWiP/mK&#10;fo7Uj+B5uJ0FKIY5WdCiF6VwH1fyY1wcEihV5nLndQk/FpqwqESB+/E47OPG6xRrVVDXzvBalTXy&#10;fMq6a6KO4+Gs7JMxPK+A1y6uT18v2jjl61Wvmfdd3YtUOrc0Mbcyr9Hcoj+fC12H/nxYAOXjnmbY&#10;Q/b3cEmkeWn97uRP9R60Dneak/fEGF6/skd8nXRvCFGNKrih9QhRD68tiXwIt0QaMwneHknw8uDx&#10;qc1NqXf3OKFvo3pvatfj6UVn6MkCKSmseRSTz3Jp0qRJkyZNmjRpdTH+roV/LlhSUiJ+RlibUObv&#10;UusPhSUSiUQikUgkEolEIpFIJBKJRPJw9N/Z/mPGXwbzC3/Gv6lbWu32b+yVfOmjdquq8YdrqtEn&#10;WmqpqISmpAKlRSUovHUHN65cR3bmeaQlpiDyWBh83T3h6eoOd2dX+Lh74YhPAEICgxAREoaIUCI8&#10;HMcpPU6+kWERiDoeg5ioOMTFJCA2Kh4xx+MQHR6DqNBohAaG4IhXAOUjcSohBTnnclBws0DMXU+Y&#10;92kAAP/0SURBVKmtRCW/4Ev3jSKuqaKUo5UQtFQVjoHEaOgCqAuqqFKILcivsLQQrplhmBq0Hj28&#10;vsYrVqNQz6ofmlgMwdPmI/G85Ti8bDMFLzF2U/Cy7WQqT8IbNpPxNtX9x3oy3rKciDesJ+F120l4&#10;zX4yXnOcgtccJuNV4hW7SdRnAl61mYDXiTdsxuEN27HkOwav2Y3B87Yj8KTNEDS2Goh6Fn1Rz7Im&#10;/RRYOKNirub701r7oJ51T/LpjfpmlD/UB82dZmPysbVYf9IBoddSUMGRaMT+KNdu2Bgu619qZhFN&#10;OVXwHnFEGo74ooiSlJeXxedSfxsI47webhJ5Gu8+jOYRGPW5D+M+/823JuR7n3BG7ct1xnMbwdci&#10;rrs2uE2P8YvfNTH2VeqU++9hKL48N62hJtLqbPJZ/mjGogeNRit+K+Tt27dx4eIFxCUn4UhoCNw9&#10;fWBnaw9LCyuYm5vD0tJSRKfhSDVBQUHwPxoA78AA+Ab6we+InxDbMP7+AQgMPCJEN56eXkJkwyId&#10;Tt3c3BESEoqUk6dw+dIVFBTcQUWFpsbnRP1cKc+eahSfamENizuoXqRUzr8O7VEfIawpnzEeut6t&#10;oWvzH+g6vmcQyjCVXT6CrvOHAs4LMU13vfDGqF71VfNCSNOzehy1zliIw9TsY9z+QFvnFtV0Ij8W&#10;1XR6H9q270LT6k2UT+iPipXfCmFNRUo8/T2mimjUZws90Dhym35POIpPJSoU9PumPtuMnzlc5n1T&#10;qfnsq3kG1XX0CBXz/nVUUQ3D/VWMfarb1HkIrvsTHuzL16VHLf8JxnthyFPDw6h1vhpIq7vJZ/mj&#10;WfCxlPuENZkJZ3E68YwgiYhJykBofAY8I9PgGXWaOEN5SiNOwz00DW7BqfAIOQOv8HPwi87G0YTL&#10;OJZ4BWFJV3EslsrHz8IvOB1e/ilw9k6EjXscrNxjYekeDVu3aAQEpSM6KhtpJ/Povwdu4vrFAlzL&#10;vYkr2VTOyEXGyXNITWBhzRmciM5ETGQW/ds/C8fDzuNoAI3rzgIRFo2w4IVFGanwck2Hj9sZeDil&#10;wMXuBNwcODpMvIgQo4hKWHCSIuA+bs4n4ep0Ei6OyXBxSKKUSaY68qN6bheIslLP4hb2c3ZIpJRh&#10;sQwhBCyKH/dRxB0pivBDP4boy/14LsKN1unhkkakkg/7sUBEhdfG60oUcznZJ+jn5PmU9QlBEM8h&#10;RELUn/tRHfdjX2eHBNFP9BX9FVio42YsvrkPrjdG2S91z+5DzK2kSp2yJrF3vI8MXyelHtTOYhkW&#10;AvE5uDieoHUmiutU9pjW7Ug4qNDcVHbnscTeJpAfc4L6JIrIPLw+sUdiX5UzMewR7zfBYwvRj5si&#10;AuJIOxxdh8VFfE+48rg0njsLaPie8qD7hFI3V2rjCEMudB85x8PNne4jzwSBKrbhOhVpdTf5LJcm&#10;TZo0adKkSZNWV+Pvn/i7Lf4ZYW1Cmb9LrT8UlkgkEolEIpFIJBKJRCKRSCQSycPRf1/7jxn/FvB7&#10;9+4hPz9f/KYl/lJYWu32b+yVfOnjQauq5Q/X3od4exSoKK1A8b0SFBbeRd7167iQk4Os8+dxNjMT&#10;CYkJCA0Pw/GoCETFxSA6Jhqx0dGIiogQgpqw42EIiQhDVGw0EhMTcSo1FWfoLFLPnEFyWhqST6Ui&#10;OfkUkpNSkJR4EsnESSLzTCYu5l5EXt515N8pQFHxPZRqylFCFGs5raByBUq0GkKLUp0WZZU6glKd&#10;hsq0Zl258NFqtKjgCA3aClwruwXnzGOYe2wz+vh+J4Qvja0HobHZQDQ+OBCPHRqCx02G43HTYUYM&#10;RWPzoWhgSVgpNLEYhifNCU4thqMppU3J53GzwXjMdBAaWQ5BfZthqGc9hBhsgCPRNDIbgEYWNCe1&#10;GdNEMBSP2dD4lIp6qyFoZDVYpMLHZiCa2PXDY1YD8Jj5INQ7PBCtnb7AtJD12JDigJC8JNyrLEaJ&#10;royuVyOumyNEVFSUU74MFdoyaHSlov1uJe0l7RPvl4D8jSnn/rSvGtpXTiton0WZobyCRkHsMfmJ&#10;PjSfSqVCuTFUX05n8wA1/Woi+vF6q/PltO4KopzO1oC+TV2DeFnc6KVyA/qXyI1foFZf3n8Yf+ZX&#10;W1v1HNVIq7vJZ/mjmaZCK54H/PfvtSuXcPbCWSSnpyEyIRHHQo8jMOAIAvwDhZAmPPQYPcfD6Xke&#10;ibDIMBw5dhQ+RwIRHBaMyOgwxMVEIS4uDvHxJ0TUm5iYWBw/HoFjx0JwJPAojh4JEsTGxCGDnud5&#10;167jbmGRWIMhuhT9HVMtZKDPBj2/q+jzrAhHlM8QR6lRo0Opn13hoxfWlCxXhDWa3m2FsKaqfTOD&#10;kEUVt7B4RtvpA5EXApfuLUSe6/5MWGMskqmtjn1rinOM24ypWY8uHwhhDa+XhTXlrf6DiokDUL7i&#10;G1Q4m0GbEqvfB2Uv1GvniDO8H+qzVVtZRvtXKvZE9RF7xPv7V9Dvfe0o5/TPUD1PbesyvhZjX+5r&#10;vB/3tz98jvv8CTGHcTtx//3435FWd5PP8kezkGPJCA05KYQ16UlnkZFC/yZPOSdIOXkWscmZCD2R&#10;Ac+YDLhGZsAhPAP2IadhF5wOu6DTsD96Bk4h5+AWfgG+MbkISryMsJNXEZ16HfFEEhF9IhchxzPg&#10;H5IG9yMn4eAdDwvXCFg4hMHdOxEhIWeQFJ+LzLQruHz+Bi5n5+FK7lXkZF1E1ulsnDmZhZQTZ5EY&#10;exZxkecQE5GFqPDzOHaUxvROFdFHhKDDieF8Kjyc04Uww8n2BJztT1CecEyAEME4JRHJxEmBsyP5&#10;OSTD0T4JDnaJAkfCicrOVO9C7QrJ5KuH6p0cksiH/QjOC1EHQe1CpMMiEYbWxoIUVxb60DjVfRW4&#10;ztX5FPkosL8Q+hjWp8zjyNglCJxofc5U5vlcaDxVZMMiHVUAw2sQ/cjfQY/oL0Q2evGJ2At1P6oR&#10;QpX7ysr6FfTXZQSLXwzz8/XwfvHe8R7a0frFevlaeSzyE+vjPYun66Nz4XmojffG2Z7WbafAeUaM&#10;xYIZWjtH7VEFOdWiGu6r7JN6zU7sbzSfmwujFyG5KnkWQrnQOC5OCUJA4+bKUN6VxnfhdfEYNJZj&#10;vMCZox+xyMY9Hq5ucXBxjTXAZWl1t7PyWS5NmjRp0qRJkyatDsbfwfDPBQsKCsQv/qlNKPN3qfWH&#10;whKJRCKRSCQSiUQikUgkEolEInk4+u9s/zErLS3FjRs3kJOTI74MZvGItNpN3avs7Oz/t72SL308&#10;aFW1/DEIapgqolIRAdwrLkbB3bu4WZCPa7dv4tKtPORev4LsqxeRfj4T8WnJOHH6JBIyTiElIxWn&#10;M9KRdjoVp9JPITH9JOLSk5GSmYbM82eRkX0OGbnncYY4zemFLGRkEeeo/hy1n81ERmYGzudcwMWr&#10;l5B3+wby791BQeldFJQXI5+4rU+5LKgoQaGmFEVaQlOCe5piFFbco7YiFJYVoaysDMXlJbhbfg/n&#10;y6/BIfMoFoZtR/+AJXjbbhKetBmGp6yH4xmrEXjaeiSeshmFJ21HKtiNULAdTvXD8bTtCDxrPxLP&#10;2I/C0w4Kz4h0BJ6yH06+Q9HUbgieth+B5xzHCL8n7UbiaTvyY+xHk+8Y8h1NY/I8o9DUlvOj8ZTd&#10;GPKjPnZjKVXam9IanrAZIVJeD8/xtAONT2t+xmIEGh0einbO8zEzZAM2pToiKO8E8ivzcUd7F3dp&#10;X+6VlaKwpAh3af/ulReiuOIOSjQFtF93cYv2qYD2q6iiTHD3PkpF/yIeg/b2HqdEMdWXULmE0mJR&#10;LqZ6gva3qJz2n/Oae3QOhJahuXVGcPnPMPatibEfjc+IeR6gSGDwreCy0navrJjuBVpjmeLHbSrc&#10;bpwX/lry1aPWGfdRfZW0Gh6f4bmYEtorFWl1N/ksfzTTlGhQUVyBOwV3cCPvKi5fvozc3IvIzL6A&#10;9PTTOHkihTiJ1JPJyEg9icy0FJyjZ/npVHq2n0xBctJJpJ9S6s7Tc/5cxhmczaQzIbLouZ2Rnoa0&#10;FBZHJgiSE06Iusu5Obhz+xZKiu5CQ88kXUV5rVTRc6WSPiOV9DypKC0Rvhp6rmjpmcTtGo52o6kQ&#10;PrpbV5SINat+RsXcKdAO6CoELixeQa/mQO8WQJ9WgqreLVHZ6xMl7dMGVX3bigg3XKfWq34qat+H&#10;Yexb0/+/tYk5u1N9DypTqu3SHBWdPkLF1BEo//17EbGm/FSUcp2aciEOZarK6PpLK6AtL0NFRYWA&#10;94b3S+wbwWXeRxXRZoSo4z2sQc2z+F/D6zKG1yrWSH+fGK9XhfvUXDfD126M6sv7JPaqxjwCIz91&#10;HLq5DH0E+nWKeWvsDd93XM/7bbgHCWl1N/ksfzRjYU1YaAoS4jKReeoCstJzcf70RcGp1GzEppxH&#10;SMI5eMadg0PEWVgEZ8D0yGkc8kuDqf8ZWAScg+2xC3A+nguf2EsITr6MyNQ8+nf8LSSfuUH/fs9D&#10;8qnLSEjKRgSNcTTqDHxD0+BxlCPYxMP/SBpCQ88gNvIsUsknO+MKLl64jMuXLuNizmXkZF3G2fQc&#10;pCVmIZn6x0dlIi7iHGKOn0d48FkE+WfAzytdRGphUYeLiHKSQpyCk30yHGxZTHKC8ieEoMTRgUmE&#10;I4s6WHjidJLK5GefBDvbRNhan4CtDZMAeyo7sMCDBTp62FfAY1MfgZ0RVOY29hF9WEjjSNdKa+PU&#10;MIban0U8QozDIhpat/MpkQqxD61P8eVxFcEPXw9jT2sU10ZrFKIVmlsRoLCohcUvdP3U14Ha7cnP&#10;jq7HjvsxPA6LT3itLEZhUYrTn8HrU9bP6xJrpXkUaE6elxARZsiH6xVxDI3Pe8hroPk5daQ6PhcW&#10;0PB5ONjHUUpnQ+tQhE2EbRL589oZHoP6GMYiXzsl4g5Hp2FBEa9BzMfXo98jvk4WIvEeiH2l+8PF&#10;mc+By7ROZ1ojXRffD05COJNI7Ylwc0mi9AS1xVEdr4v3iVNaJ8HiGhfnhAdENVJY8+h2Vj7LpUmT&#10;Jk2aNGnSpNXB+JfIsKgmNzcXFy5cqFUo83ep9YfCEolEIpFIJBKJRCKRSCQSiUQieTj672z/MSsv&#10;LxdfBl+7dg2FhYXit4lLq93+jb2SL33UbsZSmmrT1/D/9ME1ruVfw9VCoigPl+9ew6W7V3H13nXc&#10;KL2JrOIrSC7KRnphDs7dyUV2wUVczr+Ii7dzkXOL6m5dwJlb55FD9Teo7+X8S7hw8wLOE+duZiOX&#10;ylfv0Nh3aEwi91Yuzl/LQvbNHFwsuIQrRdeQV3aDuIlr5bdwldIrVL5CKeevEddLb+Fm2S3kl98m&#10;bqGA6m6V3qB6WmPJDRSU5ONWyS1RPlV6HtbZR7AsZg9G+f+Ilk6z8YLdeLxkNxGv2k/Gy/aT8JLD&#10;RLxIvOAwQfC8YDyetx9P5fF40XGCghP5ES+JlHwduX0c+Y2j/AS85DiJ/CbjeccpVJ5K5alUZqYp&#10;OKhQnT7/kh7Ov0D1zzlMwTPE8/ZT8CLxsj2vcxxesZ2Al21ofKvJ6OC1CDPDt+CPU3YIvBqFGxVX&#10;cLP8Om6W3qbrzseNezdwq/g6bpfkoaD0Gu6UXRXtVypoT8puU30+bpfSHpXl0z4qcH0e7emVe3nI&#10;LaQzovSWfo8Lywtwpzyf9pn68t7TfcD7f7PiNs1N50FjX6+g/a+gVPM/hMdjaPwb5TfoGhQ4ryLq&#10;yujahQ9B/tdK8+4jr4xTuudKaudK+VXy4b439ddD10JwXW3+yricKlynvTaG78FbtPec8l5Jq7vJ&#10;Z/mjmeauBhWFFbhXeAcFt26i4PZN3C28i3tF93Dn5h3cvHoT+ZduoCjvGkquX8Xda1eRf+UqCq5e&#10;w+2r13Hr2i0U5l1HybUbuHc9T8Dlu9dvoOSmUsd9Ci5fwu2LubiZky3y3FZB82juFkF3r9hAZdFd&#10;A7qSQgNaWp/u1m1o7hQo7cUl0Jbeq07L7qLqRjY0x7yhWbsSugWzUDmyD9DrU6Bva1T1bwkMbA0M&#10;bgcM6YiqwR1QOai9kg7pLOB6tU6Fy7qB7QS1tT0MDFDmeJivcRuPrR3wKSr7UX1/qmN6U33Pdiif&#10;PR4Va5YJYY0mKQJVpQWoKitCVUkp7Us57UsZdHeKUVFUgvKycoG2uAxV92hfed9K7ggq6ZnOfSuL&#10;82mfbws4z1SVUH0p7akRvKeakiIDYiy6J3hc4zN6FNSzFfMbrcUY43pt8R1U3aW6QqXOGPWaNPcU&#10;Px6Xr0Odg+s0xQWiXfVR/VRfFeM+vE6+ZhXeFxV1bzivK6P7l5BWd5PP8kczjlbDwprkhCycO30Z&#10;2WfzcPH8TeRkX0famSuIOZWDkMRseMRmwyn6IkyDLmCnRzq2uaRih1s6drqfwaGA87AJuwiPuCsI&#10;PpWHuHMFSMrKRyqRkXUbmVk3CRov8yqSzlxCdPJ5HIs+jaCwUwg7fhpRkWcQH52BU4nncDY9GxfO&#10;0b/bcy/iyiX6d/vV28g+dxXpKdk4eSIL8VFnERt5DtHHs3A85BxCj55FoO8ZeLunCnENR0pxdjgJ&#10;J/uTcLRLFuIYFpLY2SXA3l7BQYVFEw6KaMWOfFhQY20Vb4DLLLaxZ7GHPQthFLhsDPuoGNer/o68&#10;FlrTff1t9UIeFvCwGISFJrxuWj+nivCGEGOxOIbH1wtkeF3WJ4RYRQhWCBadVItWFDEPjyHWRe08&#10;DyPGYHhMnpcFOyxqUXF8CGJ9CjyHGm2HBS8GxNz6diorIheC5lXXyoIXUaefm4UtYg16UY29ODPC&#10;RoWFNso4QhQkBEUsriFYOCPENLxPyl4JUY7+mrnMe8B7qoqVDNdJZ+8g5lbFVtXiGhbPONjH0Fri&#10;iHjaKy7HUj6G/OLAUWsYVyfKu8QIpLDm0U0+y6VJkyZNmjRp0qTVxVhYU1RUhLy8PFy5cqVWoczf&#10;pdYfCkskEolEIpFIJBKJRCKRSCQSieTh6L+z/ceMvwxmwUhxcbH4jdYczlxa7fZv7JV86eNvGEeq&#10;EdFq6H86QAsdfC7FwuNSFFwvHofrpQi4Xo6EG+FOOF0Kh83FENheCoXt5TA4XgyDS3YYnC+EwvFC&#10;CGwuBMP8QhCccsLgezESXrnH4U55V8I5l9LccLjlHIcb1bvx+FR25fqLlPJcVyLhejUKzldprqsR&#10;cLh8HPY0B2NHczuRH/f3oP7e1N+HUl8aw5PHyAmFW3Y4vLKjKD1OawiFzaUgbE93xPLEQ/g6ejNm&#10;hq3BmKDfMOHYSkwJXY2Job9jfOgKjAtZjrHEGGJ0yG+CUSG/Uqon9DeMIcaGLce4sBUYG2rkf4za&#10;GO5H440KW4vRYevIp5pxoetpHiKEobKesYL11HedYBQxIpT6H1uLccFrMDFoFaYeXYHJR3/HhKDV&#10;GOu7AjODN2FR9H6sPWmDw5medO3BtB9htKcRtNd0bhfC4UFn4pUdCu+cY7Q/wXCn/XOk/WUfrwuR&#10;8MwmyNc9l86WzsnlYgSdZbgeOlPeZ9pfr0uR8LscLc7Sh/p60t675vBZUUrn43KFzoTuBafLKnTO&#10;V+oA9xOEVkPjMk4XQ2m+MLoGWhPdAy4G+L6h+lxqJx8X8mU8aX0e1Mbw/ccp17mTD+8LpzVhH2/a&#10;AxVfmkv0JX+G+6uoY3OefRjO+9AZMNyX8aM9YqTV3eSz/NGsMiYeuug4lMQcx92YEBTFhqIsMRLa&#10;xFiUx0ehLCoSpZER0ESGoioqBBURISg9Tj4RYfr6GGgjImmMcGijwgTlkeEojw2nsY+L+rKYMOFf&#10;Eh6CktCjKD9+TNTrYqNQGRct4DxTFRtxH5UnaIx4ZSxeA4/PZe0JWiPBfTgVflGB0LrboHL3JujW&#10;/gbdT99A991cVH33OaoWz0TlktnQLZ2LymVfGMDiedAum3dfnTHsr10y575+Iv895QnOq2X2U+uq&#10;Fn35wDjG/sbtXOa+2u9pLYRu0XyRar77EtqVS6DZtgZa6z3Q+jqgKi5EXL8ugfYrPk7snTYqFprY&#10;GFTExUMTfwLauFgF2hdNPJ1RAu1bYpjYI8TTOdIYKlwW+0ttKhWJxw37W5Oa5/MoiOswQr02dR01&#10;21W0cXSfEWqZr6FmnfH1/Nl4xu1VCcr9pvoarxVxkQZ479X94P3lcmViNKqSYvSfKml1MfksfzQL&#10;DUtA+PEkJCWfw/mMq8jNuoEL2TcFKWevIjr1EoITc+EWcwk24Zew0TkVy/ZHYNHuCCzeG4El+yLx&#10;u/UJbHE/BdMjZ+AalYWQU1cRlpyD2JRcJKddQurpSziTeQlpmbk4lZmD5NMXkJCahRNJZxEXn4H4&#10;uNM4EZuOk4lnkJ6SibMZ55GdnYOc7EvIzb6GrLOXcSbtIrVfQHz0WcREnkPU8XOIDGNxzXkEB2bC&#10;zysNXq4srFGEHSxcEeIVu2TY2iXB2jYRNnaJlGdRyQnYG1CEJiyisbGOh5VlHBELS8LKKg42VG8r&#10;hCg8Foth9IIYFZuHwOIO4av0Y8GIWuZ2G8Y6AdYiQo4yvhDc8Nr1eXUuRhXG2FIfEVXHSoEFNnZU&#10;Z8/QmCLCC83FYh4eQ1lPgphLoI7DGAls7O15buP0fpToPJSyIEaF1mUMR5ZhcQ+j1iliGEUQIwRB&#10;vJ+8foLn5Wg5PLZhr2xpn2xO6uE81dE1GARFjC31FdC4NIfox74syBH9levmet4DVVzDoiCei8/c&#10;1iZeGYfyqtBKjV7DghpbmyjaqxgiVsE2lvyjyS9WCG8EztECVVjDSKu7yWe5NGnSpEmTJk2atLpY&#10;VVWV+LlgSUmJ+BlhbUKZv0utPxSWSCQSiUQikUgkEolEIpFIJBLJw9F/Z/uPGX8ZzAIRjr7CKZel&#10;1W7/xl7Jlz7+hvF5cKiayipU6QBNpQazQjdiRsgfmBqyFpOOrcWE4LWYHLQW04hJwWsw/thqjAtZ&#10;jbEhazDh2BpMCmJWY9JRqj/6O0YdWYmJwatpjHWYGLYGo4+Tb+gqGmcV1a+iMVZjMvWdErpOpJNo&#10;PAXOK0yg+vHEyPA1GByxGiPCaGyel+D5efxJNNaUoN8V4Unw75gYsgojab4h4esw8tg6jD26FjOP&#10;bcTiuP3YdMYeh867w/7KUbheCYHbZRZIRAiBiNPFMCEYElw+DucrkXC6EgFHyjtQnf3FUNhfCqM8&#10;i1MY9qV+hPPlCIIFRyxMOQ73ixHwyY2EO5Wdqb8Y82I4nMnXlXxdqa4aFhIpYiIXMU4E3Fmokc1i&#10;JOpD63LLDYFnTjDVH4PbpVAqh+Lw+QBsSnPCLwmmmBO5FcODV2AonceQsHUYGr4Bw8I3YnjYetqL&#10;tRhJ+z4ydCXG8L4FsXBnLYZR/TDao2HHiQjqQ4wMX0tnukbA+87nOpHOms97CsH1vLfDwldjMJ3n&#10;oEgieg1GHKc28lVYS2fzJ9DcD0D1Ex6A51fyEwV0lnQ9o46vp/toPa2L7ivBWoyldhYijeX10n3I&#10;ax5HZYbvvQmhqw2Mp/uDMa5T68W10lgM5xkWMo0/Sv58b3Mb7dF42mN1fM7XBvtNpr2dePwPTIlY&#10;r/+gSauLyWf5I9ovP6Jy+TJoVixGyapvUbp6IcrXfg/tmiUCzerF0K76DtqVX0O3Yr5INb8vRMWq&#10;RahYuYzqfhL9q35fjMqVi0TKYhDd70tRuWqZAS4LkQjNwynXVa3+QaRYtUT0U+GySs36yjWLDGvj&#10;MXW/KfC4mrU/oGLvJlQ5mUPn5QhtsAc0of6CymA/gS7IV6ANDkBlyBGRVhz1g/aoj2ivOuZ/H2o/&#10;zuuOBSop9yd/4z6ccpnbjPsYj6HOXZsPj10RfAQlQUdRTOsqDw2ELpyg66i03QfdnnWo2vAL8PPX&#10;qFqxUOyHbu1SsYfqPlat+EE5j5U/0978JlJ178U+r/lR8TfaT3VP1X3l8+azFefOe0xzMJXrlPPi&#10;OtX/UeGxajtnrjem5nWKc1evSd9fXAe3qeulfG2o4zwMrPxRwHup9jHMsXqpQPW9b2/WU98/qK+0&#10;Opt8lj+ahYfFI+J4AlJOnsW5rDxk59wSZObcQFLmNcSkXcbRxEtwjLiEA/4X8OOhOEz/3Q9jf/Qk&#10;3DHmJ1d8sSkQP5tEYqtrIqyOnYFXXDa8Is/AJ/wUjkWlIy7lPE5nXUHauUtIPZeLU2cv4lTmJZw6&#10;fREpqbk4mZKD5ORspKRcwKnU80g7Q/5nL+DM2VxkZF5Gejr1S7mEpIQcxMeeR0xUFqKOn0Vk2Dkc&#10;D81CyNFMHPE7DR/PVLg5syAjnmBxSxJs7U/C2i4ZFpS3tE2EtW0CbGxZnBFHcFQaBRbVWFtVi2pU&#10;YY21NYtryIf6CjHMfbAwpiY0B2HD3OebJFKlPYHGZk7QPPEiVf0MohsDRqIYHp98BdTP2pL6cV9C&#10;CG2ona9biIr0Qh4xhn7OmoixCRbY2NrR3HpYbPMgLMIhWIzDCKGLMTSvmFuF6oSfkaCGoX1W9pr3&#10;nQUtLCRSRDEKqqgmhUgmfzpDWqsixlGiCBnOjPJin8nH2vokpSfpWgjupxfXKAIbWg9dg4qITETn&#10;KsQ14roUsY6tuB9i9cTQeDHkR/cBYU1lhqPWiOg1TjFwdIoSqOIaRlrdTT7LpUmTJk2aNGnSpNXV&#10;+OeC/Av4+GeEtQll/i61/lBYIpFIJBKJRCKRSCQSiUQikUgkD0f/fe0/ZhqNBvfu3UN+fr74TUv8&#10;pbC02u3f2Cv50sdfNNY4sbCmshLQEVolmtAbzlPwqvMkvOQ0Ac85jMdTdmPxnM1YvGw9Fi/ajcPz&#10;juPxrNN4PEM86ziByhPwgsMEvGhP/tT+lO0Y6jcOL1L/l8jnZSfuMwbPOIzG05w60Xgu4/Gi20Q8&#10;T+lzVH7WkXAg7Kid+j9tPxZPU/lpx3HkP06kTFPyfZx4gsZqaj+S5hqBp62HUdsoPO02Do+7TEBj&#10;Ws9j9hPxuM0k/MdyJiYEr8P2DBccuXIcOeUXUVpZiFJNEUrKSlBUWow7JUW4Q2lhWSnuVpTjnlaL&#10;IrpvCylfUF6K29TG5JdUc6eUfMvLUVShQbFGh7tlGhqnnPpQfWUx7tL4ReWFuFtagMLi2ygqy0dx&#10;xZ1qNHdQoikk7qJUS2uhtLjiLo1XiDtEYXkB9ac+pbdQVnKT1nqL2m+jvPIOYm+nweSsH76L3Yee&#10;XovxlMlINLWgfbGdiKYOU/G002e019PwjN0kPG1D52c9Gk/Z0P5R+5N2E/CEPe0jneuTdD4qTZ0Z&#10;qiOeojN7kvb6Sdr/pvZj0NRuNPWjMyGa0rk8TmfVhM6gscsYPEa+TR0mCZ5UsX+Qp+wn4ymHGnCd&#10;gNv18JrtJhKT8Ay1PeswhZiK54kX6Zqet59K9VPo2ibTfULtdMbPWU8S6TO2lNI1Pkvpc9TOiDzt&#10;gcrztnS/Ei/QHAznn7UeVyvPWI0VcJ59X6I1P+tIazS6hmccJhrgMrc/T+t7zmkynqfP0YuO08Rn&#10;SlrdTD7LH9H6d0PVwC7QDe6EihHtoR3xKTTD24q0angHYGQnkeqGt4Z2SHNUjmgD7aiOqBrZBZXD&#10;ugNDeqJqcA9UDe0CDOv6IMNp/OE9UDmKfCn/AOTDfY1R+6rlyiGdlbpRVEfz8vyakR1EfeUAok9n&#10;VPTrjLKxg6Bd9SMqA92gSYtB+a1cejbeg4ae35WFJdAWUP5OASoK8qEtvAPdvWLo7haiPP82ym7f&#10;Em1cfhiVRXcF7Md9DONQG6dcz3BerVcxbld91DYek9dSfrcY94ruCcrp75Cq8iLoMhIBbwdFVPPl&#10;JKBHK6Afnc1gOpsRyjlgRE9lv+gc0a8rtIN7QTesP3RDeitnQ2BoL/KhMp2F8d5yvnIE7SGhG94J&#10;2mEdUTakI8qHdhJ1wpf78Bx0Xqrv/wJ1fuNz1g3tJtCOoHXR/cWo84v7iMrcLu496msMt6vc50f3&#10;qLj+/wb7MQMpT4h9qzGHMbz3upE0B9/bY6gfI63OJp/lj2ZhEXE4HnUCSanncDb7Gs5dvIUzObeQ&#10;fuEGTmTk4XjqNfifuASbkEvY4pKJuRtD0e8re7Sbaoa2Uw+izdQ9GLbYFl9s8sMKiwjs90uBbWgG&#10;rI4kw9wzAs4BMQiMSEZU8hkknM5CalYuTl+4goycG8igOTKybuJ05g2kpuchJf0KktNykZR+AYnp&#10;WUhKu4DkU7lIPnkRSUmXkJhwESficxATdR6Rx88iIowIPYew4LMIOZIBf590eLilwMoiGkKIwsIS&#10;+xRY2J2Eqc1JmNskwdImAdZCmBFLPgpCUCNgMY0qrImBpb5sZc0CmwRKayDEMQqWeozrakP4WZ6A&#10;BWMRD3PzOJH/b32tRXoCVuQroL7VsNCGBTcsvklUxChCyEMIUU1ijfGoP2OtYC32REEV29jY3g+L&#10;TlhgJNCLY2yorwILX4zRi2iMEMIV6mtN/XivLS2VPRXiJ1VQI0Q1LKhhTtE4LJZJFMIhPiMxp34M&#10;FsYowiTeTzpXy5NUl0Ltpwjul0x96NrpehUxkrJeFvvwOCyg4pTLvD4e14rO3MIiisal+4fuDyGq&#10;saI6wtIqSsDiGo5cwwIbW4cogZ2jErnGwVlGrHkUk89yadKkSZMmTZo0aXUxFtXwzwULCgpw+/bt&#10;WoUyf5dafygskUgkEolEIpFIJBKJRCKRSCSSh6P/zvYfs9LSUty4cQM5OTniy2AWj0ir3dS9ys7O&#10;/n/bK/nSx180Y2FNJacE/e8Zpwl4ypFFFaPwhO1IPG49Ak9Zj8JzVmPwrA2LX8bhaXtFePGUwzg8&#10;Q/ln7ccLEQ7XN7UbgydtRwueshlJfYejqfUwGmconqC0qc1wPGlPYzqOEukTdsNoHvKh+qY2I8iX&#10;5qT0MVvCbjgesyfsRuBxWksTu5FoROtqzG02NKbVEDxhOYj8h5DfUDQk34bk29hmFB6zGo3XrKaK&#10;6CP7LngiJC8GlzVXUFF5D2WaEpSWl6G4vBRFFSW4V1GKexoqa8tRoqvQo6FyBYo0LKApI9iX/Ihi&#10;8i2htlKtBmU6LUo1WpRUEFxXVY5SXRnKtKUopbFLyotpvlJUUF25oFSkXK7QlRso13IfHreMxitF&#10;WUUxKsrvQVtWhPKKezRXMTRVpYgryIRJlj8Wxu5BN69v0eTwQDQ2H4rGtG+N7Vh0NBlNHSbS3o6n&#10;MxiLJ2kvnqJze9qGztVmPO0vnS2VmSdsx9C+jqF9HY1GdqPQxH407eNokTahcmPa88Z0Fk3oHB8n&#10;HrNVfBraj0R9OrdGdB5N6JwFNgy1C2gcFWp7AEM7nRND99ef8QT5NrUZQ+kYKlM/4nGqe5xTq1EC&#10;UUc8YU1+ep6kvk2tRt4H1z1FfZna2lUfTp+wpPtRX2b/x2mfeA8YztfGEyxGos8Gi5Oetp+gfNak&#10;1cnks/wRrXs7VPVsC13/1tAOaiXQDGwp0qqBbYFBn4q0qj/VDWgO3WAW2HwqhDgsahFCjn4doevb&#10;DpX92pNfh78F92GhyAP0V8bjcdWxKwdReWA7aAa3haY/rZnre9GctP7KHm2gHd5LRMOpOuKOivR4&#10;lOZfQ3k5PTcJTVmpQFuqCG041dLzvaK0BBXFdwVcpysrfiiV5SUiVcdg1DYxnhFq/cPaVYx9eH1l&#10;pfSMLy0Xa9NVlEN3OgWV3k7QbfgNujnjoev8IXQ9W6CyTxv9udAesriI97F3O4U+HZU6QpxNf/1Z&#10;DSIGdBT7W9WX9mxAGwGPw+fKlA8k+rZGRT9qMzpP9O2kpHQuD5xVXaGx1PHV+0A7QIHPV80zfO6M&#10;2ibuDSqr/Q3j6O8Rcb+wj/7e4T2p6VsT4dOb8nrEPurHMca4D8/HIidVJCSt7iaf5Y9mUdHxiI45&#10;gYSUTBFFJj3rKpLP5eFEZh6i0q8iJOUanCOysdU5FYv2RGPEMk+0nWKC90fuw4dj9qLFhD0Y+K01&#10;Pl/vjZ8Ph2OH50mYBWdgs0MYlu9xxvoDLthn5w873zD4Hk9CREoWYtJyEH/mChIzriM58zZSzt5B&#10;6rm7SMksQHLGTcSkXETYibMIijqDgLB0+AWnIjjsLCJjcxERnYPImBxEERGRFxAefh7hoVkIO5aF&#10;I/5n4O2ZCns7FnvEC9GIuVUCTK0TYWKdLFJzqxOwECIaRTijRqexMMBClzhqo9QISxZxCPQCGmu9&#10;SIawsGT0YhnC3EKhuu5BP8UnHmbmcSKt9q2GBTgPwOOyv/mDcJsVzSEi5thwFJckus5E/dzGY5O/&#10;HnFNtE+qyOYBbBQUMQuLYvRwpB09hig6BrhOj74fnweXuS9H6bGwoD2l6+BrYgEMC2FsbAhOhSiG&#10;oOsQ0XX058VCF8bGJg62IsJMoiLKsUsh0ohU4hTVnRTXzyIiSzGPAs/PUXJYYGNFZyzgsfX3gBBT&#10;WcRQmeYSoqoY2qMYmFlEUxopUMU1jI19JKztIoS4hiPYOEhhzSOZfJZLkyZNmjRp0qRJq4vxL9pj&#10;UU1ubi4uXLhQq1Dm71LrD4UlEolEIpFIJBKJRCKRSCQSiUTycPTf2f5jxi9y8pfB165dQ2FhoQhh&#10;Lq12+zf2Sr708d9N0dRUCfi3hgmBDZuuCg2dxqC+/QjUsxmCBtZD0MhyMB6zHI4nLUfhKasxeMaa&#10;xRpj8JjdGDzBIhq7sXhKRJgZhycp5bom1iPQ0HwoGpoNRiPTgWhoOgANTPujsdkAPGY+kMYbSD6D&#10;0MiK6i37oaHFADS2GITGlkPQhOZqRGkDy0GobzUQ9awHUDoIDayGoL71MCoPpzyNTetqRP2amHH/&#10;vqhnSVj3I58B1DYITcyH4AWbCZgUvApml/wRceME8rTXoa0sRQWLVypYGMNCGspXlqGsslyBxS+V&#10;Faio0ipU6qisQbmuQl+voKnSGKGDhvZRpNRHS6m2qpLmorJWB10l7TNtr6Jfovx98LZXCR9Gy6mu&#10;EjrqV6mhz0s5jUdpuY7GoT/xhRdgcj4Q38TuQmev+ah/uAfqm/VFfdrTejZD0ZjO4DGHsXjcgc7H&#10;fhSa2o7AU3Rez9BePG1JZ2UxGk3NR+EJ85F4zGIE7fsI2uvhtH9Daf+GoaENlW2Go74t1fF+U319&#10;K6q3onOhtka2I2mPyZfno31uIM5qsIH6FtV5bmtI51YTgy+fMZ17A6KhPuVyfQsam6F7RYHrlLEF&#10;3J/GqW81mNbAZcoLhtI9wfeFQgO6f2pi3M40pLFVuL0h35c2VE+pcZvaXo/mrE+fC6ah5TBDXqUB&#10;nUFD22F0DiwOG6V8rqTVyeSz/NGsquPHAl33D6Ht9QF0vT9ERa+PoO3RXAg4qrq3VOj5MSr7fISq&#10;3i2FqEPb51MhatH1bAdN97Yo794Cmq6KL0dV4bSy2yfQdW3xAFxvjHEdaBwVLvOY5V1bi5TXxGi6&#10;fywQ/l1aAZ2ovtMH0A7qiMrl3wJHPVBxJgllhbfo3xP0nL0Pelbq4R/ac8piXkat+28Yj6H2Mc7/&#10;FYz7q/Mra6B2rfJsZ6pOn0GVl7sQ1lTMGoPST99BRYf3oe3SXFy/tlsrOrvWyl50a67A+0dnUNmL&#10;9q8n7Vsv8undGuhDe9WLzpXOurLb+4Kq7s0M586U96Tz7/aRQN3fqs50ph30KZW5/n9BzXuF1258&#10;vgyvw7hsjHqPCqERXauaV8eo7EL3a1e6vwl0pj1R98cIcW/zOjjPfnQvGaA+6lr5HuU9r3n/iv49&#10;2wqhkhALSauzyWf5o1lMXAJi4xMRl3waCWnnEZd+ETHplxGZdgXHUq4iMOkKLIMy8eOBCEz61Rsd&#10;Z1nhrcE78GKf7Xhz8E40G70bfRdYYeZqDyzdH4pNLsnYH5iJpXu9MfXHXZj9004s2WiK9QedYOoR&#10;Bt/o0wiMP4fgpFyEn8pD9OkCJJ4rQWquDicvlCPpXDHCEq/CJ+wMnPxPwtItDqaOkXDyOYmjETkI&#10;jsxGeOwlxCRcRWTMJYQdz8ZxIuI4tR09C1+fdLg6J8PWOg4WFrE4ZBaNQxbxOGSVhMNWCTCxjIep&#10;ZRzMLFgwoRIrMGeEsCYeFlYKXFbg/AmqSxBYWicqecsEUW9mocecxjeC64SIhv30+Zq+nKp1qo+5&#10;eXXeQo+oI1+BmQpdix6ut7TgiDQsSNGLaiwTxdyGOVnMw5jzHvA1KVhY8bU9HCU6TLUophqeU6kX&#10;KSGEP0LMoq8nWIBT3Z/m5PnNYmFqGivKvNb7161G1uG2WCFosbJmomFjGwc7+wQ4OCTD0fEUnJ3S&#10;4eJM94tjOtWdgp0dnb8NjUdzmZvFCCzMWTDDwhqeQxHW8P1hRvcHY05YCFFNrAEus6jGxJyJFKji&#10;GsbClsqElX00bJ3iBNLqbvJZLk2aNGnSpEmTJq0uxt+VFRUVIS8vD1euXKlVKPN3qfWHwhKJRCKR&#10;SCQSiUQikUgkEolEInk4+u9s/zHjL4NZMFJcXIyKigpFmCCtVvs39kq+9PEwE3IageFPlR76I0xX&#10;iYaOY9DQfhQa2A0XQo2n7EbjFZsJeM9qKt63nY5m9jPRzG4GPrCZrmcGPrSdiY/tPsO7jjPxmvMM&#10;vGw7GS9ajMdTZiPQ2HQQGpoORAPTAWhkNhBNzFlAMxiNrBXhQz0LFsZw1JXBxBARfaUh5euTHws3&#10;6lkTLGawUoQfLKypZzWMyopAo6HlQNS3HEB1/amtn6CBZX8aYwCetxmHycd+x+FsL0ReT8B1zXXo&#10;OJJMaSnuFpWisOgeCu7ewZ2iQsoXoqi4CMVlHGGmDJpKLco15SgpK6W6EhSXFt9HSWkJtZWgVEBj&#10;lpWjnO5xDb9QTfe9EM1U6qHtpaLIC9EMYWirDR35aclHQ1TooK2oRIWGz6oSSfnnYX7WH99H70A3&#10;zy/R6FA3NDXvh2dthuEVx3F4k/b+LYepeMtlGt52noZ3nKbSeU1Dc8sZ+NhyOkHnaDEZ/7GYiDes&#10;JuIV24l42noMGlmNEEKRBnohjdhr3nMhnGEhEzOM/PQ+LG5h4YxoV1FEL8bUVqegP18W1xAshlLE&#10;VHzeahvfH4Sopz4sXLEeaoDvAeFnoaCIbgbcB99jar6eBd0jBOeNBTPGbUJ8Y6Pcm7X1E/OxoMcY&#10;sdbqehbXNKLPD4trpNXd5LP8Ea1dcyGsYRECCy40fVuidHAHFA/rjnvDe6FoRF/cG9kP90ZTflxP&#10;lIztIygd1RfFo/qLttJBXVHevx0qerUxiCRUIQKj6fyxQC2rAgUVLqsCCGPU9oounxjEHsZCC25j&#10;sYcQBnV8T0QzYWFNVZC3iPSiuVMghCrFxSW4XZgvIuLdunVLwGJe/iG7+u8OFriUlZXh3r17D4V9&#10;VUpK6JlOf0dwXxbE8L9j+N8uxmLUvwL3M0Z9tqvoMtKFsKZy3XJUTB8DTas3oenYTAhmygZ0RPGQ&#10;zso5jepJ59EdJaN7iLRspFLHFI7pTufVFZrhXVAxoL3oy+fNoMsHdGbNUNmDygTfA+VdPzScEWjv&#10;0YFoT3lOWaDyv0IVt+jPW10To+32gVhHTbheiH70fsb3S80xOLpPVedmQMcPxXWiU3U9w3nuo65B&#10;7Sfq1c+E/h7k/VDvYbWO4XtdiIOksOaRTT7LH80Sk08JWFgTffIcwpLOIzD+PHxisuAaeR4O4VnY&#10;5paM+ZuPYtBCR7SaYo5XB+7EC/124a1he/HhuAMY8K095v7hh59NorDN8zQOBV3ADwf8MeWnvRj/&#10;/WZMX7YNc37Zgd92O2Gvy3GYeJ/AYa8TMPU6Cbuj5+Eadgk+0TfgF3MDAXE34RV+ES5Hz8Lc4yR2&#10;2UZjm3koDjrGwcE/HR5BmQg4no2wuCsIicrFsfALCCXCieCgcwjwPwMP9xQ42nOkk1iYmEbCxCwa&#10;hy3icNg8lohR4DqzGGojqMyYUrupBRMHM4JTU3M9ok4vSmGBipGYxtScuV9Qo6C0VYtaVN/qPiZm&#10;Nfpw2QgzFR5HnxdtprQmFZM4mJiwSIXWSG2KKIeFPIqgxjCXmI98BbQ3+msT12T5IKroRghvaByO&#10;rMPiHSHKof4iJVgkowh+lLIq9Lmvjfoqghulv6kQ1dC+E+yriodYUKMIb7hPDBFF/nTPmIUSx3DY&#10;NAiHDh/FgYNHsW9fIHbvDsCePUewd08Q9u4NprpjOLA/BAcPhOHQwXAcPnSc9idSL65hwQyLfxRR&#10;jTmduRnVq+IaRWCjiHAYM/No2p9qYc1hswi6D2g9ltURbMysj8PSLgo2jrFSWPOIJp/l0qRJkyZN&#10;mjRp0upi/F0af8fG37fx9241RTJ1odYfCkskEolEIpFIJBKJRCKRSCQSieTh6L+z/cdMfbGSX9bk&#10;lMvSard/Y6/kSx/GxvutUP2HzoH+iPr7Evp/bSUa2o9BI/vRaGw/CvXshuFFp0lo7fYlhngtxQTP&#10;HzHb8xdM9foZY71/wmivnzCKGOP9M8b5/IoxPr9gNNHV+Ws0s5yBl8zH6oU1g1DfbBAacAQbM0WE&#10;wSIJIUYw748G5iy4GYzG1N7YdDAakH89UxZVqGIF8mWRhxVHURmhiGuEyIZhwQ352JC/ENb0oXH7&#10;or55XzxvOxpTQlfiQJYbovMScKP8BiorylBcVIJbt+7hxvV8XL92XSHvOvJv38bdu4UoLS2he1Yj&#10;Ui7fLSxEYeEd3LlDFChp4R2uU9r4Bzr8m9dKSvhlbI5MQHusBgIygl+m1mo4YkElKhkqVzGVDLmI&#10;sDaU6ijRVkGnISqqoKkAKsqpjfqk3DgH6zO+WBq5Hb3c5+Lxg13xosUAvE1n1sp1Bvp5f4eRPosx&#10;xecHTCNm+PyIyV4/YJz7Moz3ILyWYbjnIvT3XIiOrl/iY8fP8JrdJDS1GoXGFsPEOdWzUPabI8DU&#10;p3wDxnwIGuppZDEUjaiNUQQ3yplyFBk1kowqoDGITvTiF4FBiMKQH9GQU3GOBKdCUKVH1NO4tkOF&#10;4KsB3ZcNbPnsaZ1G0W040o0qmlFFLuI+4zzN18BsoAH24Yg1HCVJ+OvFM4Y+tjSmrSK0UeEoNtxW&#10;E+O5GI5Y08RhpEBa3U0+yx/ROrYW4pTKLm1E5BMWyeRPH4HrX03H1e9m4+Kir3Bp8dfIXboAl5fN&#10;x7XFX+L64rm4sWg2rn8/C3mLpqHg85G4N7EfKoZ1FpFsWKggBAf6tDbUSCGcrymwUFHrVcFHRY/3&#10;oenZDJreH4sIJaIvR1LhqDvtm6GqfwdUrViIymA/VJ45JYQ1ZWXl4rddZpxOQ2pKMhITEwVpaWnI&#10;ysoSkfJYNMPiXhbcXLx4Ebm5ubh06ZJALXPKZf6tmVevXhX9bt68KZ7v/EN/Fteo/35RYaEM/7tG&#10;EcwobZw+HG5XnvNqnoU1Wm8X6Nb/BN204ahs+YoQlpQO74D8GQNw44sxuLhkBi4tnYkrP8xSWDoX&#10;Vxd9gatLZov6a99Pxa0Fk3Bn1jjcGz9IEUL1ViINGSLR6PeaUSPBsGBEwBFwaohh/pcYn7kQtRiV&#10;eS3G5drgPiospBFimi4fiLIQ1NSA2yu6vC/g+0pE8aHr5ahMIjKT/n5T90G9TxmuM4bbOYIT+rcD&#10;BrTXf6ik1cXks/zRLC09EylpZxF7MhNhCZnwjz4Dp9DTsDpyCof8TmGXVyp+NY/ElBVe6DTLHM3G&#10;meCF/jvxwoB9eGvEQXw80RRDFrlgwZYgrLBMwG7f8zANvYSfDh3F5J8PYPC8deg/ewV6T6d/N/6w&#10;G8t2emDl4SD8vNcfP+4KxDrzeGyxTcFulwwc9syClX8OrP0uwMY3C3scTmLt4Qis2HsUG8zCsdcx&#10;HtY+qXA7dg5HYy7hSEQOjoSdRzARyinXHzkLH680uDonwc4mFmamx2FqGgET4rBpJA6ZRuEgccAk&#10;GgdMoykfTXUxOGSmcNgsVsCik8NmTCy1K3VcFqIUalNEKvFUdz9cZ2J+4r9jxtTob6pC8xImAhbR&#10;qGIaGpsRQhryYQ7TuohDnJowSh+xDj3V48fRtTDKNSnXxddSjakFzVMLqrDHlPxZwGNCfRmOOCPq&#10;VPT1LPRR2tU2GoOhfePyYRPaaz0srmGhjRDiiLl4TK6PpDWH46DJMRw4dAT7Dvphz35PbN/pik1b&#10;HLFmnTWWLzclzAhzrPrdGmvXOmDjBjds2+qDXTsDsX/fMRw6eJzuAxbOcPSaWCGeUQQ1VKa5ODU1&#10;i6a1RtO6o2BKmNH9IcoswDJnERbdPwQLbFhcwxy2iqD1RihRdKSw5pFNPsulSZMmTZo0adKk1dX4&#10;uzH1u7SaIpm6UOsPhSUSiUQikUgkEolEIpFIJBKJRPJw9N/X/mPGL1nyy5r5+fnipUv+Ulha7fZv&#10;7JV86cPYqv70D/9Phcv8Q47H7Magid1ogoU1w/Gy8xT08PoWcwJXY8mRDVgTtA0/BW7Et35r8RUx&#10;33eNSL/xX4evA9bhq8B1GO6+FK1t5uA/1pPxtOVIPG42DA0PD0YjorHJEDQwHYx6HCnEYhAaWLHY&#10;ZhAaHx6Ix02HoKn5cDQxH4oGHLWGhRlCZDGEMIpYYySsqS9gUQMLa/qjvlUfNLDsS/374XnbsZgc&#10;ugommR6IykvG9bLb0JVXoCC/CBcv3URO9hWcz7qAC+ezkZ2dLV7Svlt4h+7Ve6io4EhL93CnIB+3&#10;bt5A3rVruJF3Hbdu3CRu4CZxW0RHyFege/xeUZGIjKCpUKIciJeuOUKNlvIE15eXVSjtXMeRa0T0&#10;Ghbi0AnoES9dswiHqGC0VfRZonMi39SbWbDJ8MfSqB3o5fEFHjvYBa/S/nzsNgW9vL7EJO8fsSBo&#10;DZYEb8CyYxvxY8hGOrf1WOi3BgsD1+K7oLWYF7QKnwWvxJCApWjnswBvO0/HU9Z05pbDhZBGCGp4&#10;X63oHCjPwhqDqEZPY6prpBfcCOENR4uphXoMC1dqYhDaKH4NeQwWXAkxjh6DEId8WLDDkWpshikR&#10;a8TalHlZ4NOE1svrUcUyj1GZBS5MI6vhSrQdbqN7jGliNhSPWwzH4zbDDeIaEZHGSCBTz47mth0o&#10;8hzFhuE8R6QxRvVX2zhazWOOo/C402j+EEqro8ln+aNZVde2Al3Xdqjs1h7Fw/rj5vyZuLh8MS6s&#10;+QWn/1iNjI1rcXrzamRuWYXzG5bj4rpfcHHND8hZt5T4BjcXT8XdOSNQNraXiBojBBMsxiBYlMDi&#10;A2OEKEaPKrAR/nqRxX2ii54fQ9f7Q2h7fYCyXu+KVNuH2vq0UgQPHdqIqDuV7d4Xwhrdiu9Rdcxf&#10;CFJ0+YUoLSnFxZwLiI8+jvDQYzh69CgRhMjISCQnJ+PChQtCHMPRZ65cuYrTp88Qp5GRkYHMzExR&#10;ZhGOUpdJ99o5Icg5f/48Ll++LKLgFBUpwhzxjNaLapTnMz3PNfcLa9Q2NU//qxX20VYC5WfTUeHr&#10;BO26H1E1bSjQ8iWU926BwgndcWPBGOT+NIvOZykyNy3D2e0/4OzWX3Bu0684v3Y5zq//GVl/LEX2&#10;6u9w5ZcFQgh1+7PxKBo2EMX9ukPXvROqOtL5Myyu6dJKESvxWXAUlt50NgSfk/GZ/s/gMTvTPVJD&#10;KGO4B8hH3Bv6e+GBNejr2L+miMYwhhFqVB4RDafzeygjv4peVKb7idH1bSFSFm4xNe9V9f69T1TD&#10;93Dftqgc1B5VgzvoP1XS6mLyWf5oduZsDtIycxGdfA6BMZlwCUnDIZ8kbHOJx1q7OKy0jsW8ncEY&#10;sNAOLSbtx9ujD+L5vtvwYv89eHv4PrQYfxDDv3fCN1uOYqV5PHZ5ncPhIzn49XAIpv9mjoFz/0CH&#10;8cvQrN9c9Jy6AhMXH8CMX2wwfokFxi22xtSf3fD5Gn98tSUUS/fEYIVpMtZapGCTdRpWmZzAT3sj&#10;8P3WAPy0JxjrzaOw1zkJVn7pcA89D8+QLPiEnEVA6DkEhWbh6LFzOBJ0Fr6+6fBwPwlHh3hYWUTC&#10;nEU1h8Jx6NBxHDgUgQOHFWHNQZMYHDRlYg2w2MS4bFwv0AttqutVsYqKkZClFg4x5GPc56AJc/9Y&#10;QjTDqSqm0SPqiUOHGeqj5+Ahug61rO/LKaOMr8yhEEPXT/6Eek2KiIgwrx1TVQgk1sbzsChGL+ah&#10;MVShDSPaaWxDO6GIhBSRDfsfov1XOWyqwNGDTDl6EItZTKOo7ThdUwj27g/Erj3elHrT+Xljzz53&#10;bNhohZUrD2LZsh1YtGgrvv2G/ntk8Q78/NN+rFhuijWrrPHHOkfs2umHffuC6OzDcfBAOPbvp/Rg&#10;BExoXuawYX5eL5ejhLiG4fIhajtE6zloRmUjcY0aweaQ5XGY2kTB0iEO1k4n9J8qaXUx+SyXJk2a&#10;NGnSpEmTVhfj783454IcYZq/a6tNKPN3qfWHwhKJRCKRSCQSiUQikUgkEolEInk4+u9s/zHjlzRv&#10;3LiBnJwc8WUwi0ek1W7qXrFo4f9rr+RLH6pV/fmfKuFiRBUqUImmNmPwhO1oPG43GvXsR+BVl2no&#10;4v0tJh9diTn+q/Cd12rM91mF2b6/Y6bvSkzzWYkZlM6i8mfUPjNwFYZ5LEMXh/n4yO4zvGI7Ea/Y&#10;T8IrjpPxqp4XnCbiGafxaGo/Gk1shuMZ21F42X4cXqC5n7UahaaWLHZg8QQLagYTxsKaaurbqAxB&#10;A2sW6fRHQ6u+aGjZDw0t+uN5u3GYFLYalqe9EHktBXllBdCW63D3bhmu3yzClas3cTH3Ei5fuoyr&#10;V67g5s0bKLxTgOJ7LJApRdHdQrpvbyGfKKD799b167h+5SryOLLB5cu4nncNt27dEMKbmzeui76l&#10;JcUoLyuDVlNB9zujQUVFhXg5m8fkHyRxXol2oEWlEN/wy9n6F7QJTnVEBVFWRamuChqteCMb6TfP&#10;wy4zAMtidqGn5xdocqgLXjQfgPdsx6C96ywMcP8OEwOWY7LXL5ji/Sudz2+Y6P4jxjouxlhXwnMJ&#10;hnktQn+f79DZcwFaus3BW45T8Qzt/ePWI4WYRkD728BqGO2nEpGmoflgNFKjClHaxHyQEERxFKL6&#10;RtSjNqa+CtdxFJxa4bbBNIYi2mGRTn1GP5bal+tY4GNYmwX7DRZ9GlsMxRPWI/C03Rg85zgOL9N9&#10;9YrzBLzmOAkvuUzGy65TRPqiM92D9hMEL9uRD6Xs87oT3Y/2dM9bjhACGxbfiHWpUXUIrlNpQPMx&#10;LNRhOC/WzGvkPN2rjWk9/Pl5gsaVVneTz/JHM4OwpntrEcGkZHgP3Jk3Cbd+noerPy/EpR+W4OLP&#10;i5H72yJkr/gOl3/8BnlLqM0oIsqtL0ahaEpfEbGmol8bRdSgF0WoohlVlGDMw0QSD4gher1vgIU1&#10;LLRhRISRzjQHR6zp+A6qBrZF5fJvoQ3xuS9iDUeXOXX6FBJOJiA+/gROnEhAaipHrDmPq1evCWEM&#10;RxK7ceMm/Zstl/4tkiO4cCGb7q1zOHOGRTZnhT/Xsc/Fi5eQl3cdBQV3cO9esZiHRTQqHJVMRasK&#10;JA2CSKPoNPTIrg21XXsuDVp/F+g2/YSqGSOBT14XYpCSkV1QMGso8r6ehIs/foncX74wwOVLS+fh&#10;8pI54oyuLpqBm19NRcHcsbg7eQjuDe+F4gF0Vn3aG85eiJRUUQ3vfS86CyNhjXGUlv8VPJ+uK90L&#10;f4Kma0tUdPlEoccndD+0ERFiWMyCfp8qkWI41SNELgPaCIGXbmA7kapwPd8j2n6tUEbXp+muRMTh&#10;e1FdE+8t16uIe5D3hVLVx7idyyJizSCaWwprHsnks/zR7EzGZaSfvojwhLPwDE+HdUAydrrEYa1N&#10;lIhUs/hQBGZtOII+3znhw4kH8MaIfXi29xa81H8X3h26By3H7MPI7xzw3ZajWGUWh13umTjgex4r&#10;Dodj9gpb9Pt8I1qPXIbXu85G25E/Y9DnOzH8KxP0/vwAes0xRc+5lug93wZ9vnHAwO+dMWyJGyb+&#10;4otZq4Ix8/cATFvpjSm/uWL+Jn/8uC8Uf1jFYq/bSdgEnoHDkTNwDToDr2OZCAg5h4BjZxEYfBZ+&#10;Aenw9k6Bq0sC7GxiYMGCiP2hOLg/DPsOHMf+g5E4cFgV1sQpmMThgCCW2pgYJeUyIXyFP5djsJ/6&#10;7xc+xn56AYsYM16PWta3PTBPrBhn/yFlHG5XBTEqipgmXinrBTUsojl4SOEA9z1IsLiG69R2onoO&#10;FWUukfLa9ddkgIVDdI41UUU1h3gvaBxFyKPAIhquZ6p99G3kq4h99CIb0c5tvP9RCqaRgkNmLFaJ&#10;wiERWYgFUKF0VkHUP4jmD4KNbShcXCPh6RULOzsWy3hg21YbrF97GCt+202pCbZtscPmjTbYsN4K&#10;v/58ACuWm2HNajv88Ycrdu8OEhFxWPxz8BDNfyiK9ozmp7Uo16AX+xymNTBifUpkowO0JkYV1xy0&#10;CKc1HhcpC2us7U5IYc0jmnyWS5MmTZo0adKkSauL8S+lYVENR43mX4JTm1Dm71LrD4UlEolEIpFI&#10;JBKJRCKRSCQSiUTycPTf2f5jxi/F85fB/EIn/zZ0fkFeWu32b+yVfOlDsSrBn/xRX/St1Kf0fxVU&#10;eJKFNTaj0cR2JOpZDcfLTlPQ1n0+hnn/gJHeP2Gs9y8Y5vMzBvj+hP5EP58fMdDnJwwmhvj9jKEB&#10;v6CX92K0c/9a9Gvl9gXaeMxDO+8FaO/zFToQrXy+xAfen+Mdjxl43XUK3nObjhZun+ETj9lo5jQN&#10;b9hPxHMs7uHINFaDCRbWGIlrDIKaYWhgM5wYgobWg9DQagAaW/ZFI8v+aGgxEM/bTcDksLWwSvdG&#10;5NVTyCstgKZcQ/diCa7dKMS167fFC9Q3b9wUwi+OOsPiGI5aw6KamrC45kZeHi5fuoirVy7jxo08&#10;5Oez8Ib637qBOwW3UUR97xUVCnEO9ymkMo95hygquouS0mJUaDgCgo72nDafzoIFNhqq0+o0ol5F&#10;Q+3kKQQ2HL2GDyvt9gXYnAvEkrg96Ob9JRqYdMYzFv3wus1IfGg3Ge1t56KL60J0dP0OHdwWop3b&#10;t2jrOB+tbeegHdHJ9nO0s5uN1vaf4WO76XjPZgreon6vOkzCC/bj8ZTdGDS1HYXHaDwWPTWm/WZh&#10;DUeGYRqywMR8IBqbD0BDs4GobzoI9R5CfdPBBgz1JsZQPdHAlM7PdKigAUc0ElC9CvVvaEZ1Yiwa&#10;l/o2ODxIRJ150nKkEFC96jwZ73jNwsden6O59xy08JmL5r7z0MJvvkiZTzy/QAuPuWjp8bmAy8y7&#10;ztPwku04PGk+SkSzaXBooKDeIZqX5mlEa+B6ThuY8Bp5rbQvBAtqVIGQKq6Rwpr/jcln+aMZiyqE&#10;qKZnSxEJpXRYV5R9PgrFi2eh6JuZKJozE/lzZ+D6V9OR9+003PpiEvJnjsGt6aOQ99koXJk1HLcn&#10;9Mbd4V1QyqKFXq1qFdaIMgthaiBEHHoxB/czFtawqEbX/UPoer4nRDVCTNO7GTS936G2t0Wd6MsR&#10;Sjq/icpBn6By5QKUh3pCm3kSFUX5QuSSf7cA2fQszrqYi/PnLyDrQi4uX76CG7f4mUvP4eISQf6d&#10;Ily/mY/r12/gat5NIbphEY0SpeY8LuRcQu6lq7h89bryd8LtO7h7t0iIckpLy4S4hlMuq3Xl5Syc&#10;ZIGkIqbhlKOLqWXD37GEKqYR9fTYr+SIZJkZqAx0Q+XW5aj8fAyq2rwpBB2lgzvg3th+KJxC+z97&#10;Mm7NGYcbX4xB3pxRuDlrJG5OG4nb04aLdhbTFE0aiOJx/XFvdC8UDemKokEdUd6/nRBC6Xq3FuIZ&#10;Fpioe64ImpRILXxfqEKUim4fGTAWmNSGsW9tCL+uLaHt1kqgimjK6OzLO7dAcdf7KevRSoiBdIM7&#10;QTe0GzCiJzCylwLlNaMUysd0F1SM7WHIM7qx3VA1ugd0wztB078tKnq1Efd9zfWW0j3IcF69J1U4&#10;Mg6j6Vztz/e8EPYMaK//VEmri8ln+aNZesZVpJ6+jGPRZ+EUeAoHXBOw3ioGPx6MxLe7j+PLbaEY&#10;/7sfen9lj4/H7sE7Q3bgle5r8Z9ef6B5/w3oMGQDJs43wY/rPbBubwj22CTisEsaVu8JxvzfbDFq&#10;7ha0G7IIL7eaiPf7fI1Px/+ODuP+QJuh69CC+jYbvAn/GbgBrw74A68N+gNvDN6I94dvwydj9qD9&#10;tP3oOfcwhiy0xPRVHli4Iwg/HwjFeuto7HFLhLnvKTgGnYZbcAa8QzLhx8KaY1nwP0J5v9Pw9DgF&#10;F8dE2FrGwOxAGA4dOI59+yMUYQ0LK1gMwuIXk3gcIPYfjsP+Q7HYdygG+w4SqgCF/FQhDbOP+u49&#10;GKUnWvGnfqp45QCNo4hnCB5TUN1umEPMw2MpCHEN9VEFOCqKmIbyjBDS6GExDbFfQP055TXzOPqU&#10;EddihDofX4dyfTwvjafC4iEDNCeLYcQ+8RqojscV640WeQGNI/ZT9aGyoU2PENqwqIXn46hB+shB&#10;Cvo8i1hEPorGD8Xe/UdhZhEKe4coBB5JRXx8LjIybiExMRtBRxPg6HAEZoddsWu7JQ7uc4SFqRf2&#10;7XbEmt8PYOHX6zF/3josmL8RP/9sip07A+HomAYLq0Sx9n10fvsORCrXwetlsY+AxTYsvlLWuF+s&#10;SxHWqAhRjUk49puFwsQ6Ukas+R+YfJZLkyZNmjRp0qRJq4uxsKaoqAh5eXm4cuXKAyKZulDrD4Ul&#10;EolEIpFIJBKJRCKRSCQSiUTycPTf2f5jxl8Gs2CkuLhYRKLg6BLSard/Y6/kSx+KVQn+5I/60i8L&#10;a/hFXypoqnR42no0nrAehcY2I9HIbBhecJiMtl5fYWTQb5hwZCWmBazGhMBVGHXkd4wO/B1jAn7H&#10;eP+VmOy3ElOpfsbRNZhylOqOrsCIwJ8xwH8phhz5ESOCf8GoY79iTMhvGBT8A3oELULHgK/RyvdL&#10;dPRbgJ5+36Af1XX2mocWrp/hLcdJeNZ2FBpaDkYDor4Q1wxFPRtGL6yxHY4GREOqa2Q9GI0tB6CJ&#10;ZV9K+6OR5SC8YDcRk0PXwSrNF1FXUnGtNB8V5RUoKCzGlRsFuHg5Dxeyc3Ax9yKuXL6sjzqTj4L8&#10;W0Iow8KZvLyrBnIv5uBc1lmkpCTjzJl0ZGVlIjfnPHKys5B94RyuXb2Egts3BSy2uUn9r127Irhq&#10;xE0W4RQWoPDuHRSxCKe4CKVlLLgpo8+IVo8OWjoPFtawwEYrPjtVSCvIhvX5o1h0Yh+6+M5DPbPO&#10;eNyiL16wHo737KegnfMCdHL5Dt1cl6KT6yK0o/ynjl/hU9sv0Np+Dj5xmo0WjrPQ3PEzfOxEOH+G&#10;Zs4z8a7zdLzlPBWvOk2iMx+Pp+1Go6mtIq5pSHtf32KQAu1rA4sBdG/0RwPTAahnMlDhMDPoPuqb&#10;0LkZcX87lQ9RPdHgMItWhqHh4aFoeHAIGh4yZjAaMeTf4CCNuX8AGhANiSdMh+E567F43XEK3vOY&#10;hY+956KV9zxBS68vRfqJ9wK09PkKrX3moz3lP/WcZ4DLbXwX4CPX2XjdbjKetxqNx8yHiXWpqMIa&#10;FS6rdarIRsVYWMOimqYOY8VnUVrdTD7LH804CgjDAoPS3sSYnij9fioq1nyL8t++R+lPi3Hv5+9w&#10;99dvkf/rAhR8/zmKvpiKO59Pwu2543H789EoHNcbJYPaC4EBizOECIEFNT1aCdRoKGqkmpoIX72Y&#10;hvsKUY0+eooQ1hAswhHiD45W0/M9aHu8K8QfYnzu0+ldVA1uCe3Kr0XEmorMU9AW3hERY1g8k3P1&#10;Cs7l0rP5XJYgl57nLI7hKDW3bt3GzZu3hJCGI9FwG8PRadLS0pGQkIiTJ1NE5Bruy+IcjmjD4hzu&#10;y+Pfvp0vxuAxeZwrV67SMz1PjJ+fXyB+oK8KeBg1wo2xmOY+dEwlKjNPC2FN1aYVqPqMnhWt/iMi&#10;uZQP7GQQ1hTMnojbn40Xgppbnw1D/tQhKJw0WFA8QYGFNUzhhP7ivAronO+O7IHiEZ1RNqSjEJpw&#10;5BVxHvozMD4jFtaU03mw6EVFFaQw3FYTrld9VRGKMVwv/Lq2NKBGp+G2EroHGFVYU9qzLTR9OwhR&#10;jW5Eb1SO7YOqcX1FqhvTG5oxfQ1UjO8DzQQlLafr5VQ3gfpM7IPKUd2hHdQR2j6fivue59N2oevp&#10;rAhqjIU1XF8zig7XGV8DC5Oq+ncABnTUf6qk1cXks/zRLCH5POITz8E/NBW2PolCWLPNLhnrLJPw&#10;04E4fL07ElN/D0CvL2zRfOR2fDhwE/7T+Td81HU5Pu3xG3r0+RUTp2zA99/vxS/LrbF+kxe27QnG&#10;D8sdMGvBHgyb8Ds69VuI99tOR7ue36Lf0JXoMnAV2vRZgw96rsGb3dbi5R5r8WzPdXia0qbd1+C5&#10;Xn/g5T6b8f6IbWgzZRd6zzfD6J8c8e3uUPxqGo0NDonY65UGU/802Aalwyn4DNyPZcCHo9aEXkBg&#10;cBYCj5yDn88ZeLmnwcnmBKwOHYfJgQjs2x+J/QeiIIQ1h1kIcgL/x95bgEeZZGHb+Bgzuzuy44Mm&#10;ECABAvEAIe5EcHd3G9yJe7AQVyC4axKCBXfXQQZ3iLTl+c+p7g6BCbs7zLffXtf/1cncVL3lVW91&#10;dab7fXIWE4viDmPBkkNYsPggYhcdQMzC/YhZtB+xSw5gAZVjEYogjtIX70PUwj2Ipraiqa0YIVQ5&#10;oC0roPJcR9TTo80X6MQtXC+G6nMb3Ban6UU5WhGLFk5bvIRCQQEWLmZY3KITy9A4y6A2yhNLaTyP&#10;P8B5jJgTz1EHi4gqgL3vCJEQz4XbpjGX70eIeWi+PG7hIYeuBeXKCHGNENWwoGcfQSFdC7FSObQC&#10;Ju4jDzELtiFu6U6kpuZg06ZjOHiQ30ef49zZ2zh6+CL27j6Ondv2Y9O6HOzYsg+7c45i68a9SIxb&#10;iZnTYjBmVDB6dJ+CwUNCMW/+KqSkHhfed3g8Yu1p3fl+lu9XjG0JC2720n3jPB4n7Z24fBHq44vi&#10;8gTxSfuEsCYt84juVSXtQ0ye5dKkSZMmTZo0adI+xMQfc1MowF78+TvCd0UyH0KFXwpLJBKJRCKR&#10;SCQSiUQikUgkEonk/eg+s/2vGX8YzAIR9r7CIV9Lq9j+F2slH/pg+QXzr3743pSH0kr5r+xr8GWK&#10;Dz5P9sbHyZ74aKk7/pnVBZYbR6FL/nwMOhCJCUeXYuSRxRh8ZCEGHIhB3z0RGL4/FhMPLcG0owmY&#10;cyIZM08kYvqJeEw6FoexRxdh3JFFmHY6EXMupGHW2WSMP7UEg49Fo/ehEHTaPxe9CgIx6HAohhyP&#10;RLe9c+C4dSyMV/bB9+nttZ5CElxRLdENVZOIFDdUSXFHlVR3VE7zQCWicporKqc6o2qyAz5KtEd1&#10;Fn4kO+Efme3RfvdcJJ5fj933TuJOySOUKIrw9NkT8RfSrly9ijNnz+H0mbO4fOWKSOMHp2/fvq17&#10;+PoaLl+6jHNUhh++Lig4iLzdu7Flyxbk7MrBwYMFOHPmNE6fOomTJ47j8uWL1MYtIcK5des3XL12&#10;BecvnMOp0ydx5NgRnKTwHF1fvnoZN27ewK3bN3GHxTZU/unzJ8KbjUqjglrnsUZdyl5r1JRGcbWa&#10;7poGZ55cR/rlbRhbEAOrdf1QKa4lPkmyw1fpnqi3ohtarhwKh9XjYbdqIlqvHAublaNgnT0clisG&#10;o8WKQTDJHgjjFQOI/mhGYQui5apBMFszGM1XU96qfqi7vAe+Y6FJuj8+TWuHGqletO603rT2lZJd&#10;USnJGZUTHFEpwQmVhDcaPXxN6Dy4VGJvLm/Babo8XR0W3LCHGuGtJo7u4xKGyhKV4wjKY7hMZfYi&#10;s8geVRY7oOpiR3yW5IEvM/zwQ3Zn1FvXCw039hNimoar+8CQ1qL+ih4wyO4Jo+y+aLJ6AExXD0Lz&#10;VQNhurIfWqzqL4Q17EGJvdj8vLyrEGJ9muIpxif61sGiGb2oRu/NprzgRl+GPdhUS3DHxyneqEnj&#10;+jzTn1+O0j7Q5Fn+10wvbmBRTWEbExR3doJi7iiokiOgSF2AorQ4FKYuweukWLyKj0Bh8CwUTh2H&#10;VxOG4NW4AXg1qgeKOjlC4WBa5qFGD4te2BsOeyMpL+ARYoZy13oBDotpmLfasKA8QnjWsW1eJt7R&#10;elYxpryW0FiYQNPCEKXOLaCZPgrq3VuhvnAW6ifPUVKsEOKXSzeu49y58zh+/DiOHDmC06dP01l8&#10;GdeuXBLhxYsXRdqxY8dw8vhRnD55HCfoPM7JycG6deuwdetWHNi3R9Q9fPiwgMtfv34dv9MZfYXe&#10;G86do3P8xDEcOnSI3gcKcPToUZw8eRKXL54X5fg94z6d5fzXN589ewZFcaE4s/Xwe2sZLKoheB7Y&#10;mI3SgEnQdG8HGP0Ctbkxip2t8NLfFc+7+eHJoG542L8z7vf3w8O+nnjazRMvO7niRWcPwbPOXnjW&#10;3UuIoB718xJwucc93fGshxO1Y4didysUO2jFJqXmWiEUr7v+nrCgpLwARohg6P7pvc28D3GPdeV5&#10;n+mFM3rxjF6gwrAQRy9e4T71bZRYGguBTXGrZkIQw95pWEyj8XMQqHzaotinFRTebaD0sIPKs60Q&#10;16h97UVeka8dSvztoe5gD01HB6CdLUodLaC2a67dnxYNy+AxCVEP7S/9a0M/fh6Lfh4Mj6mI9iiv&#10;mcbBHHAipH2wybP8r1nu/hPYtfcYVm85jMRVBxC36jDi1pxHzJqrmJN2FhMWH0HvWTtg1zMBTZ3m&#10;wbjVNDRqNhwWpsNhbzYMXpZD0M1+OAZ7jsSoTlMxoU8gJg2ORP9Os9DFawK8HYbC0ao3rJp1hJP1&#10;APg6jIdTq/GwNp8A4xYTULvZBHxn+iv+3nIKPm85FZ+aTcOnLYjmU/Gl9XT86DgDzTpHwmvCMoyI&#10;ycf0lCMIWXkaizZfRMK2i0jfeRFZOy9gxY4LWL3zEjbsuopNO69iy46r2LyFxTUXsXrFSWQmH0Ri&#10;/AEsXLyvTOwhhB8sFok7BCGqWXIQsYsLELPoAKJ1wpoYnWCGBSh6WAjDwpqohXt1sECDBTKcpxWt&#10;cL130ee/XY7QXXM/ZV5vlrLXF/YOwyIVgsa1gKGxsVgmlsb3FpymgwUjWnRtU/5bcBrnc980H0Y7&#10;N2o77l2oTx7TUq3XHSEQ4nZpvmVQWyzS0Ypr9OKbA2KNGSHgoTraNaeQxSqLWbRC6dRHDNWLpjxe&#10;I734iOcauygfMQt2YvGSHUiI34716w5i/76LuHb1Ea5fvYffrt/H7d8e4Oa133Hjyk3cun4Xd28+&#10;xNULt7En5wiSE9Zi+pQY+PmOROfOkzF5SgqWxmuFPyxu4rWIiNXePyE04rHFcchiG+p78R4qx3l0&#10;b5fsEcQu2V1GzOI8ES5J3I+k9CNSWPMXTZ7l0qRJkyZNmjRp0j7U+PMw/nyMvyOsSCjzZ6nwS2GJ&#10;RCKRSCQSiUQikUgkEolEIpG8H93ntf81UyqVePXqFZ48eSL+0pL2gXdpFdn/Yq3kQx9v7I2Q5t0f&#10;raBGo0MInkrp3mg0+GeyL/6R2A41Ezzx2RJP/JDZHXZbJmLQwSiMO7YUs06nY/LJFIw9lkjXSRh/&#10;LBkzjqUi8FgGok6tQNy5NVhybjWxEgvPrkTMmZWIPJaFxIvrsezmTqRe3oTY8ysRcCod047GY2xB&#10;LKYcWYI5JxIx+0wSRhdEodPOmWi9bgTqZXTDR0vc8FGcO2os9UCNeAoT3VEtyQNVUjxQKZWFNZ4U&#10;uhHOqMzCmgRHVE9yRNVkJ/wtyx9++XOw9OI67Hx0AjeVD1Cs5P14F7d/u4Tz507j4OGj2HfgIE6e&#10;PotrN27i8tXruHjpCs6dv4hTp87i2NETOHKY/wLzEeTl5mPz5m1YtWotNm1kcU0eCqjuvn37sWfP&#10;Xhxncc2Vy/jt1m84f/E8jp88gQMHC6j9/cjftwd7KdxP14ePHcGJUydx5txZXLh0EecvXcDd+/fw&#10;/NULKMuENRoRqtl7jVqFUhXdn1INzj6+hoyLWzBhXyRsVvdBpUWmWmFNVjsYruoF81Uj4Ld2KlxW&#10;T4HzqolwXjkWDqtHwW7NSFiuHoHmq4fDdOUwtMgeCqvs4bDLHgnHNWPhtpHKrh8Ph3VjKW8w6mb2&#10;xHcZXfC39A74JM0P1VLboUqqFyqx8CSJ1lsIZFwI1z8KZ5KIZLpOoTz2MsRhGZTOeUnaOpWpDaYK&#10;tVN5KeXHMZTHLCXi6TqeyhDCK85ie1Re4oBqcU6omeqJr5e3x0+ru6L+ht5otFnrpabhyh6ol9UZ&#10;dbK60h7qDsNlvdA0uz9arh0C85Xs0WegCC3WDYbZpqHCu02t7O74OqsjPqF5sueZMnEQUeaVhkU1&#10;C2hvLXRCtUXOqL7YRaAX2Uhhzf9Zk2f5XzP2zMEiAhbWFLdthuLuXlBGTAfWJ0G5bQUUO9cJVJuz&#10;UbIuHcXxMSgKmY2SORNRMmMkFJP7QdXZDaV2Td8SxQghjA69iKbYpgkUrUxQYmtcBgtlNDYmAq6n&#10;bwOWxii1bCqAeXOoLZtDadsCKptmok3RB6XBzBIaM1OoWxpB7WwGzcxxQN4O4emFhTWK1wo8fPAI&#10;Fy9fo7P6NA4V7BcCmWNHDuHcmVOCM3QGnzx2VOTtzc/D/r35OETn8IG9e7Bx/VqkpyZjVfZy7Nqx&#10;Dfv35GPP7lzszt2FwwcP4NL5c7hO5/mZUyfE9Z68XOzcthXbNm9Czs7touyRQwUi//KF86LszRvX&#10;8PjhfRQXvoJGpRCUqpVacY1OUCNENXStvnQSmvXLoZ43EZrO7VDasJYQEhW52OJlB0/hOejJkF64&#10;P7gr7g5ujwf92uFpb08UdfLEyy6eeN7FG0+6t8OjPr54MMAf94Z0wL0RWh4M8ceTAVS+iytetrMT&#10;Yh32CMPts6iGBTZ6yotdFFYmb6G0bvpe9GX0AhmmmNpmSsyNKKwvKLE0ELC4hvth9PuH67CAhYU1&#10;SmcL4Z0Gfm2FSEbV0UmIZgp92qDIy04Ia9Re9lTGGWp/Zyg7OELR3kGE6k7OtIYuQpQDJ0uUtqa5&#10;8t4z03qs4TkKkZltA7yyaYjXthSnfsWYee/SPDjkND2FVF/RxlQIdUDrJ+3DTZ7lf8225R3C1tyD&#10;yN5agNQ1B5C47jhSt1xH8vbfEZZ1GdOWHEf/WVvg2GUhzNpMgbnZKFgY9YKrcU+0N+mO3s26YohZ&#10;V4yz7ooJ9v0x0WMUJrQbj/72Q9Ddujf8TTvBr3kH+DbzRxeLXujTZjj8zYfCyXgwzBsNgaHhEPxo&#10;NAJ/bzIanxuPxydNf0U1o7GoVG8kPms+Ad/aTYORXzA8xy/DyAX7MDvzFMLXXcTSHdeRtOsa0nKu&#10;ImPnJWRuZ3HNJazeeQUbdl7Dll03sJXKbN92HevXnkd21gkkpxwWHlJY0MGCE63nGBZZMCyqeVtY&#10;IwQoi4klLIzRCSzoOmrRPkQu3IvIBW+IKBePXMjCG0IIWLREUXucps/Ttq0VlegRghIW0bCghsUs&#10;OlFNmaBmIZWjdmJoHaLLoRW4aMUuQuAj2FsW1/b9LpSnG4OYY3lofcScy2BxDa0Nhbxmoh+aZ5QO&#10;vecezmOhEs9B75WnvNAnllhAa8hh7CKtpxjuJ5LKRNCYIml+0Yt4/ZmD1A+1uyAXCxdux5JFm7F6&#10;5T56bzyNq5fv4e6dR3jy8BlePX+F4peFUBYWQVVYTCjw4tFLXDh1Fds27UNwQDx82g1Bp86/YsKv&#10;CbSG+TQuGg+NMZL6DIvme8f3isfCQh8W+LBoajexR8xLiJBYQCXENnl/YHHCPiRkHkJyxlHdq0ra&#10;h5g8y6VJkyZNmjRp0qR9iPF3HPy94NOnT/H48eMKhTJ/lgq/FJZIJBKJRCKRSCQSiUQikUgkEsn7&#10;0X1m+1+zoqIiPHjwADdu3BAfBrN4RFrFpl8r/ovu/7fWSj70wSbUMrq43vhalyY81LwNp0GjQs1M&#10;L3yS5o6PUlxRY6kzvsloD9P1g+GTOw2dds9Gz72BwnuNf95cdMwPQJc9weizLwyD90di2IEojCqI&#10;xpiDMRh/OBZjDi3AqIMLMWb/Akw9Eo9ZJ1Mw/WgCxlLa4P0R6Ls3GD12z8eAfcEYURCOkUci0Stv&#10;Djy2jof52oH4ZVkn1Eh2RfUk9ljjgqpJToQDqiQ5Es6okuxCuGnFGilOqJTsgOqJDqgmhDWO+Dt7&#10;rMmbh6QLG7H7wWn8rqA9qCjCy2eP8PDuLfEQ9EXaKxcuXqQ9egO/372L339nbzO36fX9G65cvoLz&#10;5y4Q5wVnzpzFoUOHsTtvNwoOFOD4sePCm83pU6dx8sRJXKa2blPdu9TGzd+4vtbbjTb/hChz6uRJ&#10;nDl9mtLP4sL5C8IjDu/XB/fv49WrlyjVaFCqJlSldDtUUCtLoFYooFHQa0etwulHV5F1dTvGHoiA&#10;9do+qBLXEp8ltcU36d6ov7wnWiwfBtc1k2Gf/SvarBgDW7q2yR4Mm1UDYJLdF3VX9EZtKvdLVnfU&#10;y+qBhlm90GR5XzRbOQDG2f3QaEUf1Mrqhq/T2+OLdF98nOaN6mmeqEJ7ojILmIQwhsUz7JnGEZWW&#10;OvyReEbr0aZyopZKetjLDdfjfC4bp2OJjsWMPSotakvXFFJe5Ti630sdhaCm8uK2qEr51YiaiW74&#10;KsMHP2d3guG6XjDZ3B/NNg5AE1oX4+yeaLKyj5gXC2jsNo+B684JcNkyHk6bxsJhw2jYbx6FVltG&#10;ovm6gai3vDu+S++Amkne1C/tLZ1nmvIIbzkL26BabFvqvy2q0/j0eSyuYdjD0ifJHvg8vR0+X9ZO&#10;+3qT9kEmz/K/ZiwoYO8hLHJRtm4qRAiKqYOgWjgHirgwKBIXoDg5BkUJ4Xi9JBDFoVOgmj4Gil8H&#10;QTm6N0qGdoTS3w6aNiYotWwAWDV8S2DD6L3UqFsbi3KKtiYizqIa4YGG4uyxRiuW0XosgTlhofVW&#10;oxfYaKxMhdBCZUN9lPNYwx5cFGaGULiYQjFzFFR5W1B64TTUzx5DUaLA06fP8Nvd33HtGnutOYez&#10;dK6yl5pbt27hNzqDr129JvYQp7OHmbOnCIrzmbxv3z5s27YNubm5wksN57PXG/ZGc5bO+pvXr4l2&#10;uL0zZ86I9AMHDmDv3r0iPHJQ+x7A3m3Onz+v9ZJD/fHvPCysEeIZPSpGo0WfdukkVBuzhLBG3c0b&#10;MKotBB6vXK3woqOLVjQzoAse9esgRDUPe3riWVc34bHmtb8zXvva45VPW+GV5lnHtnjayVF4qRGe&#10;aro44kVnB60oxc0SqrZajzVC1ET3QohbdPfjXY8u5dF7cKkIfRkWcAkRl4Wh4LW5AV6Z1cdz8zqC&#10;FxZ18dKynsjjclznNfXLXmFeWjamfAppf7L4h73QsKAGNE9VdzeUdHHGK7ou7OyC4s5eUPRsB1Xf&#10;DlAPor05oD2KB/lC0bedQNWT8mmPl7hYCxERC7XKe9Th/p5bGuCRFY2NQv1Y3p1XeXEN72f2lgRX&#10;M92rStqHmDzL/5rl7juCnXuPYsueE1iXdwprcy9iZe4dZObcQ2TmOUyO3ot+v66Gs18wWlmPhqPp&#10;IHg26obujTthSGN/TGzsg+nG3pjf1BNzWvhhhmUnTLfuinFmHTDa1AcjTDww3MQNw41dMJbyJ1v1&#10;xEiz3ujXrC/8mvRF24b90LzhANRpMAjfNxyCL42Go2b9IahRawC+Mh2LWo4zYdY9Fv5T12FC/FEE&#10;rLyIqE3XEJ9zC/E7Kdx2CUs3ncGStccRt/oo0jeewYotF7Fu+1Vs3HYdW7bcwPr1V7B61UWkpp/E&#10;wviDQjwSsWCPEMNoBTH7BCymEaIaFpzoxCcshIkQ4R6CRTM6dHXfRtsO12HRBgtroqg9jnMelwmP&#10;1ZVjcQrlxSwuoPGwuEXXL4s4KNSLUrTeYRjKX0Dtxe4jqP8YPTQuPbHloPlphT48JqpHcCig9oTA&#10;h8dH/XIYSf3qiaK+36AdW0zcQSFG0YqOeAzUPvUZEZMv+mOBDXucYWENC3D0nniEqIbnKtCJcGhs&#10;UQvyaR32IIzXhNdn4UHq+xDN/zBB4UKG552P2NjtWBizARkpO7Bj6xF6r72B61du4e6te3j64Ame&#10;PXiI5w/u4+WjR3j9lK7vP8Ytyj955AISl65Cvz5T0LvPTIyfuBSBIVsQHrMbsXHUz+KDNIYCIeoJ&#10;p/FFiHtL81q4m+J5lEdzE2tIaYt2Czg9amFOGdGLcrEwaQ8S0w5LYc1fNHmWS5MmTZo0adKkSfsQ&#10;48/AWFQjPqe7dq1CocyfpcIvhSUSiUQikUgkEolEIpFIJBKJRPJ+dJ/Z/tespKREfBh89+5dPH/+&#10;XLgwl1ax/S/WSj70QabX0LwX+qdUo0OtE9dQukaJyitdUWW5M6pmOKJygh3+lu4Bg5VdYL1xEGw2&#10;DYHtpmGw3DgULdcPgdXmkWi1bRwcdk6Ee84UuOz8FY47JsB9169olzsF3jnT4bVrJvxz5qBL3nx0&#10;yZ0n8N05E+7bJ8N1+yS47PgVPrumUPp0dN87C+22jUfrjUNgsrYXfsj2R/UsV1RNd0aVVBpPih0q&#10;JduiclJrVEm0Q7VEB9RIdEEVFnmkOKJSkj2qChyEsObLjI7olBuI1HNbcOD+OTwoeQaNQoGily/w&#10;/PFD4Vng/v17ePjgPh4/eognjx/h2ZMnIs5Clzt3WGBzHTdv/obbt2+JsteuXcWZM6dpj13E9WvX&#10;cPvWTdy8cQM3rl7D3du/48mDx3j84BEe3X+I+3fu4s5vt3Dz2g1cv3wV1y5ewdULl3HlwiVcOX8J&#10;Vy9exvVLVym8gkf3HtC4XtM9oPvAjp2UFFUooS4uJIqhKVawCyicfHAFy37bhVEF4bBa3xfV4s3x&#10;Oc35n6neqJfZHc0zhqDN6l/Ratl4WGYNh2nWALRc1gfmK3qg/vLO+CqrPb7I0ApmPk9rh3+k+eDr&#10;ND98m+5PoS++TPVBzTQv1EjzQLU0N1RJc0WlNGeC1ljcA3vCgWDhDItf2qDS4nIs4pDu05K2qBxn&#10;jyoEh+XhPFFmEUPlFzKt37CgFSrF2lKcQsqvQmWrLaH7yqKaRW1RjepVX2iHz5Y648sUT/y8rAOM&#10;1vaE6eYBMN86CC0ptNjQH1YbhqLVhpG0x8bDL38muh+aT3tsNjrnTUf7nZPhtWMinLaNFcIbg+Vd&#10;8V2qLz5PcKd+aXzvUJX6rLyA9l2sDY2tlRDYcBpTJY7GH0fzjXdAlQRH1EhxxWeZXqiZ5U03UtqH&#10;mjzL/5qxtw7hkYQFK62aoMTDGq/7e+P1+J4onDwIxdNHCF5NH4KXM/qj+Nc+UI/uqRUt9PKBspMr&#10;1K5W0LSidnTCGoG1kUCkt24MtGkivNqUOuqgOKeJdMrnckKUY2EoUJsbAGZakU557zVaTyYGUNnU&#10;FgIbWGmFEQqLuihybYqSWUOhytkA1cUT0Dx9AJWiGK9fF+Lh82e4//AJ/Z5xD/fu3qdz/ClevyrE&#10;i+cv8ejhY5F2545WMHn71p2y+OVLV3D69BmcP39BCHNu0ll94/oNXLvKZz6f9w+o/iP8/vtdkXeF&#10;znAWWnIdPSy2PHvmHM6dO4+LdK5fvnyF6t0Xf4mT31eF5zH2UKPSoEShRaXSeSTTCWtKAnTCGuPa&#10;wmvKczdzPO5gj8dd3IU3mke9vPCwuysedXMS4pnnnexR6G0DpWsLqBxojexpbRyNUeLcXKQVe7SE&#10;yk2HU0uo7ZoLgVN5kROvL3uQYfQeZVgQo+eVVf0y9IKZ8nB6WVmz+njZsp5WRNOiruBxyzp4YPYL&#10;HprXEjyyqI2n5vXwzKI+nlD9Z3T/mYfmDQSP22gFRcL7DM27tA/tv34+KO7thVc9iQG+KBraGUVj&#10;e0M9aSA0M4cJkVjRlN4oGt8dxaO6oGhwexSxhx43W7yyN0NhK9MyrzoskmEBzyMa6+/NtePjces9&#10;6ujXQo9eNKS0o/3rZAq4tNS9qqR9iMmz/K9Z3rGj2H38GPJPnMeekzeQd/IOth6+j7V77iMi7STG&#10;BW9Hn5FJcPWYDkezgfA16YU+jTthjFE7zGjgjlBDJ0Qb2GNx/daIrN8GAfXtMM/QDnOMKGxkh8DG&#10;bRDYqBUCjawR1pTKtvRBcIuOmNWiO0aadEc3ox5wNuyB5vV6wKAe/W5erw++qtULNX/qgR9MR6Gh&#10;62y0HZCIbnO3Y2raWYRuuIEF228hYfddLNlxHQs3nUfUqmMIzdyHkJTdWLLyKFLXnUH2lstYs/ka&#10;Nm66gQ0bf8P6DTeRvuwcFiQcBntICYnerSVqN0IpDIvOR0TsXrA3F+GthmDxSfiCvQiL3YOwGCoT&#10;m49wioeXE+VoBTPloDpa4QqLVfYLYQ2ns6AmLIbbofosrqFywqPN4oI34hYWd+hEMdHsLYXaL/NM&#10;E0ttxVLbMVQ3mtqg8Qqi8hFGcxDQPERaDM2FobZ4ThFcb8EBIaqJEGjHymMUwh/qO3yhdkxvoHI8&#10;JsEBRC9hQVIBWAwkREXUPvfF/Yr+qB8WBrFnGxbgCM83dK0X1Gi929DceH5ifNr1D6D6ITS3iEV8&#10;X45QvaN0D45Q2cM07wIhyomJ3o6Y8LWIX7QeG9fuxbGDF3Dh9GX8duU3PLx9F/d++w2/X72MBzev&#10;48ndW8TveHr3Ae7dfIT1q3MwYXwIhg4LxLgJSzBtZjYCw3cidulRxMRRX9RfxMIChNL4Qun+hsTk&#10;0n3OpXtMxNKainuWT/k0T04jwmJzaL47Eb5oByIWU1sJu7E0vUB4rZH24SbPcmnSpEmTJk2aNGkf&#10;YiysefnyJe7du4c7d+5UKJT5s1T4pbBEIpFIJBKJRCKRSCQSiUQikUjej+4z2/+a8YfBLBh5/fo1&#10;FOxJQsNPwkuryP4XayUf+iBjkcy74VvQP2+JayjOAVSoscID1TNdUS3NCdXiHfBNhg8ar+yJthuH&#10;w2HjSDhtHA1H9vaxfjScN02A+9bJ8M2ZiXY7p8F92yQ4bh5H6WPhsnEsPLb+Cu8d0+G3fQY6bJuJ&#10;zjtmo9vOeei4fRb8tk2H/zZKp7weu+ZgQF4Ahu4LRc8dM+G75Vc4bBiJlmsHoP7K7vgpswO+TvbG&#10;V8nu+DLZGV+mueGrTC/8PcMDNdPcUT3NRYg+2GNN1QQHVEu0R/XEtvgy3Q+dcuci5dwm7Lt/FvdK&#10;nkJF+/HV8+d4dP8e7t65Lf5a2s2bN3H71i38Ttf3fv+dwjtCSHPr5m+Uf0MIbO7fo/J37wphzcWL&#10;F3H1yhVcu3oVN65fF/x2ncrdpPp37uLB3ft4eO+BCPn6Lj/MrRPYXLt8FZcvXMKFs+dx6dwFEb92&#10;+Yoo9+zxExS/KkThy1d4/fwlXj17KrzrvH7xFEXszaakSAhrMq7uwOiDUbBeP5DukQ1qJjnh61Qf&#10;1MrojiYZg2GxYgyslo2BedYwtMgcCPPl/WGd3Q8Gy7rhHxn++CzdB9VTvfAx8SlRM9UbX6S2Q80U&#10;b3ya7IUaKR6omuKOqqluqEJUTnWl9WWvQM6onOxE68xrTcTbo3KZQIZYqIO9zRCVF7NHFwdUoZDj&#10;eoRHmsXaMlq4nk5gs6C1EK5UimFxTWtUjm2DqgtYSNMW1VjgQvFqsXRN1IxzEfvil6yOMFrdE6br&#10;+sFmy2DYbx8Ft9yx8MyZgHa7JqFD7gx03z8f/Q4HodeBeeiaPxM+OZOF4MZ28wiYrqW1Wd4V36f5&#10;CWENe6SpGmOHKtHUN4UiTmPTC2uqRb8trGHvNZWW0tzKCWs+zfCUwpq/aPIs/4vGHmHMtZ5lhAcZ&#10;F0uUdHMXAoXiMT2gmNAPJeP7omh0dxSO6ATFsE7QDO4E1cAOwhsIewFRd7BHqasF4NBSoHY2E2Ib&#10;tSfRrjVU7dtC0dUFmp4eUPfzhqqvl/A0ou7krK3raweNlzU0LuZagQfBnm2EFxzbpgKNDV1bEDph&#10;jdq2TpnXGvaoomxZD8VOzaCYPkwIa5QXjkP54qH4neLFi5e4c/8Jbt6+K7yOsUDmFp/D9+7TOX6X&#10;zu+buM7nLqUzv92gs/42nce3fxflL126TGf5NVGO63FZFsdwORbWPKYz+cH9h7j7+z1tPtVhgc3F&#10;i5eEyObM6bM4dZI9kp0SIhtOY9HOs2fPUFRUjMLCIhS+LhJCn5evivHqdQn9TqTQ/m505SRKtiyD&#10;IvBXaLq3E8IahU0jvHRricf+rfGY1pBFNQ96eAhhzePuzoInPVzw0tcWasfmZcIlVZuGULShsG0T&#10;qO1p3Qi0baYVPOnK6FHbGglhjV5co7AyFAIT9izzoei90zwzqy1gMc09CpkHLeriId1DFrUwj80N&#10;BHphzQMzQzyhffDazRqKji5ijwphF+1B9ppUOKobCsf0QtH4/iiaMhjKGcOhnjdSCK2Kpw9A4YRe&#10;Yv8W9fHBa1ozboeFNQobUyjNm9LcmggPOaI/GsftFjQ+CllYw8IgFtbwGrwLr43wxCSFNX/Z5Fn+&#10;12z5uvVYvmEzNuUeQu7hC8g5eh3bCm5ibe5viInbi6nTlmNov0h0dRyFTs27YYBxJ4xr7IfZjbwQ&#10;2tAFixq0xVIDWyTXt8DiehaIJMLrWyKECDOwQoShDSIMrAkrRDeywwITF0Q180RYcz/MMvHH+MYd&#10;MLBJV/gYdEbrep3RuE4X1CK+qt0Vtc1HwdhzHpyGpKBXwE4hrAlacw2h668gcvNlzFl2BBOX7sLE&#10;xTsxceF2TFuyCyFpB7F0zRmkbTiP7E2XsH7LVWzcdA2bNlzD8hXnEJ96HAuWHhQCGRbVBEXkIDgy&#10;D6EsTGEPLOXEMuFEWCwLLlgUk68V2BAsjHkbLqcjRnvNaEUs+0U8NHqPICQqH6FCXKPNj1pUgMiF&#10;LL7RluP63E54rPZaEMNQu4wQ1WhhMVCYTljD4xdzYIS4hsqwCEewD5EsXuE+RZvcB0FzFcKhBTQ2&#10;mlcohVoPMiysoXLlEOIbsR5aQqnNUGo7hOdFIadFLGCB0EFELaQ5CSEPz+sN4TRHbX1aU6oTHL0X&#10;AURIbAHlHaE+j9BaEAsOE4fEmCNj8xEZtR2R4euwZNFGZC/LQ37uSZw8dhHXr9zGtYvXcOLQMeTv&#10;3IU9u3KxN3c3Du87jJOHzwoBTmryRowfH45Bg+n/A4dHY/joeEyfs476OoDouCM030PU/wEE0XiC&#10;aA2Cqb+gmDwil8bHwivtPQuJzXuL8uIaKaz5P2PyLJcmTZo0adKkSZP2IcZ/eIY/w+M/QsPfEVYk&#10;lPmzVPilsEQikUgkEolEIpFIJBKJRCKRSN6P7jPb/5rp/wo5e1/hkK+lVWz/i7WSD338h8b3ogy6&#10;1rCjFA0+W+aNj9PdUSPZBR8vdcYPmR1gtWkYOu+dja575qLHnvnotScQffYEod++UAwsiMDIk4sx&#10;4HAkeuwPQvvdc+C3azrabZtMTCGmokvOHPTdE4zBByIx8tACDD8Yg6EHojGyIBbjDi7C1CPxmHMi&#10;BYHnMjH9aDzGUZkh+8PRc28g/PNnw2nbBFisGQKztf3Rcm1vNFnTAwaru+Cnle3x5XJvfJLphkpp&#10;7E3FEVXjHVE9oS1qJLTBV+nt0Cl3FlLOr8eeB2fwe8kTKEpKcP/uXZw/dxYnThzHoUOHBIeJo0eO&#10;4MSxYziu48Tx4zh18iTOnz+Pq1evClHN9evXtFy7JtKuXL5MbZ2jcqdw+eIl3PrtpvBcw8Kah+zx&#10;4P5DEfI1C29uXL2Oy+cv4uypMzh/5qwQ2Fy7chW32UPC73fx+OEjKnuf4r/TOCnt3m94/Ogunj97&#10;DFXRKyGsSb20FWMOxsJmw1BUj7fDZ0lu+DLFFz+md0PDjEFomjkMZstGwSxrGFpmDoLV8sFovXII&#10;DLN64os0f3yc2g5VUjwEVVPcUY3C6kS1JHdUSXRHZQorJbuhcrK7yK9MVEqhNU5xpTRXVEpyJhy1&#10;YhIW0AhBTVtUWvCGygspj6iyyKGMymXYoxKjF9mwuEbUbyPENJViiOhWqBzdWohbqsXYoUZMWxFW&#10;ibZDVaJ6dFt8vsQV36T4oFZmJzTK7gnTlX3guHkE/HdPw4CjIRhwMAT9C4LR7wDtVaJnQSC67p2L&#10;9vnT4bpzAmw2DYfJ6n4wWtVTCGt+SfXHl/G0FgvstYKaKFtUj9CNIbYtqtO4WFQjQr6mciyqqbLE&#10;UVA1zglVE53wUaqb8Fjz+bJ22teatA8yeZb/RbMyKfMGI0QqjlbCG4hqcBcoxvWCckp/KMf3hnJQ&#10;ZyFkUPfxg6avP1QjukA9sS/U0waKOIs+Sjt5irrKLp4o6ecnxDmF4/rh9YyhKAoaj6Ko6VDEzYNy&#10;wWwowyZBMXcUVNOHQPNrP6iHdIWiZzsUt3eC0tcRal97qD1al4ltWFzDnmuEBxv2bGNjKEIWBLGH&#10;m1LTetC0NYVq6ghodm6C4uIpFD9/hFeKEvz+4CnOXbyOoyfO4WDBIezduw/79x/AwYMHUVDAFAgO&#10;HTqMI0eO4vTp00I4c/06ncMUXrhwUewxcZbTOXz27Fkcp3OfvdiwAOchnccPHjwUXmjYI87vdC7f&#10;unVLlOUyJ06cxOHDh0Vf3P6JEydEe7dv36Z6D0Q9Fvncp/NfL9R59eo1itQqFF05jZJNK1ESNBWq&#10;7r5A47pCSMQiolc+VnjWsS0e9vQUCHENx3v74HFfP7xo7wClY4u3xDL6OIuoWEzzrqBGz7vCGoa9&#10;0LBHmSdmdctgry7l0adzOb33mXfR57GA5i6FQlDTvD6eNNeKa1hEw2Ia9lrzyqIhnrakeAtDPLc1&#10;FoKY4o5uKOzqgdfdvFE4pBNKJvWFInAUSuaMRMmMkUJUo5o5QlA0YzBeT+mLV2O6CI82LKop9GmD&#10;EhdrqNq2pPk1g8qsCYqoj+ctDfCU9hGLfH6nOfD4eLwsrOG5F5tpPdSUWBsJ+D4wLABjUY0Ql0n7&#10;YJNn+V+zOQGhCAiJRHLWOmzMPYrte85jS84FbNh8Bosj1mHWqGhM6DgFw1v1wdAmPphEzG/shZjG&#10;HogzckRKg1ZINzDHsnrNkFyvKZbUbYqFdZohpnYzxNZugYW1zenaQrDIwBqLjVpjcRMHLGnqghgT&#10;d4QZeyHAtBNGN/RDx/q+aFXbh44rf/xg0AmGNqPQ3DcQ7iPS0Dc4F9NSz2J+9mXMzT6L2dknMHzh&#10;dnSalY7uc5aj97zVGBm5DdOX7kPsqjOIW3sGmRvPY93WS9i0+RK2bryE1avOIT3rNJYmskeUfQiN&#10;ykNA6E4EhecIkQ17UGHRixCZsPhDQOUIIUZhAckf0ApMQlkgIqC6FHK6IHa/uA6O2oPgyHwEESzW&#10;YGEKi2e0ghOCy8Xsp3L7EBx9AMExBSIMiWbvOvp2CRbmUBgm4DhRTlgTGsniGvYmwyIcLUJYQ3DI&#10;YhsWEIXGsHcWLcFEUMxuISopL67hUAhwhKCIxkD1gqjfIGonSIhR9tM1jZfCECKMxhwee4j6OEhQ&#10;nAiLPUjrpyWECI6leXFdmm9gzAEEiLkepHJHtOIawSFEUFkx1ug8hEVsQ1jYeixatBkpKTuweRP9&#10;v9XBC/T/N3dx8tg5rF25HhHB4QgLikBwYCQWxSYjPXktVi7fhZjoFRg3LhL9BwagT/9g9OgThnGT&#10;ssR9iFpyRMwhkOYwnwig/gJpnvNpLeZF5WB+ZB4CI/ZoobT5NH8Og9izTWwereEuIa5ZEJeP+JSD&#10;SEw7rHtVSfsQk2e5NGnSpEmTJk2atA81/l6Q/8gMf0dYkVDmz1Lhl8ISiUQikUgkEolEIpFIJBKJ&#10;RCJ5P7rPa/9rplQq8erVKzx58kT8pSX+UFhaxfa/WCv50McHmE5Yo6LIZ8t88EmGFz5Kdccn8W74&#10;MbMz7DeNwZB9IRhREIWxRxbh18OLMfXQEkw/Eo8ZxxMx83QKJp+Ip/xo9MkLROe8ufDJmynwzZuF&#10;LnsD0KcgDIOPxGDUiSVUNgFzTiQj8EQqwk6kI+bsciy5uBpJ1zdh4bmVCD+difknUzCDyv16fDEG&#10;7A6C/8ZJ8N46EW47x8MxZywstw1Bg3U98e1yP9TM8EClVCdUTnFClURnVEt0QI3ENvgyvR065M7C&#10;kkvrkf/gDO4onqJEUSIejD569Ch25+dj85Yt2LyZ2Yxt27Zh546dyMvNxd49e3Bg/34huuEHrc+c&#10;OSM81Vy7dq2MK1eu4BKlnTxxEgUHCnD65Ckhkrl54ybu3vkd936/iwf8UPVd5h5+v3WH8n7DlYuX&#10;cfb0WZxjDwdnzwlBDtdjrze3bt7CjavXcJW94ly6QJzD77dv4MnjB1AWvsDJ+5eRenErxhbohDUJ&#10;bfFJkis+T/XG12kd8XN6L9TN6IMGmf1gvGIgTFcPhu3KoXBaMQwNM3vgs9R2qJ7qqRPKsDcaN1Sh&#10;kNGKZlxQmUl2QRW6rpriSnmutLaUl+KCSpReib3WJDmgUrwDKi+hcLGORcRCDh0FlRfTPamASgIq&#10;s0RHWX17ncDGDpVi7VCZhTRCUGOPGrEOqBZrT2ltKY2FL/b4bKk7vk71wy9ZndFwZS80XdkHzhtH&#10;oef+uZh4YTHGn1qIcUcXYPihcCGw6bZvHjrtnoV2udNgt30MTNcPQp3srqi3vLsQ1tRKa4+vEjyF&#10;YOajKDtUC28lhDU1IrXCmhqxbUQ6h3phTQ2ar15Uw95q9MIa9lbz2TJf7etL2geZPMv/olmZCG8w&#10;ZeIanbCGvdJoxvSCYnI/qMb1EIIadQd3qLqytxlfqEd2BWYOgTpiLEqnDIZ6WE+oB3QVKAZ3E55D&#10;Xs4YjhfB0/BicRBeZC5A4doEFG/PQvHGNBRlx6E4MQIliwKhipwhRBDFo/qgsK8/FL39oertC1Vn&#10;N+Hxhr3gsFcVFtawkAbWRii1bSBCIbQxawg0rQ+0aQnN5FFlwpqiF0/xvESBG7fv4+Cxc8jfcwDb&#10;tm7H+vXrsWHDBsGmTZuwhc53Ptd37dqF3bt3i/OcxTOXL18W5zmLJi9cuCD2GYfHjh3Dfjr3WSBz&#10;48YNIYwpD4tl2HMZC3O4PL83HDhwAPn0XsL1uP1Tp06J9riM/r2CPd2wVxwW5zx++UIIa15fOQvF&#10;5lVQBc6Auocf0KiOmC97nSnxNMMLvzbCUw3zqIebENY86uOLJwM64WUHRygcTIVI5kMpL64psmxQ&#10;JohhAYweFqLoPc4w5T3OsDjmKdcjOF4ezmcRzf2WVNbUAM+bacN7FvXxwEpbr9CsEV61aIgXzQ3x&#10;gvbqSzdbFHZ2wSvaGy86e+Dl4M7CK03pgmlQhU+GMmA8lLNGC4ENey8qnjwAryf2xevhHVHYk8q3&#10;s0OxZyvhmanUvoXY++qWRnhN/T5uVkfAc2HBD8+Dx/mCxvjSvIEQ1pSYa0U1SsvGQlTDHp/Qqhng&#10;ZAm4EdI+2ORZ/tes/+ARGDpiHALCFyM5exuy1+/F6nUHkL1iLxbPScHs/rMxyWs4Jtl0w4TGHpjb&#10;2BNhjdywyMgZCQ3skGZog0wDM6yo3wxp9U0Qb2CMxfWMEVvHBLEsrvmlBWJ+MUVULaKeGaIbWCLW&#10;yAYLG7fGYhNHLDX1QKxZe0xv4IUB9b3gXdsTrev7wdioM8xaj0Zr/yD4DUvBgHnbMCvpJOalnMTM&#10;pIOYkrAbveZlwnF4KDzHL0KHaWkYELQOExbkInLFacStPYf0jeeweut5bNh8AVs3XcLaNReQtfwc&#10;klKOY+GSAkSyUCQ8RxAYkYtAFlJE7UZQNAtNWECyR3hVCY7epxW16NAKXbSEUl5IFAtniEiqE5kv&#10;Qk4LEfX2ibygiHzqgwin9nX5odHsweUAwmIOlIlqgiKobOR+4gCCovRCG613l2DR95txCFGNTlgT&#10;EpWHkEgKidCoPQij9vUIcQ2NQ+/1huuwiCiI6gRG5SKAmM9xTmOBDQtuYqkvFt2w1xZK0wpxaD2o&#10;PhMUy4Ia3ZiEVxeGxUo0Fxp3KMdpfqHRPLcCQQgRTHMVohohrGFRC81R5B+kdWCBDVMg1kQIl6Jp&#10;XhHbERS6ATELtiA+cQdWrd6PnNxT9H74G/bvO46lS1Ixatg4DBs8HgMHTsC4sfMwa/oChAanY8aM&#10;pRg8JAjdesxAp64z4d95FkaMS6J7sRORS2gstBaBRADNI0CE+bQWuwUBtJZ8zwKIeZTO6MU1emFN&#10;2MLtiInPQ1zaASSnHdS9qqR9iMmzXJo0adKkSZMmTdqHGItq+HvBp0+f4vHjxxUKZf4sFX4pLJFI&#10;JBKJRCKRSCQSiUQikUgkkvej+8z2v2ZFRUXi4Up+6JI/DGbxiLSKTb9W/IDp/621kg99/HtjHU15&#10;tFYKBf37aaY/Ps7wQY00b3yc4Ikfs7rCYtMo+O+ZD7/8APjkB6JjXiC65QShR24wehJdcoPQPjcA&#10;XrvmwHnHDDhumwqHzb8SE4kJcN82Bb67ZqHL7kD02R+BvvvC0W9vOAbvicTwPdEYX7AYU48mYdaZ&#10;TEw8koixh+Iw4uBCDD0Yi4EFUeicMx/um6bAa8sk+GydCO+cSbDdOASN1/TEDyva4/NMT+GtRisG&#10;cUfVJEdUT2yNrzK80SlvOmKvrsPu+2dwu+QJiouLhdeBs2fO4MjhI9ibvwd7ducjn9i3b5/O04HW&#10;ywGLb/gh6XPnzok9xQ9js5hG673mmvBWw8KaM6dP4ziVPUNlL55nDzRXcOu333Dn1k38fuc27t65&#10;g7u/38Gd27dxm9KuXrmMc2fPige8mXPnzuPC+Qu4eJH3LvVx+QquXb2C61cv48a1y1TvJh4+fICi&#10;V89x7N4FpFzcgnGHFqLVhuH4KMEBNZJcUCPFE5+m+eGrtA74Z1pH/JDeGT+nd0WdjG6ol94dhsS3&#10;lP9RqiuqprqgUoozrZkzqqSwiMZZK5ZJdtR6ouGQrsvydbDHGgF7rEl0QKWlVGYJxf8AldUTp4fq&#10;MUs51KWJsuWENuUEOsLbzQIi1h7VYmmOsY4irBzD4hoKKf5pvAe+TG+PH5d1Qf2VvdAkuw/abBgB&#10;v9zpGHAoDAMOEPvC0GN3ANrT/mu3azrcd9Le3D4RtlvHoOnGoai3ri/qre6N+tk98H1mB3yR7ImP&#10;4mhcsW1QKaYNqkS1pjHYoYoYT1tUZShedZEjqtK4q9Icqy51RtV4WqsEItFZCJc+yfRD9RX+QrBW&#10;oVX8IpRWzuRZ/iH2ZjOp2fOLdVOiGUqtmwMurYD2blD38IZioD9KdCi7ekDj7QiVrzOU7V2h6d8B&#10;GNcXmulDgRF9gf5doenmB013P6rri5IBXfB6ZF8UThmGwvkTUBg5A4VLgoD0GJQkhaN4SQAKo2ei&#10;JHQa1POmQDV5JJSj+kI5vA+UQ3pRm72h7OMLdQd7lLq1gLptMyitmxCNoLRpKEQfwruKdQNoLAwA&#10;k/qAXQtg+jhg50aoz5+C4sVTPCp+hdu37+HYkVM4sPcwdu3MFULJrdu2YcfOndiVsws5ubnI270b&#10;e/buQcFBOtOPHcNZOs+v0e8kl9jb2AU6d/lspzP7/IXzOH3mNA4eOojjJ46Lcpx+hc77q3Te3/jt&#10;Bm7eukXhb6I+1z15kj3WHKH3jv0C9pjD3nFYbHnm9Bk6188LAc8lauca1btJ7z0Pnz3Ha/pdqOj8&#10;WSg2rIYyYCbUXX2BRo1Q2qwe1FYNobQ3QaGrGV542+KlF+FJeLfGSx87FHq0gsLZCkq7ZlDRGql5&#10;nay0qGyM6L5r0QhoHQm1bTn0edYNUUp1lESxZQO8tmiA5+Ux16G7fqGHyr7UQ2Pl8IWFIZUxoPL1&#10;8dTMAE/MGuCRWUM8aGmEZy2MUGhqROkNcZ/KPrZoSOWM8LplQxSbNsRT4/p4bdkURS62KO7kiqIO&#10;bijs4IGi/p1RPH4AioLHQTNnLJQzRqOE9lLxxKEo4vSxfVE0uheKBnZEMe9pX9rDnq2horVR2ZlB&#10;QW2WNDfCy+aGeNS8Hh610IqCHtFYH1oa0jgM8Yzm85LGU2hOWBqhyKoRSiyMoKSx8p5UtWkKjaMZ&#10;7VMbqEC/v1ZwXuuT/hX/r5s8y/+1sTdPPWVeJHWmot8hPPw7wadLbwwYOQUz5i9CYFgqIsIzsTBi&#10;OYLHRmBGx3GY7tgPsy07YJaRMyIau2CRkSMSG9gjxdAWafXNkWVgipUGJsg0NEZywyZCXLOorgkW&#10;1DJB9I/GiPixKUJ/bIbQWs0RVtcUEfWbI8qgORYYmGMJtRHX1A0hDV0wob4r+tRxg6+hH+ybdINz&#10;2zFw7xCIrkMSMWT6RsyLO4qZiwowKWYnRkesQ+epcbAbMgdeExei27zlGB6zA9NTjiBm7QUsWXsW&#10;qRvPYMWW01i35Ty2br2M9esvYeWqi0jLOIm4xIOIWbQXoVE5CI7IoXnvQkB4LgIiWFCxBwFRewWB&#10;UXu0RLN3lv0IJkKi9iOMYCEJC18CI6ks1ZnPAozw3SIUbUQwWmFGQHg+5lPevDBqn+Jch4UzIeyx&#10;JYrZj8CIfZRHfYZTmxQPiiRoDEJUE8NCFz35OqELe9nJo7q5BM0jMhdBERSPZLENz22PDp0Ah2Dv&#10;MyEUBlG9+VR+bsQuzI3MwVz20EJp7I0liNoWsNCG22dxDQtoWJQjPNfoEKIaGgetWWh4HkKIYIau&#10;eQwhNEchtqE5sjcbFg9pPfvwGLhNHhMLfagM5xEhMfsQwqId0Q+1EU1zitxB92czohZsR1xCDrKW&#10;78PGTUeRm3sG2Su2Y/7cGPTuPgzdOg9Dh/bD0av3ZAwZEYDR46MweHgIuvem39H9f4WHzwS4eI7H&#10;oOGLERC2A1GLWLREc2ZREYuqdATpCIzIo3vH0D2NZLENi2tYgEP50Tk03h2IiN2K2LhcxCUfoH11&#10;CGrdy0zanzf+/195lkuTJk2aNGnSpEn7s8Z/aI9FNb/x52nXrv1BJPMhVPilsEQikUgkEolEIpFI&#10;JBKJRCKRSN6P7jPb/5qVlJSID4P5r5Y/f/5cuDCXVrH9L9ZKPsD3nxs/V1QeDf37cZYvamS0Q/V0&#10;T3ya6o1/LuuMRqv6o9WG0bBePxoW68fAfMMYmJWj+YZRMN44EkYbhqP++qHEEBisH4ymG4bBmtJb&#10;bxoD+83j4bhpApw3ToDLxolw2zAR3punov22meicMw898oPRa38YOu8ORIe8efDLnQ2f3JnwzpsB&#10;t51T4LjtV7jvnAyfnGnw2TsDbbaPRZN1/fDdsg6ome6FSkIcwh5YvFEl2QVVk+zwjwwfamsmYq+s&#10;x+77Z/F7yVMoFCVCpHJFJ245cfwEThw7juPEqZMnhWcaPezNgMU04qHqG+xx4DfcvHkTt5hbt8T1&#10;jevXcZn223kWyXC9U6dw/txZXLp4AVep7vVrV4WY5v69u8Q9wW2qe53aZI8HLNzhh7PZQ8LJk/zX&#10;nU/TuM7h4vkLuH7lCm7/dgMPfr+Lp4+eQPHqFY7/fgkZl3di3MEFsKX1rZHQFtWSHFElxRnVUt3x&#10;cSrfN0/U5DDJFR/HO6F6orPwRsNlqgrPPo6olOJAONJ6OVHIcNqbdH1elVSqq6OSHi6fTOUSKYyn&#10;63gXVFrK6IQzb+FG+e8g0nXiGhaxxFE75RFebAj2ekNUWeiIagtpLEQlimtxEsKvv6W3x3fLu6L2&#10;ql5ouLIvzNcNpb0yAX55s9Ahdw46586D786ZQtxlt2EcWm8eB6vNo9Fi0wg02jgYdTb0R521vVF7&#10;ZQ98k9UBn6V4ojrPR3jPsUflBQR74qExVV7soIPiS2gdaayVl9La0BpUTqB5JFK9JBe6D574ONMH&#10;1Zb7SmHNXzB5lv81U1nXA6waodSmCTStmkLjYgW1nwMUnV1R1MsTr7q44Fl7exS2awuVux0U3vYo&#10;9nOEsoc31IM7oXRML6j6d4Kypy8UndyFKAe+rkBnb6BnB6iG9kDhxIEonD4ShfMmQhk8FcUBk1E4&#10;ZzxezxiN4skjoBw3FIoJg1AycQCKfyUmDQAm9AOGdAa6OKHU1RSqtk1RYt0EJTaNobBpBGWrxlC3&#10;pjHbNobG2ghoaghN2xbQzBiL0l0boLlwAqoXj/FM8QIP6XeLU3SGH9p/EHk5edi+Ywd27mJBTU6Z&#10;oGbvvn3Yf+AAjh0/jnPnz+HCxYu4TOc/n79C2Mhea+i8PkPxk3QeHzp8GEeOHsFxOpNZaHPm7BlR&#10;TlvvCq7Te8GtW7fFwwAsmuGz+8CBAiGq2Z33RqB59MhRnBRtUH06z6/e+A137j/A0xevUKxUQ3Hu&#10;HFTr10A9fxbUXdhjTT1omhLmhlC3MkJpGxPAriXQugXQqjlKrUygNG8ElVUTqG2bQk33VW3dUMAi&#10;GY0Ve6B5V1hTnka0piy0obiuDgtrVITCsiGKidcEC0wEVv8KKqfjtSWLcgzxytwAL83q47mZAZ6Z&#10;sQechnhM431p1gjFxHOLhnhAfT0RQpyGeNWyAQqbG+J5c6pnaYxCZyuUdHAmXAkPlPTtgJJRvVA8&#10;bQiUU4dB8etQlIwbgqLR/fBqGO29Yd1QPLQLFP38tXu2vTNUXq2F6Ki4TQsam4nwiPO8RQM8bsFi&#10;H/am01D0/1g3jmfES543i2t4XrTfimjuJTR2Be1HZRv29NQSpe6WwqPf+w7r8kf5u0iTZ/l/Zrod&#10;oxfXqOk3cpUa7OezuW1btGjlBFsXX7TrOBDdeo7FmGGzETgpGrN7T8E0t36YYdsJAS29EGTkgJgG&#10;bbHYoDUS6tkiqZ4lUuq1RHr95sgyMEGqoTESGhpjsWETxNRrgvBajRH8YyPM/7ExZv/QGHN+aoy5&#10;lBZQqxGCaxkhorYJYuqYIrZBK4Qa2GGWkSsmNPHBUNOu6GXZH92dxqGL32wMGrgYE6auBnsXmRu5&#10;CxMDV2PwjER0GBuGtgOmot2EaPSYvwwTluZj3vKzWLjxGhK33EDqlsvI3HIOq7ZexIZtV7B24yWs&#10;XnMRWctPITn1CBbHH0DUAhah5CIwbCfmh+VgXlgu5rEIJnKvIIBDFshE7hMIQQx7ldERSLCARi+q&#10;mRuah7lheVqBjUCbzoIahvM55PQAri/apLYpPj+cCKO2KGSBDaexQIeFPUHROg86eviavesIMQgL&#10;gnK0wiAiMILTtd5zgiK1ZVg8Ekzlg2kN2StPAKXNi8jF3PAcwRwOqY35OgIidlE7OrEOe/UJ24WQ&#10;yByxViFROYJguhfB4TsQFLodgUFbMT9wC+YFbEFg6A6EUvuhwntOPsJo/GEsoKEwhMcgBEDUJvXP&#10;YwumcizECaKywluQbq4s7mHvOTyWeaFbqY0diF28C4kpe5Cclof0jBxERmRg9Mg58PHqDXe33nBw&#10;6g1Xz0Hw8h+J9l0mwsNnFJw9hqGt82BiCOych6LPoHDMCVqPsJhdCF+QJ8Q7gbr5Cs9F7xBAzKNx&#10;zqWxM/N5v0TR3KO205i2IGZJDpYk76c9te+9v5bLQ/vfmxTWSJMmTZo0adKkSfsQY2HNy5cvce/e&#10;Pdy5c6dCocyfpcIvhSUSiUQikUgkEolEIpFIJBKJRPJ+dJ/Z/teMPwxmwcjr16+hUCiEO3NpFdv/&#10;Yq3kA3z/zv741BCn8MN70JSixrJ2qJ7lhWoZHvgsywdfLusAg1W9YbFhGFqsH4amhOmaoTBbNRQt&#10;Vg6B6YrBaLpyEIxXDUKjVQPRcPVANF5L1yysIZpvGAzTdYPRcu1gWKwbBpv1I9Bq/Ui03jgardaN&#10;hO2a4UK002bLOLQibLaMhdXmUTDfNALmm4fDfAv1R+2YrB4g6rfZNAZtt09Ei7VDYZDdG99mdMRn&#10;Kd5aUUOKByqn+aJyijsqJzngbxm+aJ87CzFXNiD/3lncVTyDWqXEs2dPcev2LSGKuXr5ivAQw55o&#10;+EFpFtDo+U0noOEvfX6/e1cIxPhLID13f/8dv1Pezd9+E0IZFtEw3O5vVP8O1b1393chpnn44D4e&#10;P3qIp08eU/yBaIvbZm9O3PfFCxfFvr1MY7lxnerevI27t+7g/u3f8eT+I7x8/ALql0U4cfsyVlzL&#10;w7gCFtYMQfXENqiSbEdzb4tKqQ5awUsyxTkttQ0qpbVB5dS2qJriQOtiry0noHgq46it9wccaS0d&#10;USXNSYSVyqOvw15uhPcaWvtEV1RKcCPc/wNYYEPlywQ5BMdZpMMCFQ6XEkJkQyymMSym6/Jecei6&#10;epIXama0x9fLu+KnVb1Qb1VfmKwdSHt1OOw2j4Pzll/hsW0qnDf/CruN49Cc9qrpuuFiDzemtTPY&#10;OAi1Nw/AL+t6U/3u+DKrAz5O8ULVRBpfeaEPj0U/pqV8TcTr4PHqRTVCWOOKKqke+CijHaou99E+&#10;IFuR6R/g0yPtDybP8r9mCqva0FgaCA8wajtjqFzNoPBpjeL29njdyQmF7R1Q5GePEs82UDrboti9&#10;NV5726GoowtKenoBAzqgqLsXijq7otDfAcV+bVHi1wYlHRxR3MUNRb19UDi4EwqH90Dh6H4oHNUf&#10;RSMG4PVwFj70QeGgnijp2w3Kvl2g6tcJqkFdoRreHepBHaDp643S9naAS3Mo25qgyLoJim0ao8S2&#10;MRStaaxtTKBuTdiaAM3Zg0sLqGeOhSZnHTQXjkHz8gFeq5/h+cO7uH7xPK6cv4BTJ04ITzMsiDnB&#10;IsmzZ4RXGRbEXLp8SXieuX7jOp39dLbqvsxnDzR8fed3bZzPfS4nvMyI8/iyENMw7Knmtu69gM//&#10;27fvCHElP2jK5U+fPoNjR4/h+HEWSZ7EORZYUhtX+f3gFvVx7z7uPX6CF6+KoFKWQn3uAkrXrYVm&#10;3mxoOrcHGv8MjUk9lLaoB1jWh9qmgRAZKW2MoLIyhIrvpUV9aMzqA6YGKLVooBXLWLNQRouaPf4Q&#10;+utSDsuJa0r1sKjGuoEQ1qiFuIbW2MoIJYTCuhHB/TaGyrYJlHRPOK5Hm8/luDwLchqgyMIQhTSu&#10;1y3r4ZWZAV6aa8Uzzywb4bUl1bFsgpfU9kNrQzylubDnm5ctDfCqeX0KuWwjFDpbQEF7UtnBBaqO&#10;HlD09kPJkC4oGUX7aHx/FI8hRvbH6yHd8aJfBxT2bw9Ff3+o+vhAw/u1sxuUXrS/nS3xunVzvLBq&#10;gqfU9lOdyOeppRGeWTXCUxr3E+IprcEzWoMXNH8WFL1mkRClFbLIiMbOQi+lXVOonEyhcTeDVhbO&#10;v8P+8cB+9zjXI01r8iz/M0Y7h/9fSee5hn839+nRD749B8K/zxB06T0SvXqPxfDeEzG5zxRM9h6E&#10;ybbtMbOFB8KaOiPayA6L6tsgrq4l4muZI7FOSyTVNUVyvaZINTBGoqEx4hoYI9awCcLrN0ZgbSPM&#10;/rEhpv3QAL9+b4DJPxhg6o/1MfOHepj7fR0E/WiA8J+MEMaebOpZYq6BHaY0cMFYE38Ma9kTQ+2H&#10;Y3C7KRjRPRhjhi7G9MmZmDQ5DcPHLULvkSHwHTwT9n3Hw3d8OHoHZGFifD6mpRxD4LIziFlzGXEb&#10;LiJl8wUs23oJq3dcwZrNl7Bm/QWsWHkGGVknkJh8GIvi9iMiJg+BoTsxj5gTsksnjGFBjZZ54Xsw&#10;T4TauBC/hOVr4WudeGYO1Zsdkos5oQwLbHRiGp2ghtPmhGjDuaGcx/WpTWpvLsUZjr+FEPmwGIa9&#10;5uxBUPRerfCEryldeFMJz6WyOlEQwYIerdiHxTMslKE0Ft9E0jxZGMLpVGculZ1L9eaE5mB26C4a&#10;G80/eAfmBm/HvOBtCAjdgeDwHETF7MXiJQcQF1+A+OSDRAGWEnEJ+7Fk6T4sXJSP2NhcREfnIDJq&#10;FyIidyGcCIvMoTAXYVF5CKd+QykewoKa8J0IDNshvMYEhO1EQDh7C2Ixj3aMAVQ2IIbmzOKa2H1i&#10;/HNCtiMogj3E7MLCuDxqewOCQpZj3PgIdO0yFm1bd0Bb+x6wd+4Pt3Yj4NP5V/QaOB89+s9F554z&#10;4N95Mlw8h8Parjfad52GkROW4NcZ6ZgVuBbzQjbRmHYgkMYRqBMnlYmUOGSvPjwGGttsmgt7+AmI&#10;3ImgyG0IidyM6MW7sDh5L+IT88qdzfwa077OOBRRHeUKSStnUlgjTZo0adKkSZMm7UOMvbPy94KF&#10;hYXiO8KKhDJ/lgq/FJZIJBKJRCKRSCQSiUQikUgkEsn70X1m+18z/jCYBSLsfYVDvpZWsf0v1ko+&#10;wFeR6Z8S0lPOyl+WavBplhc+yfDAx+nu+CLDG19n+sFwRXdYrB6IlmsGwnTNIJitGgTLlYNhsYLi&#10;yyl9xQCYZg9A85UD0IzKmVI5s7WUR6H5mgEwX9Uf5iv7U50BsKa61msGw2rdELRcPQBNs/uiycq+&#10;MFrVBwbZvVCH+vplWRf8mNURPy7rgB+Wt8d3y/zxbZY/XXdC7eXdUYfK/ZjZDV9ndMQX6b74KNUT&#10;lZJdUCmFPda0E95ZKie1xd8y2qF97gwsubgO+ffO4J7iGUrVShQVFeLZi2fCm9KTx4/L4Otnzyid&#10;0cXZ0xJ/YcN/We0PiC9znuOZrp2nT54InjGU9pzqv6R8Lvfq5Qu8fv1K9M1fIr2i+i+obe7n0aNH&#10;eHD/Ph48eCB4wg9fP6e2n1EZ4vWLQhS/KgGKlTh57wpW3MjD2IIYWK8fiKrx1jT3VqiUZodK6fYU&#10;d9CKZoTQhtJ0wpoqLJQRghgnHeXjjPMb0pxROc1FS7qWSumUzqRRWYbrJ1ObiU5aEhid9xYdWm82&#10;FUH1maXUBhNPY9aToAuXOqAyE1ceR1RZSv0IwYsjaiR54LMMX3y1vCN+WEX7YlUvGK3uhaZr+tHe&#10;G4RWG0bAafN42G0YBeu1w9B0RT80ob3YcHVfGKztg7rre+OXjbSX1nTFtys6iP1eI8kVVWkulZbS&#10;GurGUCmexphQEVROD3vvYZLYy48ramR44qMsbzrz/oWY8D0vSWlak2f5BxjtJX6bZUqsakNlVR8q&#10;m4ZQtW6CElczFPm2xsuuznjZwQmv/RxR1M4Bxd4OUHja47WPI553oLxObijs4oGSHu3wsrM7XnR2&#10;xbNOTnjRyRGvOjngRRdnPO/mjmc9vfGsjx+e92mPF3074mWvDnjdzR+vO7XDKz93atsFJR6OUHo6&#10;QOXlAKWPA0qoT4UPe8exgdq1JUrbNhFjU1gbQ2HDXmsIW4q3bgpFK4I9s5g2hsLRAspZ46DauQ6q&#10;88egfv4QxShEyUs6Qx/cx5P7D/CIBYssYqTzlM/wx3QOc/wRnc2P+Yzn85nPZT6TX70S5/ozOoOf&#10;i3NcG+d6XO7R40eiDrfB10/4/eD5szfvBbr6/P7A+Q8fPsK9u+yN7Dbu3L4jhDr37vNYHuLxU+qX&#10;329eUR+Fr1BYXAyVQg31uXPQsLBm/hxounYAmjZAqSlhzp5kWCDTGEpaC5WNMTTWTaCxagyNZSOU&#10;WhgBZg0BSxbI0DVj1YjyG73twYZgYU0Zb4lqtN5qSq0MoSaUloYoJgqJIhbKUF4xi2aonJ4SHdpr&#10;ztdSxPUsDFBoXg+vzerilVl9vDQ3xEuLhnjBwhoabzHN6QWVe2RtgKdW7KFG6+HmdYv6VJ6FNg3x&#10;2rEFSnzbQNneCerOHlD2bIfiAf4oHtIJxSO6oWR4DyiH90TRoM542c8Xr/v6oLivNxS9PaHu6Y5S&#10;2tdK2ldFzi3wkvYUi2Yem9XDU/P61L6B6P8FzY2FNHpeUhkW1LC3niKG4xYNUGLeAErrxlC3aQqN&#10;Y3OUurWESpzT7z/POftdpGlNnuX/zt7ZOeIQ112SzYpcitkRSzF5fgzGTQzE8EHTMLTTSAx26YUx&#10;tv6Y3NwFsxvbIbKhLRYYWCKuTkvE1W6BpbVMKd4ccXWbYUk9Yyyu3xgLiZj6TRBatxHm1THCjJ8b&#10;4tfvG2DsdwYY8W19jPquLsZ8VwcTv62FKd/8glnf1sH87+sj4KfGCPzFFLPrWGFqfTtMbuyJiS06&#10;Y0Lr/hjvNgbjfadiXNf5GNMzEIO6zEavbtPQqcevaNd7PFz6jYHf2CB0n52EYZGbMGbRXkxNPIL5&#10;GacRufIc4jZcQPLmi8jadhHZmy9gzYbzWLXmLLKzTyM94zgSkg4hZuEeBIfvxPzQnZjN4hLhVYZF&#10;LSys2U/hPsyha0FoPuaE7Mac4DfiGCGcIWZTvVkhuSKcoxfUUP4cKjc7hEU3WviamUvtCWFNuFZY&#10;o+9Tj76uaCecRTK7hcimzDtOGIt3uD3qMySH4L5ztX2HU91wuqZ5zQnfhTkROcLrynwW1kTSuKm+&#10;3qvOPG6H6wVTuaDtmBe0DfODtyGU6kVF78bSuINISzmGrKwTWLHypJZVJ7E8+wSylh1DevphpCQX&#10;IDFhH+KW7MHixbuxYGEeYhfkISY2D1ExuYiMzkU4e7yJ2IngsB0IDN0mPNsEhu1CQFgOkYcAHg/N&#10;LSBqLwKi92M+E3OAxs3ro/WiExxN9SO3YNL0FAwcEgxP76Fo3aYLmjdzgaVtR9i5DoB3p/HoPmge&#10;xkxZjIkzlmLK7ASMGBcB/y7jYWXXBU6eg+HX5Vd06zsPw8cvwZQ5KzAraINonwVH7L1nNvUn+qTr&#10;+XxN4Sxaw5lUZlb4DlrjbbRuWxAQuhHhsTsRG78HS+Lz3sgj9b8sEfz5hJY3yfrXn7Q3JoU10qRJ&#10;kyZNmjRp0j7U+HtB/gN8/B0hf572V6nwS2GJRCKRSCQSiUQikUgkEolEIpG8H93ntf81UyqVePXq&#10;lXiYkv/SEn8oLK1i+1+slXyA713TPx1UHp2VT9Lwfxp8keGBz9PdUTPNDf9I98Q36T5okNUZliv6&#10;wDy7L8xW9oNldn/YZg+A9fL+sFrWH5bL+8GCoXTL1ZS+ZiBaEbar+sOG6lkv7w3LrF5UtjesCYvs&#10;Pmi5ui+aZPdAPWr7xwx/fJnWDjWTPVAj3hlVWcywpA0qxbVGpaWtUCmR4iwUSWIxgwuqJLihWoIn&#10;qiV7oVqaF6qmuqOyEIW4okqKFyonOaMy1flbuhf8c6ch8exa5N87hfvKpzRJFUpL1eAfDYseyj1F&#10;JR6q4uXQx/8dLBYj+MshDe1t/XVZOqWpVSqBEJfx/qd69A8hOqL/+IslFZQKBRQlJSjmh66VPEb2&#10;+MSvIdA1DVvBCaU4/fAaVtzMxZiDUbBa34/WxxyVkq1RKZ3WKLMtKqewgIY90eiENcJrjb3O6wyt&#10;UZqrDhfK00PXjEh3o7I6aB9ocaP2KU9A5bkdFuMkO9K9cHhDvB57QWU9S/XQ+MpRiYlnaJxl0Hgp&#10;rExUIapSfpWldE1UpbaqJTpSSH3QHqmR7IrPMrzw5XJ/fLeqM2qv6o56K7ugQXZXNFreDWar+6PN&#10;xuG0Hweh5Urabyt6wWBZN9Rd0ZXKdsUva7vi5w1dqW57fJXljc9oDaol8vh5bNoxVE6gsRKVEmlN&#10;kxjam0RlGoeeSgJKF9DcU5xQPcMVNen1Q3dXf7f/aPqt8N4C/2+bPMs/wGgv8dmhIYqsa0NhVR9K&#10;mwZQtWqMIhczvPRrg6e93fHczxkvfZxQ6OWIIh9nlPi54UUndzzq7omnXdzxsoMbnndwxdMOLnjU&#10;2RUPurniEfG0O4Xd3XC/hzuleeBBV0886uSBJ1y+nRNeudnjVVsbvLZqgSLzZihpaQylmQlUFk2h&#10;sDQWnmmKrBuh0LohFOxZhcampmu1tQmULK6xYnGNCYptm6LIthmKbJpB2YLSXaxRMmsCSnasg+Ls&#10;MSifPoSSfqAg+JCkM1NDZ6xYAlqAd4W8HKPTVqT9W8RPxSbydOXKjKJCQExjUJTQOc5nOaGkg1tF&#10;7zeqUoLOAUWpEsWlJVCoFFCXUMrZs1CtWwt1wBxounekeTYHzJoAlk1QatMEaloHpXUzCpuj1Jag&#10;tYB1U8DKWJSBVWOikaCU4kx5YU2ZgIaAtVE56NpK662GhTXsCaeEhTEWLIiph1cU6nlNeUyhFWNI&#10;943gUKBLt6RyFvXwmuuysMac6xrilWVDvKKxvTZvgNct6+M5tffIuh6eWVM/1M5r6rPIzIDKG1Ie&#10;lXFohmJvayjbO6C0iweUtBeLe3uhuJ8Pigf6QzG4I9RDu4j4y37eeNXHA697uaGklyvUvVyg6eEI&#10;RTsLFDo3xfNWDfCE+npoXgvPLOpoxyfQzUmMv4HYhyyqUbCYhrFsAAWLaszYkw+taWsTlDrQ2ru2&#10;0Alr3rczpP0rk2f5vzLeU+/A54v+UqNGyoY9SFmdi6i4bMybtwSTRs3H6I4jMKhVB4w2dcEUQ2vM&#10;qWuGmDotsLh2MyTUMsHSX0ywhFhUxwQL65kgul5jRNQzQljdRgit2xhzaxlh2s+GmPCDIUb80xCD&#10;/1kf/b6piwHf1Mbgb37BiK9+wth//IhJX/+MGf+sjVnfGWDuD40x62dTTK9thZlGzpjd3A+zrbtj&#10;lsMgTHUegQnuYzHCfQwGuI9CF48h8PbsB6/Og+HVbyT8R81Fl6mL0XvucgwK3Y5RMXswKY7FNacQ&#10;s/Yilmy8gKQt55G16RzWbDyLtevPYd3ac1ix4jTS0o9jcdx+hLJnl9CdmBm8QwhU5oayxxj2lnIA&#10;c8MPYBZdzwrJp/w8zAzKxczAHMwKzi0TyQhvNaG57whr8oXAZTblc9m3hTUsyNEKaTicw8Iais+P&#10;3K8V80SwmCef2tOKdWaxcEYnmmHhD7cj0qldMZ6gHBobhZzOAh8qNzNsF2aEbsPM8B1CEDInMhfz&#10;oqifSCKCBTp7tJ5tuO8QGm8QlQnYhvmB2xAYtBWRkTlYvHAv0lOPYfWKc9iw7gK2bb2IbdsuYfv2&#10;S9hK8c2bzmP92jNYs/IklmcdobIFSE7ah4T4PYiLy8fiRbuxYEEuomO03mzCInYgJGw7AkO3CmFN&#10;QOguIpeg8eiERvMjD2B+9EHMJeZEHaJx78dcGuc89rxD9afPW43+wyLh6TcWLS07orGxC+rUtUIz&#10;83Zo4zYQ/r2mYvCEaMyNXIGIJesRn74DQREZ6D1oKizb+MOidQeYt+qENi790bnPbIyenIhJc1Zg&#10;Po1vDvUxMzwH02hcs8LeeAGaRWkzwndiOo19Bo19ZvAWzArahDmBGxAcuR1Ri/OxaEmu+K1cvMuL&#10;19mb9/S30WaL16C0MpPCGmnSpEmTJk2aNGkfYvyZGX8vyH/shv+ITUVCmT9LhV8KSyQSiUQikUgk&#10;EolEIpFIJBKJ5P3oPrP9r1lRUZHwKnHjxg3xYTCLR6RVbPq1un79+v+1tZIP8P0VK8Uny7zxSZYX&#10;Ps30wGcp7vgqwxeGy7vCclV/mK3qB9OV/WC2sj+ssgfCcgWxfCDMlvdHixWUl90PzSnflMq2XE1Q&#10;eRY0tMjuA9PlvdCcaEaYrOiFJit7ocHybqib1Rk/ZbTHN2k++EeyF2omuOGTBGdUZ/FEgj0qJdih&#10;UjKFLAxJcaY4e6NxR5UkT1RJIVI9UFkIQ5y0IpEUD8pzRNWE1vgyzRMdd01FxoUN2Hf3NB6UPBUP&#10;Ypey2EX/4LV4cEr7BNWby3cfsPo3cFvvokvXi25YXMOh9oFvraBHX1+j0eaz+IZfI2o11wONEVAx&#10;ai1c59Tja8i4vhOjD0bBkoU1ceaolGSDShltUSnTkdbDRSsySuH1oDUTIhsnSuN0WjsdZWKalDdU&#10;fgsX0ZYebX0twqsNt5/shCqJ1CeLUQT2b6B7VyWhbRl6gUoZiTqS7CukSpIDqjLULsNt8nX1FLq3&#10;Qthij2q0Hz5Kd0PNTC/8fZkP/rnMD99n+eCXZe1Rb1lnmK7rD7vtY2C3YwwsNw1B03X9YLCqB37J&#10;7oTvqOw3K3zx1Uof/G2ZJ2pSOx/TnKpy3zQuse8S7cQYKyURvAeZFOo7WQftM4b3mxYaK6VXT3NG&#10;jUw3fJ7uJcRqvKcqNLHZdEj7g8mz/M8bHRFaKF5iXQdqawOobI2gam2MYlcLvPSzw4OebnjW0R0v&#10;OrjjlT/RwQOvOnvhcVdP3O3hgUddPfCskweedvbAky503c0d93u44VF3Vzzp5iLCB93d8LCbGx5T&#10;3pMurtSeE1742uOVV2sUOlqg2LaZEMiwUEbF3lasjaGiuMKqMY3LSHg8KbE2hNLGECobI6htjAkq&#10;a9OYaAKlLZWlUEF11aaNoHSyhHLWeKh2rIPq7DGonj2kGfJZrkeFUjpfxcuJz1SCf9hEmi79gxCt&#10;aO297WioTzqw1XRQ8zkuznIOWTRJ57uyVI2SUhWKSxVQqOmMV1LeuTNQrVsFVeAsqHq0h8K4LjQt&#10;G0BjQVizQIaFMiYUN0EpAVo/WDYmGmlhUY3eY43Oa42ahUpCsKRFCGs41AGG02j9tWg91qgIhaUB&#10;illkUxFWBnTvqAyVF6GA07R5JZb1BcUWHPK1IdGQMKJ2GwpYjPPSuh5eW1E5LmNB9c2ovIXWS06x&#10;nQlKXFpC5WENjbcdVH4OUNC+UtCeLOnng9LhXaEZ0R3KQR1R0tcHJV3dUeLvAKVvW2h82qDUuxXU&#10;7PWmjQkKaY+9ovk9p/3PIhrtWMphpYPWQkGhivpXEiVW2lBF94AFX6X0uil1bIZSN9N/L6wRm0OH&#10;tLdMnuXvs/Kbphx0pugD/kUwef0BpK/dj6TMHMTHrUf0/CTM6D0F4xx6YFJLD0w3sMK82s2xoHYz&#10;LPrFGHE/NcJCIoaIrt0EUQZNEVKvCebXNcLMWg0x5UdDjPu+Pob9sx76f1UH3f9eG53/9gv8v/iZ&#10;wp/QnehPDP/7Txj3VW1MpXLTvzPEzO+NMP3Hppj6U0vMMrDDfGNPzGvZHvNYXNOmH6Y7DsEE56EY&#10;6TYMvd0HwN+jF9x8esKufQ/Y9xgFxwGz4T4yFj4Ts9Bt1kYMCt6N8QsLMCflOEKWnUDM6pOIX3Uc&#10;mSuPYvnKE1i16hRWrT6HjKyTWJp4CNEL9iA4kgUs7LUmF3NC2FvMHsxlbzXh+zEzZA+RT+zGTGqb&#10;BTaz2XNNWD5mh+m81TAsdmHhCwtgBDphjRDCaOvw9Wz2fBPG7e/VohPZ6D3kcBqXEWIZIZjRCXbY&#10;E01Zn9Su6DNPV4ZChtOFsCYHM8J2ELuEWGR2RB7mRu7G3Ih8gfBaE5aHeaG5mBu8C/Np7oEh2xER&#10;lYMFC3cjKakAy7OOY/2a89i++Sp2bbuKvF1XkbPzCnbtuITtWy9gy6az2LDuFNbS2q5cfhTLMg8j&#10;M/0Q0tMOITX1IFKSD4p2EhIOIG7pPixeshcLFu0RXoJiF+4jChAZcwBhkQcQQnMPitiHoKgDCIou&#10;QAAxL/ogsQ/zo3gdt2F6wBqMnZKETj2nw9quOwwb2ePn2i3x9TeGqG9kC7NWvujcezymzluCtOwc&#10;bNh6GPn7LyB7ZQ4mTQ2Di3t3mFt5w6ChHRo39YS9y2B07TMfQ8fFY3rQJiGgmU7rNoWYTuvCa87M&#10;IKaHagU3M2idhAAreBvmBm1BSHQOYpbux+K4AvqtXPtK07/IxMutAnSFpJUzKayRJk2aNGnSpEmT&#10;9iHGf2iPRTW//fYbrl27VqFQ5s9S4ZfCEolEIpFIJBKJRCKRSCQSiUQieT+6z2z/a1ZSUiI+DL57&#10;9y6eP38uHqCUVrH9L9ZKPsD3n5n+maG3nhuii2orfVFjRTt8vMwb1ZNc8Y8MPxhk94Dl2kFosXoA&#10;mgpxTX+YZw8kBsF8BaWvGIhmK/qjyYq+MMrug8bsHWRVXxgTJqs57IMm2b1htKInGizvAYMV3VGf&#10;qLusK+pkdsJPGR3wXZofvklph6+SvPBFojs+SXRBjSQnVGGvKCwMSXchXFE5jb3TeKByigcqUViJ&#10;rrVeV1hIwsIbNyFwqJbQCl+neqLrjilYeWkLCu6cwaPCp0CRAqUKlRCv8MPQ5RfiTfTNA9PiAe1y&#10;CKGMEMe8nS7Q55XLp39EGn+JpIeFNOXLiIeyRV0OdagJqs56Gn7VKHlgNK4Tz64j5epWjD6kFdZU&#10;jjND5SRbVM5wQOUsV1SlNamSSmuS4kbrweIZ9i5D60ZpVSitahns3UdHso4kFx3OBK+9bv1FyDij&#10;ajLlE5UpLqByWoGJA6XbE22prpaqTCLFGYpX1sNluGyKPY3XQYcjjYn6YnFLOaqV4YhqVKZ6OqVT&#10;+cqiPtdzQo00Z3yS5oqaqW74gvbCNxne+GlZezTdOABtcyfA5cBU2O4ajeZbB8FwfS/8mN0ef6N9&#10;U5P20yfpzviI2q1BbVXj8ejmUCmJBV0sqCFSaMyUx56AKqdR39w/C2yEyIbGTfD4WPRTg8b6Ee3V&#10;jzPd8UWGFNb8FZNn+Z83PnL0+0lpUwelNg2gadUY6jZNUexqhZe+9vi9uyuedfPG867t8KKLD8V9&#10;8LSnD+739Matnh64150FNZ54QmWe9GiHhz29KM8dD3u44nE3Jzzq5oyH3Vwo7oKn3V3wrKsjnne2&#10;x8v2rfHa15r6aQFlmyY6qO/WjVFq2xga60bQWBlBacWiGgMUMzYGULCwxrYJNFSm1LYRjVmLxtoI&#10;KsuGQHNDqBzNoJ45Dprt66HWC2tKFXSeKuisVKJUzV6+3jmXtcugfYmVT/8P0J/z2vNa1662ubfy&#10;yzyVUZq2I/qPDm5+f1FRHotrFBQqStUoLlWhiE5zhUbrxUx9/jRU67OhDJwBRQ8/FDf8GooWdaGy&#10;qEdzry/mr7ExRql1EyGagaURYNGAQkYvmjHSwmUJrbBGi15cIwQ2f6CBFmtDqvcGtTULSrRiG7WV&#10;QTk47x0oTSPKvUlT6dLVdI81PEYas7jvtAdVtg2hoHkprerTHOtDbU5zbElYcF3aF1SmxM4YKntT&#10;aBzMoab9qvZqBVVHZyh7ewOje0Ezujc0g7tA09sfan9XqJxbUVkblLa1BOzMaZ2aQm1pDKV5I9pj&#10;jVFEbbJAS23FGNOYjEVcZUXj4T5pDVVWtEY0XhWhoPlzqKY11tjSetMehmNTwM1UvBdrb/J7THf/&#10;y5BWZvIsr8je3TDl0J0nfMUbL2ndYWSuO4ZV609gw5ojWLF0G8KGBmCG+wDMtPDGrPoWmP+zCRbW&#10;MsbCn42w6AcDRP9giLAfiTqNEdqgGebWN8a0Oo0wjtKGflMHfb+sjW4spqn5Ezw++QEuH38Px4++&#10;gzuFvp98j26UPuCLXzDqy7qY9K0hpnzXANO+b4ip3zWmuAlm17FGsJEzgkw8EGjqgwDLLpjfug9m&#10;2PfHRJdBGOTaB53du8HZtT1aOHmiuXt3NPUZhpadZ8K6TyxcRmSgw+TN6D8/B2Nj9mFafAEC0g8j&#10;Or0A8en7kZp1CMtWHMfa9ReRteI0ktKOYhGVCYtlMQ0La9gbDQtW8jErdC9mh+3DDCGs0aJNZ6EH&#10;C1z0Ipd3hDVCPEOUCWvKIQQxLLopJ6wh2EvNvIj9OlEN97MbM4JyMUMnrhF1wveUMZu94VD7+vZY&#10;UFOeGWFUl73WhOVgZjjVj6BxRVIbEQwLdHJpvrswN3gH5gZtQ1DodoRF7sDiJflITTuI1atOYfvW&#10;S8jbdQMH8u8QN7E//wb25l5D/s7L2LX1PLZuPI2N605g7eqjWLPyKFZlH8NKWtvsFSeIk1hBLFt+&#10;AlnLTiA94xi1exTJKUeRlMycQHLyacTFHUds7BFERB9ESOR+hEQRMQcQRATEFCCQ7mFgTD6txQaM&#10;n5GOQaMj4eY7DEZNnfDdT03x96/q4ONPvsb3PzVEo2at0L3PSITHJiN//ymcu3Ab9++/xpFD5xEd&#10;kYiO7QfArIUrvv6yEb77riUam7SDo9tI9OgfjgmzVon1mkrrNSk8D1NZTMP3IHg3pgURFOe0GXyP&#10;hfiKxUi0ZrRvFiQcpHmc1L6uhGlj4uX2DuUKSStnUlgjTZo0adKkSZMm7UOMP1t7+fIl7t27hzt3&#10;7lQolPmzVPilsEQikUgkEolEIpFIJBKJRCKRSN6P7jPb/5rxh8EsGHn9+jUUCoV4uFJaxfa/WCv5&#10;AN9/btpnh8o9MEw/Hy33xcdZPvgksx0+TfXGVxkdYLCiJyxWD0KLlQNgkt0XptkDYJE9CJYrhsBq&#10;xVCYrxisFdcs748my/qiGZVruWYwzNcOhsW6IWi5mvKoXuPlvWCY2Q21M7vgx4yO+I7a/me6P75K&#10;98Xf03zwBfVXM9kTnya74+MkV9RIckH1JBZVOKNqqguqprmiSpq7EI5UTmHc3ghI0lwIjnsJ4UfV&#10;RDt8ldYOnXfOQNb5zdh35yweFj0HilUoVfJD0eUeniLEw1Rll/RDCeIBal3IVv6Ban2+Po/trfxy&#10;iDR6LejztPlUl9G3Q3G9qEafp6Z0JY1FUapBCYtxoMbxx1eRfHkzRhVEwGp9P1RdaoGqSa1QJd0B&#10;VTJovZLdUJWoTFRK4TVxJnh92LOPVlxTHl7DN9flRDY6AQ2Lad7E9aIaPTpxjcCJ2mIc34KFOSw+&#10;eTdd5KU6VQD1VwFVGZpLtXQaA4WVqawW7d6oTnxE42eBzd9p7363vAMM1/ZGy63DYblzFFpsGwbj&#10;rYNRa20PfLO8PWqmeoiyLMqpTu2wOIaFPCzs0c+jUhm6vtIY6lv0T/Nnrz46qhLViOpEjXQ3fJTp&#10;gc8zvIWs5s0OecfebDhpFZg8y/+8lT+PFLb1obJlQYMxlK2aodDVBs/bO+FeH2886dYOz7r64kUX&#10;fzzr5ocnPXxxr7cPbvZrh7u92+FRj3Z40c0Hj3r54UFvX9zv44P7fdvhQV9vPOxN9GyHxz298ayn&#10;J553ccHL9vZ45d0Kr10tUOzQHCoWUrBghgUWwjNKQwq1sHiDPdWwiIG917CHGo1NU5QKEYnWCwuj&#10;saKyllS3mQGUji2hnjkWmp3roT53HKpnj2iyauF5TJyt4nwl9OepHlqHt67/Q7idsvNal6a3sjKi&#10;77fPc8ooO8vVhEpNUKikM5zPcRbYqPgsZ+82F85CuX4lFIEzUELrr2r8LRQt6kBlWQ+ldO80tjR/&#10;2yZQ2zSmdTRCKQFdyEKbUuvGtG68duwRSIsoq0PzHkrL0AmY3kUn0qkQUaaC9PLox2fJUD8sDLIx&#10;oTE1ovuuE65YGArPPDDXiW9Y6ELzULTS7lV1K1OoHSygcbOFytcBii5u0PTzh2JgB6hpP5Z284La&#10;2wEqe0uo25hBQ+VLGSsTaKhPtQX1RXtI0UobqjlNJ65R03jYi5LeMxJ7BhL9U8hlVTR2DY+f8tCm&#10;KeBoCriZ0bvvvzioxUarAGnC5FlegfGZoufdTVM+oH+iMvZiYfo+pGYfw9rVJ5CxeDvmDwzARKd+&#10;mNTCE1PqmGPuL02xoH5zxBmYYlGtxoj8yQhB3xtiHoWz6Xraz40w6adGGP6tAfp8WRud/vYTPGt+&#10;D6dPvkXrGl+jVfWvYVv9GzjV+Ce8Pv4OXT//GYO/rIex3zbEjJ+MMYuY83MTzPrRGDO/M0FQHStE&#10;GTkiookLwpp6INSsA0JseyLYdQhmeQzDGO+B6OvbF64u7WHc2glNXbugud8IWPWcB6u+C9B2cArc&#10;Rq6C/6/r0HPWJoyMyMWMhAKEpxYgIfMg0pYf0XqtWXsOy1aeQWrWSSSkHkP0kgIERu3G3LDdQljD&#10;nmlmBOdjRugeTA/eQ3GizHONVlyjF7UIUQ3BHmO0cUoL2U3XTB7V1cKebjhNK7BhYcyeMuaE7xVw&#10;nMU7XH56UA6hFddwm7OFoIbLU99EmYiG+2DRB8f1hNG1ENdQGE79ErMoPpthLzWhOZgXuguBYbsQ&#10;Er4L0bF5WBy3B2npB7Fq1Qls2XwOeTlXsDfvGg7ks7jmOvbnX8PuXRexc8tZbF5/AmtXHsaqFQex&#10;IusAlmcVYBmtL3utWZZ5FFmZx5CZcQzpaUeRknIEiUmHEB9fgKVLDyAujqD1XrL4IBYtPIgFsQWI&#10;jj6AiKh9CI/eh9AYZj9CKT04Oh8BkTsxadZyDBuzAF17zkBbx15o1MQeP/1ogm+/qY+v/vYD6tRq&#10;hGZNbdC16yCEhy/F/n2nce7MTdy7/RIH951FZGgiOvoNRMtmrlS+Eb7+yhSGDd1h02YAOvcMovZX&#10;0bpvx0wWI9Fa8bqJe0f3ahqLayg+NSQX00Ny6D7mYHbIDswL2YawBbuxIPGNsIbeqXU/2tfZH16G&#10;jLQ/mBTWSJMmTZo0adKkSfsQ48/Q+HvBwsJC8R1hRUKZP0uFXwpLJBKJRCKRSCQSiUQikUgkEonk&#10;/eg+s/2vmf6BSva+Ih6oFE9jSKvI/hdrJR/g+89N+1ARP/qvRUH/fprhR/ji03Qf/D3DH99kdoLh&#10;8l6wWDkIpiv6w3h5H5guHwCLFYNhvWIoWq0YQeEwWCwfghbLBqBpZl+YrxwM2/Uj0XrDKNhtHA3r&#10;NUNhlj0Axlm9YJDaBT+mdMCXKb74W6oPPkvTCng+SfXCR6meqJHqgRop7vgo2Q0fJbniY+G5hkh2&#10;RfVUN1RLc0dVClkEUpnSKlFeZY6nUVq6F4W+lEdlEh3xj3R/dMqZg5Qzm7Dnznk8KHoJlNCcVRDe&#10;YN7djnyphX4oU+xfXSjy+Zr2sX4v69P1Vj7/fYh61Lm+PjdRyiKft6BEfiibLkposMUaFQrVSqg1&#10;Shx7eBlJFzdh1IFwWK/vhxrxVqie3JrWxUEITz6i9aqWSOvBpLigUroz4UZ4CnGNECVVCK3fO7Do&#10;pgxaay3lhTVacYmAhSY6tB6EWNRTDl1a+XIVUUWELFwpB9WvwqKqdFdUpblUISqzWIjKCnRjYNFP&#10;ddoHNbPa4avsjvh5VXc0WNsPRuv7o9HGgTDaNgTfU9rfs/zxcQrtM5oji3KqpLCnIxbTcP80Rx1a&#10;jz9aeH9V5n7Taa0IvcCrCu3XqhRW5T1HVCOqp3vgoywvfJ7RTgpr/oLJs/zPmzivdPHiVoZQtGoK&#10;hW0zKKyb47VrKzzr6IqHg9rjUXcfPOnmj+ddO+Jpt/Z43N0Pd/v64eYQP/w+wA8P+/ihkPIf9mmP&#10;+3074F7/jrg3sCPuDumE+wM6UXonPOndHs96++JFZ3e88nWg9m3w2q4FSlqbQG1rBLWlITQt60Fj&#10;Xh+lFoSVAUptKI1gjyoqFlpYU1nrZoCNKUBxWDUmtN5ZSi0bagUYzQygcGwB1ayx0OxiYc0JqJ89&#10;ptcNi1dYwMseYlhk80a8+OZ8/XOwlb8u31Z5E2l0Rov8t9Cn071gqBoNT4yTBTYMi27YC4Xmwjko&#10;169CSeAMFHf3RWnTH1DSsjZUVnVR2ro+NK1pjVqzMKqR8K7CXl20YhgWyLCgxoRoqsVai1oIWP6I&#10;tuwfYcELe8WpCCF0KodIt6U4Uy4djLUOqyYEh5RnqcOK7ivdY66vprnwPNQW7H2H7rMFldeVYdGL&#10;krE0gcqC5tLaDKXOtlB52kHh54iSji4o6uYOZWc3oIML1O6toGxN+8KmmfBSw/MBi3hYGEP7h/tR&#10;0T4Ua0f9qS2pb/ZWQ+NUUVmVbVOtiEe3fmrafyqxH2ldeMyUjzbNAUczwM2SbplCd/ffY7xF3kWa&#10;MHmWv2O0N/Tnijhb9LyzaehEEeHcuF2Yv2gnFqcfxspVp5G0cAdm9J2PkXZ9MKapO8bXaolZtZpj&#10;gZE5kkxssLh+c4T/0gRzv22A6d8aYiIxgeLjvjXCwK/qo8vff4FHze/R+uOvYFn9HzCt8gVaVPk7&#10;Wlb5B9pU+xruH32Lrl/UwtBvGuDXH00wt05LzK9jisA6zRHwc1PM+94YEXUsscTIHgsaOSK6sTOi&#10;Wvgi0qY7FniPRLDPKExpPxzDOg2Bm0t7NLBoDRPnjmjZfhRa9wuBVb+FsO6XANt+aXAYkg73kZno&#10;PWcTJizah+Dkg0hcfgTpK49jxZqTxGksX3MWmSyuWX4ai5OOInzhAQRE7hECmOlBeZjKsKgiWCuu&#10;EQKbEEYrrnnjISbvDSGMTuwi2snFtMBcEU6nayGwEYIbhtvQi3S0Ahu+flNPK6zhekKQw6KbcqIa&#10;FtBMp36mC8EHhdT/dE7jvLC30Y4tF7NYFBK0C/NCdiEwdBdCI3MQFZuHpQn7kJ5xCKvXnMC2reeQ&#10;l3sJB/ZdRcFeYs9lHMi/gv1Ezvaz2LzhGNasPIhlGXuQmZaP9BRmD0FtpB5ARtohCg8hNeUwkhIP&#10;YenSg1iyeD8WLtiDhezhJXY3YqN3IyYyDwui87EwZh9iieiYvYgkwqP3IiJ2P6IWFND4chEQugXj&#10;fk1Cn34B8PIaASsLfzQxskOtH4xR6ztD/PLPWjCqawwzE2t08e+N8MCFyN95GPvzTuDciZvYvHYP&#10;5s9cgA7tBqGFiSv+UdMI//hbU9Sp4wRTs+7w7zwHU2etwpzgrZgbuhPzwvMwJ0wnluI1pbWfSus7&#10;hdZvGq3fjKCdtI7bMTdkC8IW0BySWFhzgl5R9LoTP++84t5++UmrwKSwRpo0adKkSZMmTdqHGn9+&#10;xp/d8XeEFQll/iwVfikskUgkEolEIpFIJBKJRCKRSCSS96P7vPa/ZkqlEq9evcKTJ0/EX1riD4Wl&#10;VWz/i7WSD/D956Z9qEj/w8IaNT5L88anaV74JM0Tn6e1w5fpfqid1RlNl/eC0bLuqJvVBcbp3WGZ&#10;2httMgfCOXs4HFYMhd3ywbBK6wPTxG5otWwAXNeNghvhTjiuHobW2QNhnNkDP6X446ukdvgs0R0f&#10;J7ujRpq7EENUTXUtE1Ww0KFqsjOqJzuhRpKT1msNxatSuvBgQqHwkkLplRiKV2JxRKo7hd6UTm0l&#10;2uPv6b5onzMLiWc2YPeds7hX/EJ4q2FvAZpShuZNi1CGfj3ogvO0UHnO5DwKK0JvHBcPeL+DeNj7&#10;nTpvo+u/DErjL5w0aihKVSjRqFCsVlEbKhx/dAXJlzZj9IEI2KzrjxpLrVAtsRWtSVtUTnFA9URH&#10;VE10QmWiUrIjrYkDQfEyAQqtmw7h0UbwJk0LlSsTz2gFNSxgegMLUaiczlONWHs9dH/eS/lyKVyP&#10;x1gOfZpIp7EzumutyIbGk0bwXMra47IE7QPeD9XSXPFppjf+scIf/1zWAT9ldsIvy7ugdnY31NvQ&#10;F9+u7IwvMn2EUKsajb8q1a2cRP0k0jpRXO+BhnlrvKJPHZynXx8WdgloX1KoF/d8nOmBL/6dxxq2&#10;f5n5/7bJs/zPG28nPcU29aGwZfFKE6gtTfDC1Qr3Ojng9iBvPO7ni+fd2uGVvxdedvDA847ueNi3&#10;He6M9MeDft542sUdryntGYWP+/jgwdBOuD+8B+6N6E/xnng4uBNeDOiAkr7+KO7kikKP1ihyNEeR&#10;LQsWmgDUb6llA2jM6gthjcbCABorQ5TaUJpNQ4KFD+xFhD2IsLChGdFE5+2kIcCealiYw4KcZvWh&#10;dNIKa9Q710F17gSUz56ISapYsEK/VqjZA8x/IKx5X15F9m/LlM/X6KH2OaTiLJKkyzLYgw172CkV&#10;Shsay4VzUG1YBWXgDCi6+wJNf4DKtBbUFnVonerSGhnqhCENoaL1UNO68PpoYa8qWk8rGqsmtFZa&#10;OC7g+Hso5fJlNC4H3bMy2NOMztsMwYKVP8IiKC1v1RWeahhKtyAo5H7V7A2G7r2aPRfRXNhTDagc&#10;w15mVBQqGaqjMqfyts2hsTeHys0GJT52KGlHeNtB7ecAdHKG2t0WitbNoWSRDNXhebNYp9SC9pA5&#10;9cHCLPaQxKE5rZ85C2xoz3FfVFZ4rbGm/cfrwOMjVDQXzhfj5jm2MgHsmwMuLem3I7qJ/8p4i7yL&#10;NGHyLH/HaG+UnSvvUs74is+M8RGbMSl8M8ISDyAl6zhiI7dgQq95GNymD4aaeGDEL2aYWssUMY2t&#10;kdi8DRY3MEN4LRPM+WcDTPmqPsb+rTYmfGWISd82weB/1Efnmj/B/aNvYFv1b7CoXBOmlT6BWaXP&#10;YFHpC7jU+AadP/8ZA7+ujwk/NMbMWs0QVM8MwfVaIKROcwT90hSBPxgjuo454htSX0ZtqV9HRLdo&#10;h0ibbljkMwoRHcZjeqfRGNFlODzcOsHIyh5NXbqiVY/JcBu5CK0HL4V5z0Uw7xEPy55LYD8wET1m&#10;bsCvSw4iJO0oEledQgqRvuokkpcfQ/rK08RZZKw6j/iMk4iNP4yQ2H2YE8oCmBxMDdyFKYEc7sa0&#10;oDdMFWEewaIXLUJII9gtYDEM57OoZqpog+JcnuppBTZUjnlLYMOinTd1pwRo62m91rA4RltOC9Xl&#10;cZYJa94wg0Ma0zT2eMPjo2sW1cwm5hLzQ3MQEpmHqAX5WBS3DwlJBcjIOoJVq09g06Yz2LXrAvJ3&#10;X8SBfZewf88F7N19Bvm5Z5G36yy2bT6B9WvYU80BZGXsQWpSLuLjdiA5cTfSU/cjPe0gMtIPIy31&#10;MFKSDyEhvgBxSw5g0cK9WBCzG7FRuYiJzEFE2E6EBG9HWMguiuchMjIfUTH7EBG9D2FEeMx+RMYc&#10;QFBYDuYEbMLI0fHo2nUOHO0HwczUH00buaBhHVs0qmuJxnXN0KKRLaxNHdHVfyDmTI/Cyqwd2Lh2&#10;H3ZupfucvAWTJkTA04P+f9HYHZ9/YYzPPm+K739ui8bNOsHbfzomTMnE3KDNmB+yDQGhOzEneAdm&#10;Bu2g9duJKbSOU4J3YTKNdQqlTwvajhlBWzAraBOCY2g+CQexZOmht47ot15xb11Iq8iksEaaNGnS&#10;pEmTJk3ahxh/FsffCz59+hSPHz+uUCjzZ6nwS2GJRCKRSCQSiUQikUgkEolEIpG8H91ntv81Kyoq&#10;woMHD3Djxg3xYTCLR6RVbPq1un79+v+1tZIP8P3npn2o6M2PslSJmike+DTFDR+nuuKzVHd8keaF&#10;H9L9YJjZCbUy2uO7DF/8TGE99mST2QVGmd1gkNEFddM7oXZaB9RK8YdhVleYrOwNk+zeMF7RCw2W&#10;dUOdjI74Ic0PXyd74bMEV1Rd6oAqLGhIcyacoBWA2BNtUSmFQqJqsgOqJzuiWpIDqhJV6LpyiiMq&#10;U1iJrgUsiOB2hBDDla49CWdUTmxLY28Hv5wZiD+zDnm/n8HdkucoVamhUavA3l80GrXuIWi9iIag&#10;ddDG9eIb7YPY+vUSIV3r0T+orU9/n7BGlBeltO1wFX0b2rguQ+RRGtXhB8WVNE6FRiuuAVQ48fgq&#10;Ui5vweiCKNisG4DqcdaokmBLa9CGsKO1sheiokpMEq1lsh1BcV4zPbxu5ddQf12WT2spREt0b/RC&#10;GlrTMvSCprJ116EXxbyP8mVFH7q++R6K8XL/unRxX3VU1LYQ45Rri8snOAhhzSeZnvhimQ++ze6I&#10;Oqu6o97anjBY3xsGm/vimxUdUDPdi/aTE+FIa8V9Ud8JtFYUr8LimmRnwZs+9P3p4LknUnoCEU/1&#10;9dB1ZUqvnuKCTzLotZPuTbf0zX2v0P5l5v/bJs/yP2/6Y4Qptq4DhbUh1FbsHaQJlPZmKPJsg4ft&#10;7VDYzh5F3g4o9nJEIYWv6fqFvwOednLE8/YOeOnbFq/0+DviZQcXPO/sjGfdnPG8kwtetGecCSe8&#10;9mqNYmdLlLRpDoWlETTWjQAbFkw0gMbcQKDWCWtYVFNqw55XtMIFIbiwMhaeQlQsvLCiOlQOlgYo&#10;tWRPN3WB5vWgcm4B5awxUO5YB8XZ41DohDVKtV5YoxWt8Fmr5835qj2n36V8/n9i7y2rb6ecsIbH&#10;xkXfiGtoDCymUVO+cF9D8QvnoN6wCqrAGVCxsMbke2ia/4LSlrVo7rVpHerTemhFNSpzQ6gsGmhF&#10;IoTGQkupHnMWkzQSaAR0H3Ro894Gf4Db0MHtsccgnVBGL555CyGIoXpUFjQe9i7EaPie66+FVxoa&#10;A5VRmTeAku6tksVC1lTGmvKFgIryqayay9D8lAyNQUVjUrPopVUzKJ3NUeJti6IObfG6uwuUXZ2B&#10;Ls5Qe9hA0Zry2QMNzVnNHnDMqE2i1KwBzYXHwnuQ1q0lvQ4oXWNG7XLbuvIs5tGwGIfSeK1UPF5e&#10;A26D58jiITtjwLkZ7S++2X9CXCOtzORZ/o7p9og4TiqinGno977xsTkYF74NcxbvxcLUIwgO2YgR&#10;3eeiT+u+6G/iiYE/m2Ni7ZaIMm6FhBYOWNzICmG1mmE2e5z5og5GfPwjJvytPqb/0wRjv22MQd8Z&#10;octXdeHxtx/hUvNb2H/yNZw/+xYen/+Azv+oJUQ1435ohNnURmDdFogwNEd4/RYIr9scobWaIuSn&#10;JlhQtyWSGtgizqgNFjS2R3QLL0Rad0G0+xDMcRuC0e790cujNxwd/NHIxgWWPgPRYeIC9A/egPbT&#10;18J+aCraDMxAq74JwmPN0PDdCFl5FQvWXELSugtIWn0WidknsSjtIJJWnELaqnNYtu4yUlacQ1zq&#10;CUQsLsC8cPbssgtTA3Zg8vwdFGoFLlMD8zCFwskMpTFCeBOUg2lCwMKiGC3TgtnjDdfRCmT0Ihmt&#10;wIaFMyyw0ZbVCmzyMSN0j2iDPeWIfgJoDNS+8HjDYhzK00JlRagX82jFNDNCcoQgiJkWuBNTaOzT&#10;AnZieuAu4almXmguAsJyERyeh+iFexGXUIDU9CNYnn0ca9edwubNZ7Fz53nk51/C3j0XsH/veezN&#10;P43duceQs+MYtm85jo3rj2DNygJkL9svhDWZ6XuRkbYX6WksqilARvoh4ojWW03SQcQvPYDFi/YJ&#10;TzUsqokO34XIkO0IDtiCOXM2Yt68LQigdZ4zbxtmzNmCabM3Y8qszSKcPnsLJk5ehVFj0tGnTzT8&#10;fWfAvs0Q2Nv2R1vrXmhr1RVONl3h1rorPO27o51zT/TrPh6/jgtBWHAqYqJWIDoqG7NmxaNvv1lw&#10;cB4Akxb++L62Pb75qQ1qG3nBuAXV9/4Vg4YtxIRJ6Zg4KRO/TlqGKTPXYPr8zbT+WzEpcAcmBRHB&#10;tB+CttG92UrruwnTA9YjMHoXouILsDh+z796uUn7NyaFNdKkSZMmTZo0adI+xPi7ERbV/Pbbb7h2&#10;7VqFQpk/S4VfCkskEolEIpFIJBKJRCKRSCQSieT96D6z/a9ZSUmJ+DD47t27eP78uXBhLq1i+1+s&#10;lXyA7z8z/QNF/JioPq4qVeJvKW74LMUFH6c44ZMUZ3ya4oq/J7rgn0td8MVSR3wUb4/qSY7Ce0z1&#10;VBfUSHVDNSojPJ3oBAfV6frTDC98ku6Jj9M8UU14knFB1QTKW0L1lxIJ9qiW7IBq6dRWmgOqpNmj&#10;clpbVEqzE2HVVMpPdaD2qQ6F1VIcqE97VKF4FYqzyEaQxCG1QbDHkKoJHoQzYYevs/zhv2s6EoSw&#10;5jTuKp5Bw2IXjYIogoZCftC57GHrUg3U76JL14pttA9Ql384m9E/bM3xd0U1KtHfm/p/QCfsefNg&#10;dvl2VFRfCaVGBYWGvT2pcfLJNaRe2Yqxh2LQav0gfLTUFtUS2tDc2xJ0f4gatCbVEu1RVaS1odBO&#10;UI2uWXjz76H6ZbCw6Y/wHmDRkxA+CZzoHmm9ClUj9KE+zh6I2DuMVrhC5TgU4hZtyGPnNBaliDTa&#10;R3r4WrRFbei9zAhEfc7XjYvKVlpqhxpU5gvaf9+v6ID6a3qgwfpeaLSxLww29MJ3K9rjb+letE5U&#10;l8pWWmiLynG0frwfqT7X/Yj4mD3PCC80unFyv3QtSKTxUNlqvJ/jHcqoQWkfUX71RFq3+LaomexG&#10;ryv+0Zo21L/apP07k2f5XzOFdW2oresJoQoLHWBrAti1QIldcyitm0Jt2RylFqbQWDQjmkJFaSxU&#10;0LQxBdqa6TBHaZuWUNq2EN5BSto0Q0mrZlDYNIfGjvKdrKFxNIfCnvJaN0GJdQPhlQS2Rihl2DuN&#10;tZEQ97DHEuGVxsaY0o2FAIc9iqhsjKCwbUx9GBGGUNvQeK0NadwGNMb6gKkBVC5mUMwai5Jta1Fy&#10;9jhKnj2ml5GGzsVSOh/5vOSz+o3Hmj9L2Rn8H8JWdi3O7bfb0r/M+TwXqKkMo6J84WaHwgtnhbBG&#10;HTQD6h6+gHEdaJrXgqZlHZSa19WKQqxovdh7Cgs/LGgNLRm9gIWhdaJQK2yh9bZkTzHasn+EylDI&#10;whkWvAhhDCOuOY+htjjUtQcWZQlYYFMefTrVZe8zVlSP7j3fN21IaQK+9yyYMaA9xx54GkBtS+m6&#10;vcH11DQHJUP7VMFlWUxEbatsGkHVqgkUzrRnfWxQ1MsZr0f6QtnfA+jiBLWnNRRtmkJp00SIZHiO&#10;ZQIh3RzYM46a5qQyY481HGdBjXYdVQz1w3FeF15XFjKpeV2pjvCeRGMobdsEcDah/cV3XfzzftPd&#10;d2lvmzzLy5l+j+jOB7GlmPLpFOiNfgvEmJhdGBuxHVNjcxFATJ6WhYGdZqG7TV/0NvZC/1pWGFOr&#10;JYKMbLCwWVvENLREaK3mmPdtI0yqWRvDq/wTUz6vj6Dvm2PWT80wuVYzjPjRCH2/rYeuf/8JXb78&#10;GT2/rkPXBhj5gxGm/GyMOVQmpK6pENREG5ohsp4pIuo0RVitJgj5qRFi6zZHYgNLxDVqhYXGbRFt&#10;6oEwiw4IaNMDv7buiQFtusKvTQe0ae2LJq084dL7VwwJycb0tMMYErMH3hOz4T42G64jM9FxyjpM&#10;TjiBxNznSMt5hJTN17Fk5RlEpR5E8JLdiEk5iITlp5C17jLSVl1A0rKzWJB4BKHUDotrZgTtwJT5&#10;2wkWqewSQppJ83MwkeIT5zE76VqbziKaaUJQo+WNOCYHk6kOoxXYaMU1LNLRCmz0Ypx8TA/Jx1SK&#10;T6G2JgdyX7q2dWIcFtcIIQ6LakScBTfslWYXpgftxLRAFtIwdE/nb8PUeVsxZe5mTJmzCTMDtmBe&#10;8DaERediYdw+JKYeQtbyE1i34Tx27rqGvN3XsXfvdSGq2Z13ljhNnERuzjHs3F6ArZsPYtP6Q1i3&#10;+qDwVrNi+X4sy9qHrMz9yMw8gIyMAuIg0tIPIY3uRXLyISQmFGBp3BthzYLIXESH7kBE4BYEztuE&#10;WbM3YOq0tZg4aRXGTsjGqDHLMGL0MgwflYURI7Mwkhg0IAG9usWiS/tgtPeaBU/7cWjv+iu6ek1B&#10;b79pGNBxJoZ1m43BXSje6VcM7DYFg3pPx4iB8zF0wDwMHRiAvr1nwcd3DFq37YvmFp1R39gbdZp4&#10;o4FpB5iYd4eTxzh07RWIXv3CMHBwLIaPiMO4SZmYOnc93cctQlQzOYT2QijtgxDaD8Fb6Z5sojVe&#10;h/mROxEVtx8xCfm6V9bbrzNp/5lJYY00adKkSZMmTZq0DzH+juPly5e4d+8e7ty5U6FQ5s9S4ZfC&#10;EolEIpFIJBKJRCKRSCQSiUQieT+6z2z/a8YfBrNg5PXr11AoFOJBSmkV2/9ireQDfP+Z6Z/h0z/P&#10;x6YpVeIfKa74PMUJH6fY46NkIskBXyQ54pskZ0p3RPU0Skt1wCcU/5TKfZbiLAQ4H6VSnWQnfEJl&#10;P0vmsizQcdN6v6E2P0p1IbgcQXU/TuJ2iHR71EhvK6iebqeDryk9w4FworgDqguhjb0Q4LDohkU2&#10;LLZhcU51AY0tyQU1lnqgRjzVibfDDys6ov2uaUg8sxZ5d0/jrvIp1Br2VlMMleYV7c9i4b1G68FG&#10;/UdRDUN7tjy8h7WilzfoH6Z+N49FNSpum6919cu3o0Urrim75gfEuZ5KqUWtoLGqoCxlYY0Gp55e&#10;R9rV7Rh/eAFabxyCT+Jbo0YCrR2tO8//M+KTJLoXiQ74KNEONRJbU9iarpk2tO5ttSS+B7ovZWXe&#10;4ROBPT6hffEJrfkntOZa6L6zGIX2wcdClPUOyXTvdYKVGrSPWHyivS6XR2m8Tz5Npf1CaTUSnVA9&#10;keaUoBWrcNrHunJanGheWj5mKO0T4rM0V9SkNj5PdcePy9uj4doeaLKxN5pt6Q/Ddd3xU3Z7fJXh&#10;SevkhJrE51T3UxbUJNB8KM7rV5P4PInGQu3VoDJlY07U8nECzZf4NJ72OsHhp/EO+Izqf07j/CLV&#10;FX9Lc8OXaV702uKfN6+3t6+k/SuTZ/lfM7V1LcC6Dkqt6oEFKuwtpLh1Q5S0aQSFnTHUrU1Q2qoZ&#10;Sm2NAfYg05qwawxVa8q3ZbEL04iuqWybpkQTqKiukvIF1IbSvqk25DqtGqLY1hBKFk+0MoKmDbfX&#10;BJpWVI/FD9Ym0Fg1h8a6GTQ21J6NEY2pHvVB46K6itYNqB1DqFo1oPwGULEQw9IQpaYUulqgZNY4&#10;FG1dg6Kzx1D8/BHNUIViPhsJ9j6moTPyzblaMXy2VpReHv35XZ7y+eWFNeXT380XL3F+g1VThNEL&#10;atjFDlF6/iw0G1ZBEzQDmp6+QBMjqJvVhsa0HkrNDFBqzp5hmgMWJoB5E5RaNKb1ayTEIhrh9cWQ&#10;MBChELawEITyOWRRiMaSYRHO2wjRDLWhF8Wwxxmt1xlq4y3e5AkBDrVZJqqxZiidxTN0rxjQ/mJK&#10;6f6XsniG7mkp7QMVpZVY1qN7bUB7jvJoD6INjZX3CY1faVUfJQzFS6isgtKVVF+Pwrk5SnytoOhm&#10;D+UAD2h6uwBdHaH2ojQ7E6hs2fMRjUcnGtLOj+I0Rq2wh73hMCyeaSQQwh1Gly8EODQXJe87ndiH&#10;r9X0GtC0pfvgTK8B8evrf/932P8/mjzLyxmfC3p4O70LpdOvhCKbTUk/I6N3YWzUDkyI2I6ZxJQZ&#10;2RjdLwKDXMeif8tO6FPbFsN/McMsAytEGNsh3MACwbVMEfC9CWZ91RBTa9ZF4NeNseDHloisbYZQ&#10;A3PMqdsck2s1xoiv62D0D4aY8HNjTKnTDPPqtUAE5UcZmCHWoCUWMIYtEF2vGdU1RlitRgj5uSFi&#10;65ogoUFLxDW2weKmbRHV3A3BLX0wpYUfhrfwR5cW7eDcwgPW1t5oaucL70GzMSJyHQJWnsaoJfvh&#10;N2UlOkxfD/8pq9E3cAdmp19A8u5XSM15jJjscwhJPYw5i3djWuQ2BFK4KOMYMtdfRubay8hYfQnx&#10;6ScRveQAgqPzMTtkpxCoTJ7H7BBCFxbTjJtLzNlBbMcEiv/KAhgWywhBjZYpgXmYHJArhDi/ztuF&#10;SfO0ohwhsqF0rcAmTyew0QlyQvIxhcJJQVQvgOpRu1xH7+1mGpWdrvd0Q2Wms6ecQK2gZmrANjHW&#10;KXO3YsqcLZg6ZzOmzt2E2UFbERi+C+GxeViwZC+WJh1AasZhZK86iQ2bzmPb9kvIzb2K3bsva0U1&#10;u8/S9Unk7DqGnTuOYMe2g9iyaQ82rNuLNSv3Y1X2fmQv3y+ENcuXH8Cy5QXIWnYQmVmHkJF5GGnp&#10;h5GcegiJSQeREF+ApXRPlizah0UxWmFNVPB2hM3bhPmzN2D6zPWYPG0dJk5Zi3ETVmH0mBUYNWo5&#10;RoxYhlHDl2H0sGUY3CcBvTrGoGu7EHR0nQ3v1hPR0XEqurpORy+PmRjoOw8jOgdjeOd5xEwM7ToL&#10;g3vMxoDus9C360x07TAV/j4T4ew8DJa2vdHCpgea2nSDiU13oieaWfVEW5eR6NB1Drr2mI8evYPQ&#10;p28oRoxNwKTZq+i+bBaimqlhtM60jlPD6HUSSmscuBGT567FvPDtiFy8F+FJu3WvLGkfYlJYI02a&#10;NGnSpEmTJu1DjD8n4+8FCwsLxXeEFQll/iwVfikskUgkEolEIpFIJBKJRCKRSCSS96P7zPa/ZvqH&#10;Kdn7ylsPUUr7g/0v1ko+wPefGd8JLdpH/dnU0KBeVgfUyvLHj1l++D7TF99m+OCnNB/UTfHBj+nt&#10;8E2WN77J9MY/iW8z2mnJ9KFrX3yXyXWobro/1fHH9xT+k8nwo3w/KueH77J88T21+T219V06t+H1&#10;hkwt31Hb32VRPpddRnWo/Ldp1HeGN76kvC8p/AdD9f+R7kXX7fA1jeFr6uvr1I6EL75K9UC91T3R&#10;NWcW4s6tQ87tE7hd/BgKtQIl6kIUq16gRMmCryKiGCWMsoSg/HIoyqP497CQTE8xU8xtU55SKUKR&#10;pqB8LvsO2jaoHJcpKqKwmK65PtdRQk3ppx9dx7LLuzDt0FJ4bJ6AH2hdvk/nNWpP69kRtdK7EJ3w&#10;S3p7/ETr/iPfP1rrn4mfaJ1+pPv3k4DitJY/0rr/AboHP1GegMvSNadp0znkdmg/0L35aXl7IWD5&#10;YVl7uldavsv6V/iXxf8/9v4DOqpry/eFvzHee999o2/fvvd090k+trENGJMzJtiYnHMGk8HknHMU&#10;CCSUc8455xxRzllCQigjBCIpB+D/zbmqSggsfGxOu8/4xljT/nmtveLeu3bNVa5af82/Mi6rKVXw&#10;icsaGmutyP+ZniMV3O4T0Y76KY//Rsd/47QXn1LZJ65UznXEALcNGOa5FUM9NmOI20YMcvsRA9w3&#10;4HOah5/VT+lc+lG7T/m8xTO/Cp/R8ec0/+fOdC6U/wtD5X924rmpHfEJ8TclnzpSPyWfcj86/35u&#10;6/CFxzr0o7l629v3m+rdJ+2XTPryf8zaZ7HwZQjapw1F6w/D0DJjBJpnj0bLnDFomzMWnbPG4dXM&#10;8eieORbdM0ajm+q65o6mfiPRMn04WqePRNv0Ueig+i6OSkPt22eORtusMWidPQ5ts8fTOBNE2jpr&#10;LFpmjUbzTOozYyQ6qG8HHXfOHUspMWMclY1H5zQaZzpHuJlA444hRijaUZsuGreL8l0zKJ1O5/fD&#10;GHROpXOdMhodS6ah/doZtAX7oC0vA+3PHuHNqw60dbWTbyR/3t5CvpV95lv/+75v7ovebXv3FX67&#10;17GqfRf5cfblqvbc7mdtO6gd+WsVfNzJvpzOr7OjFd2Uf0Nl3UX56AjyRrv2DbTv2YjOKRPQ9QO9&#10;DtPG4tWM8Xg9awowZzow+3tg1mS8mT0Rr+l+v5ozjl4res3oNXxFryUfv6LX4NVsqiO6e6DXdhbB&#10;qRLRbg6NPXeC4A2nfEzlbxhq3xv05KltD4qy1ww9B28YOgcFY2nMcTQ21c2juebReVC+m89RlPG8&#10;1J/zVMb9XxF8PVz/aj61pzZd3EdAx4unoHslvf6rpqNl9XS0rZiGjmVT0cERa+Z9S2Mrz4PHo/lf&#10;8/zzeD6Cyrpo7A4BPYPUlukkunhs7k8p35MurqM+XdSnm8+Jzr+bz2fxRLxaPoU+w7K4VdrHmPTl&#10;75nyI4D4X6L3eZsI66ajo3rBOKEbjDPawbiuG4bLVz1wZq8hjq24gH2TN2H7l1Ox52/jcPqz0bjW&#10;fzzUvxiDW/1G4/bno3Drb8Nx8y+DofvZSJh/NR5mA7+F6eBJMBw0AToDxkK93wjc+moUNAeOhTaV&#10;GQyi+m+Ir8fDlMqMBoyGwVcjofvlMGj1GwKtz4fiDmHw5SiYD6Q2g6fAePh03Bk+G9eGzcexIfOx&#10;7Zt5WD5kLqZR2ZTJy/Dt3B+xcv9NHNbxw033HJywTMYW9UBs1wjDT5oROGKUiJuuZbCIfAmT4IdQ&#10;s83AaY7ScycI+6+647x2CPTt02HrVQQH7xK4+JTC1iUfZjYZ0DVJhLpODC6ph+GcENaE4bRaOE6q&#10;ReCEWiRB6fUIOo7EaZVYhgU1Ss6qx+BMj7DmXbhMIbLhiDbUj9oKblEf9WicUo/CqZsKEY8Q7Yi2&#10;ymg3SkQEHTqns2ohOHs9mAgiAnGOYEHNlZtBUNMIhqZuJPRN4mBukwQH5wy4eWbDxy8fQcEcqaYU&#10;0dEcoeYeYmKKEBNdgMjIHISHZSIsNB2hIWkIDkxBgF8C/LwT4eORBG/3JHgRHm7JcHdNhivh4sLR&#10;apJgZ5sIG+tEWFomwsI8AeYmd2FmHA9TwzgY60bD8E4EdNVDcOeqP9Qv++H6RT9cOeeLC6d9cO64&#10;J84cdsPpgy44td8Jp/Y44ORPtjj4ozF+Wn4H2xfdxJY5V7DhhzPYPO0MthDbpp/GnrkXcHjxVRxe&#10;eglHlp3HoRXncHDlWexZfgY7lp7CxgVHsWrWASz84SfMmLQF077bhqk/bMcUYtLUbZg8dQdmzjmA&#10;JStOY/ma81i59gJWrbuIvUfNcYnun5p+HNQMk3BVPwGXdOJwUSsGF+7Qa0HXcfa6H9S0wqFtkoA7&#10;lkn0rlK82d5720n7FSaFNdKkSZMmTZo0adI+1vh3Qf7DNfwbYV9Cmd9Knz8KSyQSiUQikUgkEolE&#10;IpFIJBKJ5MMov6/93Yw3VjY3N+Pp06fiLy3xl8LS+rZ/xr2SG/h+rak2Fr0W/+WjbmK85w6M9tyO&#10;4V7bMMRjCwa5bcZQ540Y6bABg102YIDHBvR3X4/+buswwFWJ2wYMdN+IQdR+iCf1c92CoQ507LQR&#10;/V02UZtNGOi2CYPcN2EI47YRQ103YojzBnzjtF4wmPLMEJcfqT/Xb8JQntudxnTehME03tfOP+Ir&#10;tx/xpesGfOGyHp8Tnzmvwxd03J/m7++6GV+5bMOXLhupbC2G++3ClpgbMCr2RXhlBipbG9DW3YaW&#10;rmY0dT5Hc/tLei6bBC2tzUQLWtqYVrQqaWtr+yD8TPeG/+qaiuYeeFwap71dpE30fuByzqvaqfrw&#10;GDwu55ua6Jyob7vyHFpb29H+ogkF9Q/gWRwDtRRbrAu9gmFuW+k+bSd20j3bhXGuB4i9GOu2C2Pc&#10;d2IUvR6j3bfRMaUemzHSm15LYhSnnhsw3GOdkvUYoYLKR3ptwCjBj6LdSE8uV/EjPR+bMMJnG0b4&#10;/4Thvjsw1Hs7hhCDvZhtPXxD8/c+VqBoq2BHD0N96BoIzivGoXolQ7kNl3luxTDKj/D9iebfiRGc&#10;J4YTI/1+whA6pyE8B8073GMbRrlvxxiPHRjn+RNGUjqU7sVgj634mp7VYTT/GB7Hl+b1ozHoOkb4&#10;0DiM90465vKdGEztFNdB5+G1g/pRHc09nFOal89nGJWP8KE5fHdjlP8ejArcg+EBu3+2Y+/1G3qv&#10;KXm/Ttq7Jn35bzfFI8VhD7rRtHgymuePwct5Y/Fszjg8m/8tnlPZy0VUTrQtnIzOBcwkdCz4Fu2L&#10;vkXb4gloWjAOz+eMwQvq0zRnAlrncf33aJs3Bc1zJ1H9FBrjezQt/J7Gn0rH3+Ellb2gsZ4vnETz&#10;fYsW6teyYCJaaL4WmqeV6lupf+uc79A6l5hPUPvWRRPRsXAKuhZMRTfN0T1/CjrnfY/2uVPRPpuY&#10;NRXPZlHbVQvQpnYRbUG+aMtJR3vjQ7zpJJ/Z3kQ+9Dn5y0byreTT2b8q6e1Xe9Pbf/dup4LL2P/2&#10;HkfVh0U03I/LuA3/mM8p+3UVok+zcu4WbstrwEs0t9L5tTaig/KvaYyOonw0h/ihyegOXh7bTfdv&#10;FjqWTEfn0pnEbLxasRBYtRxvVi7C6+Xz8HoFla2cge4V09C1fCq6VvxAUH7FdDqeQcwUdApm/AzR&#10;ZgX1XzkTr1bPegsfU/lrqgf1BafLFLxhllIds2QGXvVm6XTB62UK3ixX8JrOR5wnjdvFY6+ahder&#10;ZtN1zAJWUJ7mUPSjsSnPxwyoDdbOxRtKu+kcXq2gdtT/9Urqu4rL59I484DVxBq6HzRex1K6B8t/&#10;oLY/4M1qStdMJShdOw3dq/j+/IB2onXFVLSs/AEtq6ahdeV0tNH5ddB5da+ejS5Ku2iuDiprX0Xl&#10;lHZRm67VlK6la1g/B50/zsfr153i3cUmXfdvM+nL3zN+gD5EL+NDDnZ1Qs8Pp3X8cV4nEOp6oVC7&#10;7okrR8xwcdNNHJm2Azv6T8fOv4zFwT8Oxum/DMWVT4dD/YtR0BowFjoDxkC//2iYfT0Wtt9MgMOQ&#10;SXAa9h2chhJDpsCesB06GXbDKD/8O9gPmwyHoZOo7XhYDRwNk6+GQ6/fEOh8Phh3Pv9GCGt0+g2H&#10;wZejYfrVeBgPmgLDodNx65sZOD9wJvZ+OQ1rPv0e8778AZO/nobvJq/AD0t2Yt1hTRzV9ccN10yc&#10;s03FQcMoHDGJw2mrVFyyz4WmVwVMQp5B27sSJ43uYud1b+y46o71xy1x5KYPtG1SYOmWB3uvIrj5&#10;lcHJswh2LrkwsUqDluFdXONoJcqoNafUwnDyRgRO3IzCiRuEGotfooSwhkU0LKZREEvHMThzI5rq&#10;okWbHq5TH4Kj2LwV2XCEGmrLohoa++TNSJqHUIugPhGi7RklZ5WcvhaGU1eDcepKIOGP01f8cOaq&#10;H85d98dFtQDc0AiGlm4YjMxiYW2fDFePLPgHFvZEqImLK0dCQjnuxt9DfGwRYqLyERmRg7DQDAQH&#10;pSI4MBVBAanw902Gr08SfL0o9UiBD+OZAi/3FCGucWNxjXMyHOwSYG0ZB0vzOJibxsHMOBZmhjEw&#10;MyD0YmCiHQlDjTDoqgVC87IvNC764vZ5P9w844trJ31w9agnLh9yxeX9zri8xxEXdtrg3BZzHF+t&#10;h/2L1LFv3nXsnXUZu6edx09TTmHnpOPYMfEI9n5/EkdmnsWxOWdwcv5pHJ9/EscWHMP+uYfx08wD&#10;2DR1N1ZP2o5l327Fwgmbsej7nVg8ay/mzdyNmdN/wqxZuzF7zl7MXXAQ85cexbylRzB3yRFs3qOL&#10;k9d8cUEzCpd14nFFNwFX9JJxSScBF7Xicf5WOM5cC8D1OxHQNk6ApkUGv6voM/hr8Xlc8ZlcvN2k&#10;/QqTwhpp0qRJkyZNmjRpH2MsquHv0p49e4bGxsafiWQ+hj5/FJZIJBKJRCKRSCQSiUQikUgkEsmH&#10;UX5n+7sZb65saGhARUWF+DKYxSPS+jbVvXrw4MF/272SG/j6MNWGvd70ZFTCGoXE5ky8CU7EGeFo&#10;rAGOxOrhUIwujkfq4ky4Lo5F6mB/DBGtTWjhAHFQmXLZwWgdaq+Hw9T+cJgODoTpYh/1Y/ZT2QHq&#10;zxyM1MYh4kC4JvaF3sb+UA0cIA6FauJw6B1KadwwhtrQOPtDdaidDnZT3U9hGsTtXtzCLmJ3qDp2&#10;h2hgT7A2doaoY1vIVeyO1YJmoh288qKRVJyP+zU1ePzwCR4+fITq+jrUPKxDXZ2C2rraX0TVTrSt&#10;pbJe1NC4KsSxsqxaUC1SLquurUGVMl9Lc4syVbvqauUYirIq6ldVS9RxHbWvrMOTsmoU3CtGVGES&#10;nHOCoJXlhBOZxjiVYYbT6ZY4l2qDK3S9l5NscDnZGhfSqCzDAmfTzXA2zYRSU5yj/OkUIxxP1Mep&#10;ZENFeQ+mgnPU7jy1Yzh/TpQr2pxTteNxUulZSTamlMbPsKQyC5whOH2Lorw33KaHNCXUrgdlGfc9&#10;l2ElOM8pt081p/M3xakkY5xLMcNFasNcoOs8l2aOs5k8FrVJo3OnthdTLHApxRKXU61wIZXGTrXA&#10;KSo/TvU8B/fle3Qq01z04zHOKzmZYoLDiYY4Tulpmvt0r/NSwcdczpzlc8y0EW2P8zmmW/Eb7a3R&#10;203oaZRI+2WTvvy3m+Kx4gfsFe6fOozyo7tRdmwv7p04oODkAZSe3I+yE/tw//g+PKC6B8f24MHx&#10;PSg/sRvlJ6k9pSXHd6OU6sqO7qcxDqDi6EGR3j+6j8bjsQ6i7PghGuMwSinlYx6/9MR+OuZ+e6jd&#10;bqpnaGyaq/wYQeOVUcpjc7vSkzzvflTSOJXHDqKS6h/QPGVHDxGc7kfJkT10LTSnsS6KggNRlHgX&#10;xfl5uF92DyWlJSi5V4jikjyC0uJiQUkJlX8AfqZKS0tF+n5bPi4qKkJhYaFImd5tVOOr6nraqfoV&#10;FaKAypjCQmUbLisqQAGtQfnFuSgsLqKxylCWloYHUWGo83FFo50xmnTV0aJ1BR166nhlpE3o47Wx&#10;CboMdNGuo4FuAw28MdGkstvoNuI2GnhlrEWpFrqNtQkdZaqFLirrDZep6DTUQLveLbTRPEwnjfva&#10;+I7gDbV9i/a7GOrgtUD7HUQdzfuGxn7DY3BqQnWmOnhFvDbRpWNddOvfQbvWLXTradJYPB731RH9&#10;XxPdhnfQqa9J18b9qZx4TeN0GWqhQ5fKDXUBE0O8orRTl9oa0LWIa1OeO92bblO6Nro3zfo30G5w&#10;i+6NJl0/zUv1HQLqQ3QR7foaaNWh69ej66e5xfyivSb1o2Nq32VKbS3o3K0M8Op1h3h3SfvtJn15&#10;H6b6HPCBzwJczJ/J+V9N+zjcsY6Blnk0DE2ioanmhesHTXBh7VUc/2EH9g2ag71/m4AD//4NDv/v&#10;/jj3x0G4+rchuPXFcGj1HwH9gSNh+s0oWA8dA/sh4+E8eCJcv5kM90HfwW3wd3AZ8h2ch0yB45DJ&#10;cKA6u0ETYDNwLCz7j4LplyNg+PkwGHw+HHqEQb9RMP5iLEy/GA/zft/CZMAUGH4zDepfT8f5ATOw&#10;98vpWPf5D1g0cCamDZuD2TN+xIJ1R7HlpD5O6AdA3S0DV11YXJOE83ZJuGifhiuOmbjtWQqDgEe4&#10;4VKCwwax2HbDFxsvuWLtCWvsu+YBNZNYGFM7K9dcOHoUwsmjAE7u+bBxyoG+WRLUtaNw6VYYzt0M&#10;xcnroTihFo5jN6JwXAhronCSUhbPMEJMo+T0DYZFNQpOXqe21yNx8lokTlyLECkfC6GNUnTDYpoT&#10;xPEbETiuiohDnFJymrkWjtNXw3HqaghOXQmifCDOXgvExZvBuKYRhlu6UdA2ioOxeTysbO7CwTkF&#10;7p4Z8PXPQUhoASIiODJNCeJiSnA3rgQxkfmICM1EaFAagvw5Ok0y/H2TEOifiuCATEozEeCfhQAf&#10;Sr3S4eeZqhTWJMPDNQluzolwcUqEg91d2FrGwcosFuZCVBMNM/0omOlFwVwnEmZaETDVDIeReij0&#10;rwdB94IvdE55QOuoCzQOOuLWHhvc3GmBG1tNoLZRH9fWaePqKg1cXHwdZ+dewJlZZ3Bm+kmcmXoM&#10;p6ccxqlJB3Bq4l6cnrQPZ6fsw/nv9uLC98TUPYIz3+3CiSk/4dC327F33BbsGLMJm0f9iA1jN2HN&#10;hM1YNmET5o//EXO+3YiZkzZh2pQt+J4j2Hy/Fd9+txXzll/A+l2m2HHUFQfOBeDI5XB6beJw5tZd&#10;XLiTiEsa8bh8OxoaBikwssyDgV0Jvac4gi4LaziVwprfYlJYI02aNGnSpEmTJu1jjP/QHotqKisr&#10;UV5e/jORzMfQ54/CEolEIpFIJBKJRCKRSCQSiUQi+TDK72x/N+vo6BBfBj98+BAvXrwQIcyl9W3/&#10;jHslN/D1Mt4s9EFUGYWwRmzge/0K4cXpCClKQVBBIpGA4IK7iMxLQFxOIsLzEhFAZQH5dxGYH48g&#10;Srk+MC8O/rkxRCz882IRkBOHwKx4+GfehS/hR/hnUZoVB5+sWPhmx8IvJ5bykfDKCIN3ejh80yPg&#10;nxaJwLQo+KdGw5fwTomBZ0osPNPi4JERD7f0KLikhVIaBnfCg+D+HqnBcE8KgGdSMHySwuFKebtk&#10;T9hlByEkIwoJmenIyy5FSU45ynOrUJL/AHkFpSgovIfCwhKiWGyCLigsIPJRUJCPfBX571JQUNCT&#10;z8vL6yE3N/ed+jwil8vzcpFDdQI+5r48T1EhjV9Ax++24XG4XTaVZxEZ+bnIzs5DfkY+HiTloiA9&#10;B1l5mUi9l474unREvkhH7LNsJDTmI+VxMdJripBeV4S0h4VIbiik8kLENeYipjEL8Y/zkNhQhKTH&#10;RUh+UoxEShO4DZVxuQIqJ5Ielyjz3IZ41LtdIRLpOIX6pzUWI5XSFCp7Byrj8tQnylQJl3N98qMC&#10;JNUXILE+X6RJquOHimOuT6W50p+UII2ui0nlOakuncqzGkuQSWWZVJZB46U3FCCTziXlCY3TkE/n&#10;m4fk+jyk0nhpD6kP3Y8UIqm+EHdpzliq57lTxdz5iG/IQ0J9LpIe5iCpLgfJdblUT2WP6ZyI5MfU&#10;l85JdX5JNG8iHfNYd6ldPLelc0ik602ie5vUeA8pjffp/cXG7y2C/1XCeYG0D5r05b/dxCOlfMiS&#10;rR2RbGaBJCsbJNo5IMHGFnetrXDXyhJ3LS0Qb2GOeHMz3LUwFSRYElYm1IbKbaiNtTW1tUGChTWS&#10;zKyQaG5JeSq3sKK+NI4FjWtpR21sEW9tQ6kV9ac2VhaU53FpLDND6mNM52BGbc1oDjPE0zwxVBdD&#10;c0VbmyKe2ifRWEnmNIcpnRfNE2NpRfUWiKH6OAsD3DXVQaSrA4JCQhASFoHQiBiER0YjIioKkdHh&#10;iIoJQWRUOCIjI39GRESEIDw8XMBl0dHRiOK+fbTlNqGhoQgLC+vpw+V8zOWqOoGyPpzrw8MQQnXB&#10;dI5BwcEiDQmh41A6JgKJgLBgIhIB4XGIjolDakIcStLuoj4nCa8e5ANlOUQ+3pQW4RU9+90l9/Gm&#10;jPxIOXG/hOoKqC4Pr+/lEoV4XXpPSangVWmJoJu5p0BV9qqsBK8JlNN76kGZgvJSGpPK7xVTfwVv&#10;qK2gjNoRb8pK6ZgpI+h8RPoWUD3D7Xv63ady4g2nZQT1wz2Crkek4pjKiTf3qC8BcZ0PiHLl9VKd&#10;GIvzFVRfSf2qCE4rqK4cXVT3iubme/CGrqGT7ltnWTG66BpfcVkJXTfdxy7Kd1P6muZ5XUJpMd0H&#10;SgXFxQCt/69pTe4uLsQr4nUx3f+SInTRmN336b5WlKNbCms+2qQv/7n94kcAquC4Y684Q/86BObA&#10;zisDts6psLO6C301b6jvM8L55RdwauoOHBu2AIc+m4j9//Y19vx//4YT//YFzv+pP65/NggaXw2B&#10;/qBhMBk6HFYjRsB+yGi4fD0OHgMnwmfA9/AZNBU+Q6bC/ZspcB40EQ4Dx8N2wFhYfTUaFl+OhFm/&#10;kTD5fCSMPx8Fo8/H0PF4WH05CZb9CJrT9MvvYDjwB6gPmIZzA6Zj35fTsb7fDCz9Zi5mj16MxfN/&#10;wuptF7HrvBnOGAbhlls6bnvlQt0zCzc80nHdNR1XndJwy70I2r5VuGCXg7160dii7o/VF5yx6qQN&#10;dl52xTmdUOjapsDUIZ3uQzYc3fPg5l0AV68imFil4o5+LK5pRuC8eihOXA/G8ethOKoWiWNqiqg1&#10;J1k8I0Q078Jlp9SYaJxUCmtOsKjmagSOK2GBjYJIGpfKiGNqETh6I5zScDoOpzoFJ68quRKGE5dD&#10;cfIyR6sJwtlrQbhwIxhqdyJwxyAOxlYp4jqc3bPg5Z0JP/9sWt/yEBrGEWkKEB1VgNjoAsRF5wsi&#10;QjIQ6JMIP894eLnHwtuD/n/Kk/7fypej1uQQeQgKKkKQP6U+2UJc4+uZDG+3JHi4JMLNKQEuDnfh&#10;aBtPz1A8rFlYYxgNcxbV6EbAXJvQCoeFVgQs7kTCXCMCpurhMLngA6MjTjDYZwP9n8ygu8UA2hu0&#10;oLlaHbeXXsXtRRdxa/5ZqM8+CfUZR6E+7RDUv9+PW9/thcaU3bg9+SfcmrQDNydsxvWxG3B9zI9Q&#10;G/0jbozZiJtjNlFK5cSVUZtwYcSPOD18PY4OXYc9g1djyzcrsXbwCiwbsgLzhizH9KHLMWnYcowe&#10;tgzDhi7DoCHLMGbyHnw//woWrDXAup8csPWwD/acpdflWjwuaKbiqlYqbuqmQs+sAJYOlbBwqxGf&#10;j1hQI4U1v92ksEaaNGnSpEmTJk3axxgLazjac319vfiDZH0JZX4rff4oLJFIJBKJRCKRSCQSiUQi&#10;kUgkkg+j/M72dzP+MpgFIy0tLejs7BThzKX1bf+MeyU38L1nvGGoT+g/AsXGIiGsIcsuL0FO5T3k&#10;Vpcir7oEeTUlKK66h/sVZSiqLEWuqCtDXu195CrJqb6HrMpipJcXILUsF5mU5lSWIL+8FEWl95Fd&#10;UoiU4mykFGUgpTCF0lQ6TkdiYTriCyjNz0ByfhZSc7OQlkNpTiaSc6g8Nw13c1MRl5eOWKqPyU9H&#10;dF4KYojYvFTE56fiLhGfm4TYrLuIy0rC3cxURGclIDQnBqF5CUjITkFmTh6Kcu/jHlGWW46iPDr/&#10;Ajq/gmIUsKCmoFAhiOkR0+QJ8hghnFEIXlTk5OQgOzsbWVlZyMzMFGRkZLyTT89IR1o6k6ZI6Tg9&#10;MwMZWZkiZbisp070UfYjUolk6puYRvcqJQ3pienIjk1BTmomcvNykF+Wj3tPH+ABHqHq9WPUdj9F&#10;fecLPGp9TjxDfdtT1LU/RU1nI6q7HqOyuwHVnU9Q2/EMdZ3PBbUMHXOqKqujMURdhwqq78krqOMx&#10;uJzGr21rRE3rE1S3NKCm5bHI87z1VM887FC0qeY6JbXUhsvqGGqrgsurmxXjcP3DXuMI6JjLHnId&#10;tX1I7R42P0YdzS1o5bEb6LzoHDqpHcH9HhENdN71ynOvIaqojvMNxMNOKuviY56Txm3nlM6Nz53L&#10;u6hN93PRTsxPferFveJ7Q22U8H172P1CUN/9kvq/ULzZxPutV1aZSvuIlTxhAAD/9ElEQVRlk778&#10;txuLJBUPGRDq5olAD1cEeHvA39cb/j6UervB38tVgacL4azEicqcEODlSG2c4efjCj9vwovae9IY&#10;PA7B+WA3V0S4UOrOY3kg2MMd4W5ulLpRe+7jQtAYno7wdben1EGM7c9lhA/N5eXhAC+q96L5gtyc&#10;EeXkilAXOg83J+rjDG8PF3jTeXHbIFc7RDhaItiT5gsMgl9gMBGCAEqDgojgQASH+Ik0KCioTwID&#10;A3vg4+DgYPj7+9P8XvDzo77KNgEBAaJcBR8zijou84O3tzfc3d3hRakfHYu21MaPUh7L19cXPj4+&#10;ApH39YG3nw+8lLh6+8DB3QfBoeFISUzA/cJcvKx9AJBveU1+qZv8S2fbM3S0vkBby0t0tTdTeQte&#10;dbxEd/szdJFv7yQf2Nn2nHgp6FDS2d6khPNKqJ+g/QW1eU68EHkB52nN6FDCx13Up7uDxqB8W8sz&#10;tLc8VyDa8Bjcj+d7IcpU9dy2tfnpW7iM2vP5dHe00HnTmC10rKRD8LY/j/123Gc03lOiUXEOPG8r&#10;9W9tQXdbK153tIkxOzqb6dqa6ZxpDqKDr5GutaOzCV3ifvH9o2O+HqrvaqO2dB5MN/GKaX2JV3yf&#10;KRXXT+fQTYh+fP+6qO8rmre315YO/DeZ9OW/bEqX/faxUh7wZ4XX9E9wQhmCYkrh5JEGK/Mo3Lnq&#10;iut79HF22QWc/WE3zo5cjpNfTMWR/zMEe//HZzj+b1/gzB/749JnX0Pty2+gMXAodL8ZBuMhw2Ex&#10;aATsBo6C44CxcB3wLVy/ngi3QZPhMmgSnCjvOGAC7PuPg91XY2H75RhYfzEGlv3GwPzzsTD9fDzM&#10;+k2ExVdTYPbldzD54jsYDpgG3cGzcG3QLJwYOBM7v5qBVf2mY85X0/HDiPlYOG8n1uy4jL2XLHHR&#10;LAw6Prm45ZULNbdMXHFKxWWHVFyyT4G6eyF0/atxySEXBw1jse1WADZd98KGC87YfdMHZw2ioGGX&#10;BkOnLFi75cPeswAu3oVw9iyClUM2jC1SoKkXh2uakTijxuKacBy5HomjSo69Q4SCa+E43guFOCYM&#10;x6+G4cRVGoM4ScfMKcozJ68pOE4cuxZCaQj1CcGp66E0bxjOEueICzfCcfFmBK7cjsB1Oid1nSho&#10;6kdD3/QuzKyTYeeUCXfPPHjT/Qjwy6Y1JpvWMSYLISGZRAbl0xUEZ8DfLxXeXom0Lirw9eaINRy9&#10;JgOh1Dc0kPoFZSHYLwOB3qm01ibTOpoAT7cEeLgmwM3pLlzs4+FkEwdHy1jYmUbD2iASNnoRsNEJ&#10;h41mKKzVg2Bx3R9ml71hdM4d+iedYbDPHAabtaG/4Rb01lyD7oqL0Fl8BtrzT0Br1mFozzgAnWn7&#10;oDt1N/S++wn6k7dDf+JWGEzcDKNvN8Fwwo/EBhiMWwu9MasUjF4F/TFrCCobuxa6Y9dBa8w6aNKx&#10;+qi1uD5yDc4PX43jQ1fiIKW7RqzBtjHr8eP4jVg6bj1mjV2D78esxgQa69uJOzDxh+OYNPMyvp9/&#10;C7NXGWHRFnus2uWKHw/6YMtRH+w84YOTN+KgbpwHdYtCemup/un1npP2q0wKa6RJkyZNmjRp0qR9&#10;jPHvTvy7YGtrq/iNsC+hzG+lzx+FJRKJRCKRSCQSiUQikUgkEolE8mGU39n+biZECK9fi+grnPKx&#10;tL7tn3Gv5Aa+D5hqB1FvOIqG8nVRCWtqq2tRVVWFB5UP8KCqnLiPGsrXV1Si5kElKsorUFFZjcra&#10;Ojwg7hNlVdUoffAA5VWVqKqpRkV1JeUfoLS6CkU0XhmVV1TeR2V5EarKclB5P1/k75ffQ0n5fZTd&#10;p7lKqc096l9cicri+3hQXILye0UoK8tHcVkRCsruoaD0HgpLS1BEFN8rQQml94iSkiIUFRWgqLAI&#10;JYXFIhpMTkkecoryRYSYovwSlOWXozSvDCW5pSjMK0ZefqHg55FpVIKaPoQ02VlCTCOEMyyISUtD&#10;SkqKIDk5uYfEpEQkJCQI7nKamIjE5CQkpTDJSKD6+IS7PfAxlyeKvkm4y/XUJ/ZuPKLiYhEbG4+E&#10;mATERsQgIzmdzj8f5Q/uo/7ZI7x83YLm7la0dLahraMTre0daG1rR2trG5rbWokWNHUQnZzScXu7&#10;gg4FLUwn9emhU5Q1t3F/or1NHCvKO9BC47dQf+ZlSwuev3yBp8+fo/HZMzyj9PnLl2ii8jZuw/1b&#10;W/GCyrieeUoo2jSjhepaaXymhc61qbkJz188x4smqm9upr4tolwBt6G2xMumJjEOR8N6zjznuWls&#10;gvs3tTajtZuuhenqQBvR3tWJNuU18vU2d7WL8g4up7SFaO2kMrrWNk4JPm6hdjxOW7eiHY/RM16v&#10;MRk+bu/uojqmE12vXuGNeI8p32+EMulB2odN+vKPMeVDRs9cgE8AQv2CEBIQjOCgUAQHhlCejv2Z&#10;QIT2QO0E/oKQAH9qG4DgAAUhVBfipyCYCKLjQCKI+gYTgQGBCGDRCqVBNDbXB9E4gX6+CPT1QRCl&#10;fKwgAAF+fvD39e0hwNcPQb5U50PtvH0QSGmgD/X3oXIi0MebrsUdfkKgEgBPKvPw9IGnFx17e8PH&#10;x4vwVKaKsr5gEQ3DeZXwRdWeyz09PQUeHh4CT0/Gk+oU8LGqjnH3cIebu5tIVceizM0Nrq6uSlzg&#10;6sa4wsXdhXCFk7s7HN28EBQaTutFCq1fxXj86CFek68B+Zk35Eu6yX92ka/rID/eTX4dXd1U3oU3&#10;lH9NPvgV1b8SaRe628jXkM/nPq86XxH0eYshP/Sa/JAipXbUt5PadbQSLTR2LzqprLOtA13tndSf&#10;5ul+JY5bX5IvbWpGG/njdvLrHeSTO8kfd5HP7qC0nfw413GbFmrb8qIZTc9f4uWzF2h60YSWplYx&#10;Do/H59vZQsc8TjPBKdFO+Xbl+EwbrQMtTS8EzU3PFfmXTVROc7fwdXfRfaJPLF2vlNdG94Ygh4vX&#10;HXRM58/lbwgoU24joPvzuoNS4o0SKHlDdTwmA2X+NfOK2r+m+je9hOHSef8mk778w6b4LED/0Odw&#10;8f9IqmeLHzd+FOmf1II6pOY9grtvGkxNQqB+0QGXd+nizNKLuDBtH66MWYcL/Wfh5B9GYP//2w9H&#10;//cXOPXH/jj36de41G8QrvUfjNsDhkD366EwGjgM5gOGwWrASNgOGA37gWPh8PV4OA6cAKeBCmGN&#10;41d0/OV4OH0xHg6Efb/xsP58Aiw+mwjzL6bA7KupMP7qBxh8NQ26g2ZDa9gCXBo8F4cpv6X/DCzt&#10;Nw3ffTYFk4bMwbx5O7Dupys4eM0G16yjYRRUjFueubjmlIHz1smCc8RN90LoBdXgqnM+jprexfbb&#10;AdipEYgt172wTysEZ0zicMM+A3ouebD0KoaddzGcfIrh6FEEB7cC2Drmwsg0Gbd04nD+ZgROXY/A&#10;kauROHw1AoeuhOPQVeIap2FEKBFM5UE4TBwhjhLHqOw4pcwJyp+8FoxTxGnmahBOU7mA8ie5zZVA&#10;nLwaSG2CcEYtmOYNwYWbobikHorrmhFQ147BHf046JnchZFFIsxtkmHnmAYXN45Sk0drZiGttQUI&#10;DcpDaHC2ENMEBqXBLyAZPv4J8PKNp/XuLjy8E+HmmQhX90Ra+1JozUqDv18Wrc+5QlQTHpSFsIA0&#10;hAUl0xqdCH+vBPh4Ul+POHi4ES7xcHOMg6tdHFysY+FsEQNHk0jY64fDUTcMTtphcLgVBLtrvrA8&#10;5wbjY3bQ22+GOzv1ob1ODboLT0F3/lHozd0PvVl7oDdtJ/S+3wa9yZtgOHEjTL79EWYTNsBy/HpY&#10;jVtLrIb12FWwHbuSWEEsh83YpbAZs5hYApvRxJil1GYZrKjOctwKWIxbCfPxK2EybhUMx66G9qjV&#10;uDVyFa6PXouLYzfg7KStOPnDLhyavRe7FxzA5gX7sHr+Xsyauhtjx/6EwSP24avhh/Dl6BP4cvw5&#10;DJx8GUOm3cCIWWoYM08N87dZYdu5YBy4ES3+f1e68I8zKayRJk2aNGnSpEmT9rHGvwvyH+Dj3wj7&#10;Esr8Vvr8UVgikUgkEolEIpFIJBKJRCKRSCQfRvl97e9mXV1daG5uxtOnT8VfWuIvhaX1bf+MeyU3&#10;8P0KU+zkU/Cakjdv8Eq5abS+ul6Ia6qrqoXAprK6Ag9ra/D04SM8ovKa8grUVNWg5mE9auofo+ZR&#10;I2opraP6hvpHaHzEaR0dV1F9HSqprKa2GnXV99FQVYKnVQVorC7Gk5oyPKypQFV1Nc33EA+rH+NR&#10;1WM0VDTgUUUdUUXnUoG62vuorHmAsppKlFdXoqKaz6mK+lXROVbSuVSKtKqyApWVlK+opLRCIQyq&#10;IMof4P69+ygtKMW9/HsoyS9BUUExCjlSTWEh8gvzBQWFBYJCKhPRa5QiGyY3TyGuUdFbXJOamtqD&#10;SmCTmJiIu3fvIv5uPOLi40UqRDR8fDcOMXExiIyJQkx8rKI8MQF3CU7j6DiO+rKoJjo2FpHR0YiM&#10;jEZURDTCQiOQlJCMvNw8lD94gCfPGtHxugvdb16JPZivX79Bd/drdHV2o5M3UXd0oKOjHZ1dneh+&#10;3Y2u16/Q9eo15d/ySvnaC7iMf+R6RW27u9HR2Ym29g600zjtNF5HZxeVc/1rMVdrazuePXuOx4+f&#10;4NnT53j54iVaeMM0b/jmjdkdXWhvaxcbrBufPMXTxmfU7hm1a0JrS6uo43Psonm6yVe0kK94Rr5C&#10;JZjhH8rYf7RQWxYK8Tl0dnXj+fMX9Fw8xJOGJ3jx7IWY88WLF2h4/BhPnzwRffj8u+g6Ovm6+Xp6&#10;0aks76b7Ia6Z7wvBqeL6FXRRm06uo/vL91jU9+qn6Kuk577Sa0C8EveI31sK+L2m2jPbF9J+btKX&#10;f4y9fZr8WeDCkViIgKBgBARSnsUvTGAggokQZcpCmqAAf0EgQ8cBDLUN5IgtAo7gwtFZFBFa/FlQ&#10;Q3DqR2P4qfJU50dt/Px94efno0j9/ajMD75U7kt5Xz86pnJ/P8YPAX40tkgV+POxrwJ/XxrD1wu+&#10;vt7w9vWFt7cPvFhU4+UNH8bbi/CkcoVopjcqMc379FX/vrCGUYhrFCjKWESjgKPWuLOwRgmLbARu&#10;rgpcXRQIYY0CFtc4UZmDswuCQkKQnJJEz3gJGh830EtHPkOIQAj2X+Qb28jvdbI/FWKRbpCjEbBQ&#10;RQH1oZTbv+HPV2IhYOg5UPKGHNEb8kfsZ9tpvDb6LNZGPrW5qZl88Qvyy0/JR78UPpkjDLIvfk3t&#10;uZ3wxc+f4cXz5+RjGcqL9Dn53Sby4W00TpNC4EhrwQvyzeyfn4v2L4UIso38/Cs6v3Yar4nKm8mv&#10;t5LPbqG6Jpqf+7e2tAi/3UR59uU853Oe6+VzKqN1hep5fF5LWBgkBC/iupX3gc6X4fMWkI8W90Pc&#10;E8orj1XtGHLg7yDuk7hfinvGmz5e82tCKKTHqvcWpcKpS/u1Jn35Lxk/Wcp/VB8Yej1fr191IePe&#10;UyRk18PROxV3dLxx4awlzvykiRPLzuLCrAO4MXEzrg5ZiPN/noBD/zoAR/7wFY79qT9O/G0AzvUb&#10;hMv9h+DGl0Nw54sh0PtiMIz7DYZJv6Ew6zccFl+MhPWXY2DXfxwcB34LpwFE/2/h0n8S3AZMpnQy&#10;nAn7/t/B6qupsOg/DWYDZ8Jo4CzoD5wNrW/m4fbQRTg/eAEOUn4zlS39agYm/m0SRg2chtlztmH9&#10;7mtCWHPVOhL6/vm47pKGs1bxOGNxF6cFCbjhlg+D0Bpcd83HcbO7+EkzCLu1QrD7TjAOGUTjnGUy&#10;bjrmQtu1ACYexbDwKIS1ez5s3Qtg71YAB+pnbp0ObaNEXL0Tg7PqUSIqzdFr4ThyNVTBNSaEyoIF&#10;x64H4zhxgjipFoLTN0JxSo0FNYGCU8QZtSCcuxGMc5wS528E4QIdc3peLQAXbgbiknoQrmiE4rpW&#10;OK5qhODKrSDc0omArnE8DOlaTK0SYOuYCjfPLHj55sI/sADBIYUIDy9GSHA+Av2zaN1jsUwyfHwS&#10;4OkVB3fPaLh5RMLZNZLWi0haO+LhQa+/t286rauZtB5n07qdQ2t4FkIDMhDin4rggAQEUH8/jwT4&#10;eNyFtzvhGg9v5zh42kfD3SYCbmahcDEMhJteIDx0CA1fuKt5wuWiM5xO2sD2kCksd+vBcJM6tFZe&#10;hM7C49CduRf6M3bBYPoOGE7dCsMpm2A06UcYT1gH0/FrYT5uDSzHroL1mJWwGbMCtqOXw270MtiP&#10;YZbCYewSYjHsxy6Cw5hFcBy9mNIlos6OUIlsrMcpRTY0lsmYVTAYtQp64zdAd/JW3Jm2G7fnHMT1&#10;JUdxafUpnFh1AvtXHsWqWXvw/fitGDFsKz4fuBX//vkm/K9+2/F/BuzBv39zEP859CD+NOIQRi64&#10;jXm7HLHuaBC906R9rElhjTRp0qRJkyZNmrSPMf5+hX8X5O+YGhsbfyaS+Rj6/FFYIpFIJBKJRCKR&#10;SCQSiUQikUgkH0b5ne3vZm1tbWhoaEBFRYX4MpjFI9L6NtW9evDgwX/bvZIb+H6D8e4i4vWbN0I4&#10;wNZQ/Rj11Y9QV/1QIbCprkZ1ZRVqHlSg7kElHhH11XV4+LAB9Y+foeEpC6ea8PLZS7Q8e4H2p8/Q&#10;3NiAZ421aHzSgMdPnuJJfR0aa+7jSXkeHhen4FFJBurvZeNR5X08rm/A00fP8LyhBS8amvHyEfMc&#10;L+sf4+XjR3jx9CEeNz5EzeN6PHzyCA085uMGPCF4M/LThkdopGfsCcHljY8f07GCJ4+ojM6zgUU/&#10;dfV4JHiI+ocP8aiexqPzqn1YQ9SijnhYT3WPqPwhldfWKqirRU1NjRAZiXtBsICnvLxcbDAqLS3t&#10;gZ+7kpISIc7Jy1MKcnJzesjMzkJ6VgZS09OQnJoiotgoxDTxiImP6yE6LlYhqomKRnh4JELDwhEc&#10;EoaAwGDExicgKzuX5q8QYhZ+/bo7edNyO1qbWvDy+Uu6Z8/xnO77Mxa80H14Sa8JRxNoJpqYJspT&#10;WxakKGhGC5U18Y9TL1gg80LwrPEpHtM9bGDodWp8/BQv6HVuetGM1uY2eu0e48H9ChQXFKOC0trK&#10;Grq/j/CU2jU9b8KzJ89EmxoqZ3FTeWk5KsoeoKaiGvW19LrSa9PY8ESc68tnz6isltqUCu7fK0VF&#10;+QN69qpRW0OvDb121VU15EsqhTAqMz0T2ZnZyM3Kxb3ie8jLyUNWZhbKCkvQ+OixYvM0b5CmZ1vQ&#10;65/fYh+9AU/ZUeyRVR7+EtJ+btKXf4y9fZr8ggLgHxoMv5Ag+FKej/1YLENpYFAggoIDERwcJFI+&#10;5nL/QH9C0U6IZQhfyvsG+Svxo2NKqcxHEKgkAN49+MM7wA9eAb6EjzL1hSeVeQb6Ub0ffITIRiG2&#10;ESIcAQtylPgTflRGsAjHx88XPiys8fYUQhpfHxbUKIU1LJRR0lso8yFUAppf4q24ppeQRohp3gpp&#10;3hXUKMQ0HJmmR1jj5gJ3glMVru4ucHZxhIOjHd37AKSkJNLaUYKn9PmIrauzSwhcWJzymNay2jpe&#10;a3m9onWO/Dn7dhYTvqR6FrG8EGIW8vcEbyxg384+/uVLWpOZF01U/1KIUni8OhpPtbZV0DpWdr8M&#10;eQX5lN4XItd6Wk8bGp+g8dlTVNfWoKSU3oNlxH1a3zglOFIcR4yrqKLPAtS+gtbGEl4DaYwyXhc5&#10;el1lBcqrKvCgupLW1zpatx+juqYapWWlKCouFsLVYlory+7TmsCfL+i8KqtrUF5RifyiIqSxcDUr&#10;Exk5WcjJzxNR6LJzc0X7J08a0d3VjVccteYVeXSVGIacrdAUET1+tec/KnrXMm+tdwsV/KnobSte&#10;PVQCm/eR9ksmffnfs17P0ht68hghiFM8W67BmXDwTYO2RQjOXLHGsVPGOLtfG5e33cSNpSehOXUn&#10;1Ectx9XPv8eRPwzG4f8YgMN/6o/Df+2Pk58PwoX+w3Ct3xDc+uQb3PnbIOj97WtiEPT/9g2MPh0K&#10;s89GwPrLsXBkUc2AiXDuPwnuA7+D16Af4Em4E06DZsD261mwGjQH5t/Mg9Gg+dAbtACagxfhxtAl&#10;ODNkEQ4MXoBNg+Zi6cDZmPLVNEwcuRDzF+/Bj3vVcOi6Da5YhUPHJwuX7O/iqFEYTprG4oJNCq67&#10;5OCOXykMw2uh5l6Ak+YJ2KMVgv06YThsGIPj5om4YJuFmy5F0HIrhoF7MYxcC2DqnAMr1zzYuRfC&#10;ybMINo7ZMLBIhbp+PC5qRuO4WjiOXQvF0asspAnCsetBOK7kpFowTt0IwembdE+Jc7fCcF4jHGfV&#10;qUwtkAjA6ev+OHsjEBfUg3HhVjAuEpdvB+OaBnE7ENdvB0BNIxA37gTjlm44NA2joW0cAz3TOBhZ&#10;3IWZdRKsbJNg65AEB6ckuLgm0TqSAi/vNPj4pMLXl/BJgy8feybByyMe7q7RcHEOh7NzKJycQ2hN&#10;iYKH1114+aTAxz8T/gHZtF7nIIhgYU1wQCaC/dMR7JeCAL84+HnFw8ftLnzdEuDnlgg/l3j4OcXA&#10;2zYcnpZBcDf0hesdd7ioOcLpgjXsjxvDZp82LLffhNn6yzBacQZ6C49CZ84BaE3fA52p26H33UYY&#10;TPkRRpM3wHjiOphOWAuz8athPnYlLMesgNXo5bAZtRS2I5fAjnAYtRiOhNOoRXAaTYxZCKexC+E8&#10;bgFcKO9GZa6jF1Oe2lFqT+3sKW83lvqPWw77cRzpZhWsR6+G6eg1MBi9FrrfbsIdes5vz92Hm8uP&#10;4Prak7iy6SxObDiHPWvOY+XC05j8/TF8NWwXPhmyD/8+cA/+5Ytd+J/9d+N/Uv7rWTcwbbsDFu0K&#10;FO8paR9nUlgjTZo0adKkSZMm7WOM/9Aei2pUv6e8L5L5GPr8UVgikUgkEolEIpFIJBKJRCKRSCQf&#10;Rvmd7e9m/Be9+ctg3uzIf1mbQ5hL69v+GfdKbuD7Dabax/eGo5YohTWVj/Cw6iFqqpQbXaur8KCy&#10;EhUPKkS0mofllairrEFdbT0ePX6KxuctePGyGa1NzWh/8RwdTxvR+ewxOl88QvvzJ2h5+hQvH9bg&#10;6YMSPCnJxKPceNRmx6EyIwZ1pfl48qgezxufo+llB5qJlpftaH3RgrbnL9D28jlam5/hZdMzNFL+&#10;GfHi5Qu8ZOh5En/tnubklFGVKcpZAEI8fykEJ/xX7hn+i/0sIuHNyE3NTWhtayFaBc10zM+pKG9t&#10;pXlfiueX5+S/pv+c5mKBmCijdryZmfMckYl59OiREOHwD0UsJrtffl9sXC5lykpRfK8YBUUFyCvM&#10;R25+HjKyM5GSloq7SYlCUBMVE43wqEgFkZEIi4hAaFgYgoJD4B8YBB8/f0RGxyAjMwv375f3CGvE&#10;ZuzmVjx98hR1NXVCjFJZ/kBQRdRVVePRw3rUEw8fPkJ9/SM614YeGjjKEMGCo7raWiV1qKLruF92&#10;H8VFxSgtLVM8A9W11O4RHjc8wYP7D5CbnYe0lDQhbCkpLEF5WTmqK6rwsOYhpdV4UPZAlHN9viAf&#10;RfmFQgxz/14Z1ZejksetrKKyYmRnZiI9JRVJCYlITU5BQV4+SktKUULt8ymfmZGF2Jg4BHA0joAg&#10;hASFICYqBiF0jzgaR2piCmrpekX0AhFxQLHh+q245r/JlO8tFe8d/gxpPzfpyz/G3j5NfoH+QlTj&#10;FxyoENUI4QwLa1hEoxDTKCLaKIU1VPeusIZhcQ2nLKbxo5SFNUpxTUBADz4qqNwnQCGs8Q7w7QUL&#10;bRhFnUpY81Zc00tg409jM0JUw7wV1vj4eAl6hDVKFBFoFJFo+hLTfIi+RDUK+o5SoxDYuCn4gLhG&#10;hXtvqE6Fi4sTHB3tEUyvS0pKEvnWe2JdYeNIYxwFjIUvvIaU3CtRvA9K7qGcfD6LXNmXPyT/zD6a&#10;RYcCas+C0HoWjLIfr2NfziIaWg9oHWdhKG+ILSYfKygpRib52vi7dxEeES6iqWVmZQkhzf0H5JOp&#10;fWExC1zSkZScJCKtJSQmICY2RrSPio6idShTCHLyCwqQnpkh+mflZCMnL1eIdZj8wgIhwuG1MDs7&#10;G/Hx8YiOjkYErW0xsbHIyMhETm4uCouKkJefj6zsHMTGxQtxFb/mgSHBCA4LRWh4OM0bgfSMDFTT&#10;GttJax5HRWNBDUdPY1/PUcKo5K30RfUfReYDvLXepW/FNe+vGb1bvVsj7cMmffmvNXqmVM8sQ882&#10;P4g3TANw3SgAR6/bY+cxPew+oocTh3Rwbb82bm28CO1FB3BryhpcHjgNxz4ZhYN/GoS9//kVDv51&#10;IE59PgSX+o/ClU8G4/q/fwWNPw6A3l+/hv4n38Dgb0Ng8ulwmH8+GjZfjofjgElw/vo7uA6aCo9v&#10;psN7yEz4Dp8L/9EL4TlqMVxGLYHN8MUwHbIIhkMWQ3fIEtweuhTXhi3DqWFLsG/oImwcsgBLvpmH&#10;6UPnY8q3K7FoxSFsPKSB/Wp2OG8WgpsuyThnFYOjBqE4bRaLq45puONTCP2g+zCNrIG6Rz5Omd/F&#10;Xq0QHNCLwFHjOJyyTMYVhxzcdi+BplsBtFxyoe+SAxOXLBg5pMHSJROOnnmwc82GqV0adMyTcE07&#10;CifVgnDiqj+OX/IWnLjkhTPX/XBBPUiIZJhLGiG4rBmKK3fCcFU7HJfvhOKiBtXd5jaBuEz5q3dC&#10;FNA53dAJxS29UNzWDYEGcYfyWgZh0DWOhL5ZDMysE2BD52RH12XvlAZH5zS4uKbC2SURTk7xcHW9&#10;S+tAIsFpvMh7uCXD3TURbi7xcHGOgbNjJJydIuDsHE7rSgy8vBNo/UuFf0AmrdNZCGQCsuhzMEe6&#10;oTLfdPh7p8LPJxHensnwcE+Dp1sqvGheP9cUBLomw882Bt6mwfDQ9oLrDUc4nDGD1QEtWGxXg+n6&#10;c9BffAh3pm+H5nebcPvbddAYvwYaY1dBZ/xqGE5cA+OJa2E6cR3Mvl0LcyqzGLcSlmNXwGrMMliP&#10;WgobIapZLLAnHEYtgiMzmhjDkWoWwoHFNZR3pWfJlZ4l19FL4Ewpi3BYjGMvItksJZYTK+AweiWs&#10;R6+C2ejVMBq/HrqTN0FrxnZoLNgN7dVHYbDtAnT3quHOUS2c2qmOpfNOY/yE/eg/dBf+8Pkm/L9/&#10;3Yj/m/j//HUTPptyBZM3OmD+jl7CGnp7STf+20wKa6RJkyZNmjRp0qR9jLGwhiMU83dW/P1VX0KZ&#10;30qfPwpLJBKJRCKRSCQSiUQikUgkEonkwyi/s/3djL8MZsFIS0sLOjs7xYY+aX3bP+NeyQ18v90U&#10;ggPFa/Oooh61FXWorKzF/apqlFRXorSyQvwV+sryCtSVVVB9NWqq69DwuBHPOfIJv75trehseo6u&#10;pw1of1SNltr7eFlVjmcVD/D8fgme38vHk7wUPEyPRGVSMO7F+qKmMA1PG+rAQpm2jldo63yF9s5u&#10;dNIz09Xeiq6ONnR3tVFZG1oo39pO+fZ2QQflBW0MHStpVx53tdMYHZ3oJjop/1ZYo2xLc/A4HFVJ&#10;wGN3tIvnVFWumovzra0K8Y0qz0Ib/lGI4R90egtteJN0w+MGPGp4JCLg1HFknLpaVNK9LK/gv+jP&#10;f9m/TPwV/sycLCSlJCMmLlYIaoJDQ4hQsZmY80EhLKoJFJuMPb29EBYejrT0dJSV3cfTp8/E3kve&#10;jN3c1IxnLO6pbxDimqqKSiFWYZEJR+rhaAeNTxrxhM6tUQiBWBCkEgU9E+f95MkTOmc+7wYRaapG&#10;bO6uQGFhkRDyVNFYLMrhiAEcLYEjyBTk0zVkZKKwgNqU3kcNlT3kaDSPHou0qqJKiG1KikqIYhQX&#10;FgtRTdm9MlFeQc8Ubxavq6mlslLk5uQgNzsHOVnZSEtNo3ELUUnXUkp1LKzJSM/E3fi7CAsNQ2R4&#10;BKIjo5CYkIgoSsPDwpGSlEznUI3XLKxRiWt44zXdKIW45r9pH51qol70USTtF0z68n/MWPzSI6ph&#10;0QylKlGNSlgjIP+iENUoCVDwTgQZIXp5VwTjK2BhjSqvQiGY8fFnfJWpH7wZqudUVeb7IfzeRSGs&#10;8YEPC2oIIax5T1zDxwqBzc/pS1TzId4X1wiBjee74hoPDzdBb4GNENYQvUU0Hj0o2jOurs5wcnIU&#10;0YJSyPcLYQ35VLZ2Wqt4LeEoYRwdjTexlpWVCf/HvpiFjSL6TMMT4aNZzCkiilGe/TfDkWlUdeyv&#10;OUoNCz5ZqMNzcXQ1HjM/P4/WkjTEx8chNTVVRFhjAShHY+SNDizqyczKRDqtN6lpqcjOyUZiUiIi&#10;aZ26m3AXubm5oi0LdVg0w1HZOFIbR2zjvhyRhgU8LC59QJ8DCgoKyKenIikpiXx4PGJjY4W4h/vw&#10;GPn5Bcgh/5+YmCjEO/yMsoAnKjpaiE4jo6IUwhq6Lx20Tnf3CGtYVPNKCLdfsb9X+Xn6T4+oUsU7&#10;3pd5a+/XcFuFsObddtJ+u0lf/hGmeIBF9qiGG45remDneSus238HG/dpYs+eWzi56wbOrzuBawt2&#10;4Or3K3Fx2Eyc6P8t9n8yBDv+8AX2/2UQTn0+HFcHjIP65yOh9deh0PnLYOj/eRAM/joYhp8Mg+mn&#10;o2DRbyxsvvoWjgOnwGXQD/AYMhNew2bDd/g8eA6bC7ehc+EwZB6shsyH+dDFMBm2HAbDVkBn2Eqo&#10;D1+JyyNW4MSIZdg7Ygl+HL4YS4YtwpzxKzF16o9Ysu4kNh3XwV41e5wyCsIlm1icMovEEf1gnLOI&#10;hbpbJgyDS2Ea/gCW0VXQ8MzDGfO72K8dgoP6kThhFo9zNqlQc8mDlncpNNzyoO6QjpvWCbhhGoWb&#10;RuEwdkiCvWcWHD2yYO2cAVO7VOiaJ+KWQRxu6kRCTSMENzSCiUAiCDc0mWCo3aEy7VDc1A3DTb1w&#10;qOtH4IZeGNR0QnBdOxjXtINE/iaVqdAwDIe2SQR0TcKhTxiaRsLILAomljEwt46DhXU8rGziYWlF&#10;eSqztIqGlVUUbG2j4OAQTb4/Bi4usXB25nwknBwp75hA3IWTAxMLR2rn7BRN7aJozYinNSwJ/v5p&#10;CApiUU0mkUHHGfDzzaC1kPDOgLdnGny8Uql9Blzcc+Dqlg03lyy42iXB1SIGjroBsFVzgeVZC5ge&#10;1IHJzhsw3ngBhsuPQm/eLuhO3wydyWugO2EF9MYuheHYZTAZt1xgOm4ZzOj1tPh2DSwnrIYl5a2o&#10;3Jra2IxeCptRS2DbS1RjP3KRIgoNM5qj0SyC3ZiFsBu7UESocRm5BK4jl8Jt1DK4jFoKZzp2ZDEO&#10;9VNEulkCl9HL4Dp6ObVfAVvCfOwqGE5YA73vNkBnxmboL9oFo9WHYLDtNPQOXMa13Vfw06qLWDbv&#10;NL777hi+HLQdf/xqO/6133b8X59ux6eTr2PcWkfM2RYkPLp4Z6kyireZtF9hUlgjTZo0adKkSZMm&#10;7WOMv4/h31taW1vFb0jvi2Q+hj5/FJZIJBKJRCKRSCQSiUQikUgkEsmHUX5n+7sZfxnMG/l4Ex+n&#10;fCytb/tn3Cu5ga8P6715SMU7piykf+vL61D7QCGsKa+qQWlNNcqI8upqVFRUoeo+CyGqUcviCRZY&#10;NDULgUtny0t0PH2E9rpKvCwrRGNuGh5np6E+Iw0N6Sl4kp6EJ6mxqI31x70QF2R7W6A8JRJPqsvx&#10;4ukTtLZ3ovPVa7R1daKjg8Zrb0FnR6vItwtRjUpQ8yE6BO1CXEPHRCeVdxGdfKwU1Qj4mNtSnWjP&#10;KY/RQWMo6V3GqRDeKMvEsVKQwz8KqX4YUoltONINR7kRYpsXz5U8Q+PzRjx++hiPGxWw4KaktET8&#10;tX8W1gSFBMODN3Z7K/BgvDzh5uEOFzdXOLu6ICg4GMmpKbhXViYEMvzKdXV1o621DU0vX4ooNk8e&#10;N6Kh/hEe1zcQj/Cs8amo4x+eXnBK5yjOVQW9hlzGcP1zOu+nz56j4fFj1NbRs1BVJdJHdPz0GUcQ&#10;4og+bWikcWtqakWEHt6I/Yjm4g3iz54+E8Ib3gDO+SePn1BdPR4qoyio4Ag53OcJj0tjcUSdapqr&#10;qrJKiGkelD8Q0Ri4DbfnsrLSMiG2yc7KRk52DvI42kF+gThOT0sXm7p5U3lvUQ37HcHbJ/33t96T&#10;9YW0v2vSl3+E9Xq2RDQYZaQajjjzvrAmQAhqVLwV1LwjrPFnFFFk/PxpvHdQlfeq5zkpfV8ooxDS&#10;+Ct5K6xRCG8U+Pq9RQhphKCGUZb7+hC9RDUspOnJs+hGQV/CmvfpS1Dzlp9HrlHgLngrsnlfXPO+&#10;qIbqe3hb7uLiDEdHFtaQL09JEdHAWODIr11nRxdamlsUfvMJi2dYHFMvxDEsmmRRY9NL8tcvWMxJ&#10;kJ8VkM9W8FzAIk8FLJ5spH6PaZyH5K+raaxakecoNiywycvLRUlJMR48KCc/XiP8J/dj/8xlvJGW&#10;xTiVlRUoIv+ak5MtxDDlVM7jcIQzFrtUV1cJ/815FvLwXG/nq0cNlYtIbjQnv6+LiorE/OXl5UKg&#10;o4LPhQU2GbQusliHBT1Z2VlIz0inuhKxLrGoRiGigUhVwppu4ffZ39PtVPn9PhA3W5n0NlWRAsU/&#10;P2sk7Teb9OW/0Xo9iPw55sfTVthwyhIrDhlgya7bWLnrFjZsu4LtP57BvuX7cGzuRpz8filOjp6B&#10;w99MxL5+I7HrL99g/1+H4ORnI3H5y3G49cVY6H8+GgZ0bPTpMBhTatJvLMy/nACrAZNg+/V3cPjm&#10;BzgPnQm3EXOIuXAfMY+O58L+m9mw/Ho2jAbOgsGghdAbvBw6w1bhzoi1uDF6HS6N24Bj49Zi99jV&#10;WDdqOZaPW41F07Zg3sK9WLX9CraeM8Gem444oueP06YROGUaiRNGYbjmkATDoGJYx1TCNq4K9ndr&#10;oO2bj/OWCTioG4rDBlE4aXYX521SoO6eD02vYtxwzMBlizic1QnEcTVXnFJzgb5VNBw90+HmlQUX&#10;zyw4e2TB1ikN5jaJsLRKgLXFXVibx8HaNBaWhAVhahINY+Mo6OqHQVMrEJq6wbijr4g+o8XiGSMm&#10;ogcu0+TINCymsYiAMWFqGQkzwpywsIqCpXUULPjYPJzGDoGBQSCMjQJprkBYWoTAzjYM9nbhcHSI&#10;oDQUtrbBlEbScbxCVOOYQMTD2SkOri7xcHe7Cy/PRPh4J9O6lwx/3xT4+VKe8PFOgbdXGq1X6dQm&#10;g9YYwi0dTm65sHUvgpVTHixsMmn+eOhrBkP7kis0jppDbbsGLq48i0sLj+DyzN24MW0HNL/fAq3J&#10;66E7YRUMxq+AybilMB27DOZjlhNLiSWwGLsEllRuSanVmMWwGr0Y1qMWCWxGLoQti2lGEJTaqaA6&#10;u9GLYMuMoXZjWWyzBI4jWEzDoprlQkDjTDiOXkJ1ykg31NeZo9rQHM5U7kj1NmPofMYth9GE5dCb&#10;uILOdwVuT1mBO4s3Q2fzXqhvPYor26/i0PrLWDnvJCaO34uvh/6E//xyG/7l8534YsoNTFjrjLlb&#10;g2gNePc9xvZ+kbJY2nsmhTXSpEmTJk2aNGnSPtb4/21V3928L5L5GPr8UVgikUgkEolEIpFIJBKJ&#10;RCKRSCQfRvl97e9mXV1dYlM6b4TkDfX8pbC0vu2fca/kBr5e1tdOIRU/Myp8DdSX1aK2vBZVlbV4&#10;UF2Lstpa3K+rw4P6eiG0Kb9fgSpK6x7Wi+gnL5qb8Lq7A53NzxSRau4XoTErBbUxYaiJDEVVaAhq&#10;w0NRHxmGxtgwVAW5Id/VFEkWN1ES6Y2G+4V41lCHlrY2vKJzaBURalrQ0d6E9vYWtLKARSlm6S2g&#10;6S2CEbAwh2hrU0abIRTRbIhWOhbQOL3ENe1t3K8X74/ZB/wX1vqC63oLbzj6jaCTzrmrA13d1I7u&#10;U0cXHfP9ouPWjjZU11YjJy8XMbExYgO6nYN9D7aMI6d2sLW3hZ29HfwD/ETUgJLSe3jytFHEGeqm&#10;9xWfA183b8ru2XjNG66fPUeLED8pI+8Q4l7yOStpo3MX95mvsbNLiJiaWlrw7MULPKbX+Am9fxuf&#10;PcOLppf0OrXSNdH1vOoWrwsLc/g9zrC4iN/n4v5THZ8T+wBO+ZjruA2Lj95uBH9JfVvE69bS0qoQ&#10;+bxsEuffRKkQKimvhcU3jxseCwEOC25YbMNindqaGrGhmzd6V1OexxVCPt5g3SOs+RVvgV+yj+n8&#10;fp/3kfaLJn35R1iv58rX31cIalSwsIYj1PQW1Sgi1FD6DlTmr0IpmvFj/H6GP/msvnhffOPL0BgK&#10;lIIZqvemc/QWIhqf9+gtrmFRjUJY4yfENVSvxNvXm1AdU/teAptfK7T5kLhGhaeXh4Je4hqFwEYh&#10;rHkrsFGJZ96WeXKqEta4Ea4ucHFWCGuCgkOQnJKK0rL7eEZ++tWr1+jueiXWprf+tAXNSn/J/rC5&#10;mYWc7F95vVHBvl3p36m9ijYRYY19LosnWTCpENmw8KaZ1m1OGxufkO+sJJ9aR761QdS3UF1XF61P&#10;NP+L589EJLTGJ0/ID78gf1sn/C2LH1ks+ZzWhWYau419O/VrYkEpC3qePRX9GG7DfVncyZHVhMiT&#10;jp/S2sJzNjx6JMZigSW3f/y4QYh6WLDDAh0WALHghsU9LDDiDRQclUZAz/kr8vGKe9ctBDcsqhT+&#10;nv1+j//vC26j4Ge+WUD/eUMziAbS/hGTvvw3GD92Pc8gfyx/hZUnbbH8mCWWHjHFor3aWLD9BhZv&#10;OINly/dh/YIt2DFzFfZ8vxAHxk/HvuGTsWfgOOztNwr7PhmO45+OxoV+43H7ywkwHjARJl+Nh8kX&#10;Y2BKqdmASbAc9B2sB/8A2yHTYT9sJpxGzoXL6AVwHjUfjiPmUfkcWHw9C4b9Z0Dri2m4038+NAct&#10;h+bQNdAY+SPUxm/GxcnbcHTSFuyctBGrxq7Bqu+3YMWC/Vi+7jQ2HNDAzqvW2K3ugv3avjiqH4xT&#10;xpE4YxoJTY8M2MVVwTX5IdyS6+CWUguDgEJcsk7CYb1wHDGMximzu7hgkwJNryJoeBbgik0iThmE&#10;4MRtLxy9bI/D5y2hbRwEZ48UWguyaL3JQWBgPq0TWeR/0+DukCAitriYRcGZ5nUwjoCdUTgsDUJh&#10;qhsEAy1/6Gj6QFfbH3p6QTA0CoMJnZuZRTQsrGIpjYGJeTQMTSKgZxgGI7NwmFtHwNI2CtZ20bDm&#10;1DYS1lRmYx0OC7NgGBvRWDpeuKPhCl0tdxjoecLMxBfWloHUJgh2tsGwtgqAhYUvHYfC3o6j1MTD&#10;ySkBzoSLcwKtF0nw9kyBj1cKfL2TKU2Ej+ddKouHF+HpkUhrTAqtN3SN7hlwccmkvpmwdSmEuXs5&#10;DGwLccckEzduR+HieS+cPWCFE5vu4PiKKzg27wROTt+PM5N34NKETVAbsxYaY1dBd+wKGI9bDstx&#10;y2A1hhjNLCEWEQuIubAaNU9gPZIYMV9gM3w+7EYseEdYw0IbWxbdsPiG+luPoTEI21FLYD98ORxH&#10;Lofz6BVwHkPQvI5jl8F+zBKlsIaeP8JtFDF6IbEYjizMIczpuTQcOQd6o+ZAm85He/piaC9fBa0N&#10;26G55RSub7uCfSvPYtnMo5gwbg8+/WoL/vDlTxj4nTomrXXDvK3BYl0Q769e1ust9zOkvTUprJEm&#10;TZo0adKkSZP2Mcbf0fNvAqoo/++LZD6GPn8UlkgkEolEIpFIJBKJRCKRSCQSyYdRfmf7uxlvXuS/&#10;6M0b/fjLYN44Lq1vU90r/ivl/133Sm7ge8/62iXE/Myo8DXw8H4tah/UoLqiBhUspKmpwf2aatyv&#10;rUZ5VRUe0HPPm10fPXqIp42P0fTiGTpYVPP0IVqqSvGiKAuP7kai0s8dFX4eeODviZogb9SH+qEx&#10;3BeVnjbItdXBXYPLKApyRkNRJp7XVqC1mTfLdqO1qxWtnS1o7WhCS0cLmtvb0KLcOKyKRNM7ygxv&#10;LO4tjuFnTgg7lLwrrqH276HYkPx2Y/LbcX8ZIfJhoQ2LUQSqOsX8CuhaeHNzO9HBwhU6Jlhsw8Ia&#10;LmNhTX5hPiKiIuHo5AQjYyMYEgbGhjA0MYKRqQlhLDAxM4GbuyuiY6OpTwHq6b3Fm4o76X3FIhfe&#10;jM1CFY4UwyIUwZNGcaza1MybtQWtChGLKjoNi2devGyi86VxWlrxksZiYQ1HxWEB1ePGJ2jkzdJU&#10;JiLe0Bgiwg0d8xjPlVET+Mct1Tx8P1TCGhUKARLR6zXs7GABTjfVdYpy1euhuM+KjeNczhu9eZO5&#10;amM2C24UohveyP1MbP5+RnmViK9HXEOPtkDxlH/4LaCy9xv2xa+xvvqpkPZ3Tfryj7BezxYL9d4R&#10;1gR+SFjTm97CGurzC6Kad6C5Piisofq3ohp/pVhGAYtqFMKa98Q1LJThOhbLCFFNX8Ia7/eENcRv&#10;ENX0LahR0Zew5q2o5heFNb3KPDmyjTJqjRDWuCmENU6OjggJCUFKapoQ1jQ2PhM+in0g+04R8Usp&#10;ahGRax41iMhfTzkaGIsOmzhCmiJKGkemeUxtuB1HpukNC2c4ZbGK6phhAY0QsNQ/FKJEjlTD+SdU&#10;xj62m/w2r3Hsc1toDp6HxTPC39N8vBmCfT2Ldnid7WL/zusgR3bjtY/aMkLgQ6lYj4U/VyD8PJWL&#10;sZU+nfOKsiYam9cTRcSdZ7TusDibr5Hn53FYGMPCmleM+KunCkS0GqXP5/zbyGWqtaA39HbpRc97&#10;R5UXFVJY819h0pf/I9aNNZedsfaiE9ZecMC601ZYvl8b89edxvQ5WzHz++WYPXYGFoycjJXDx2P9&#10;kPHY8s14/DRgHPZ/OQ5HvxiHM/3GQ23AROh+MwX630yG4TeTCEoHfweDb4hBnH5PZVNhPHQ6zIbP&#10;UjIbRoNnQnfAdNz+8gdc++x7XPtiFq72X4gbQ1fh1phNuPLtNpz97icc+n4ndkzdiTVTtmLd3APY&#10;sOYsftx5AztPm+CghjsOaXnjkG4AjhmE4LRJJC5Zx0HbKwuOd6vhkVoP96QauCZUQN8nG+fNY3FQ&#10;O0iIa06axOCCVQJuOKXjJnHeJAJHNDxxXN0Vp9Uccf6GI0ytI8j/ZyA0OBdRYQWIjyxGRGAWAjwT&#10;4W0XBTfjIDjp+sGO+lnecofpTVcYXHeC9hV7aFyyxY2L1rh9zQF3brlBX8cXpsYhsDSLgI1VDKws&#10;o2FhEQUT03AYGAXT5/AQWFiFwNo2HHb2kbBn7AjbCNjbRMDaIhQWpkEwNvSjsbxgoOcNIwNvmJn4&#10;0ViBsLYKgo01C2s4ik2AENbY2UcR0TQWEwMH+1g4O8bB1fku3F3uwtM1gYgnYuHpFgNP92haU2Lh&#10;5hYPF6pzck6ErX0CrGwSYWCZiNumSbiiHUn3h+73GSccOGCKfdvuYM/qK9i35AwOzj2CYzP34dTU&#10;Hbg4ZQuufbsBtyasgdb4ldAfvwzG45bAePRCGI+cD5ORc2E2cg7MRtHzMGomLEbNhuXoOUJkYz16&#10;HmxGL4DtmIWwpfYKIc1CWBNWSixHL4LlGGLsYoHVmKVUvwzWY4ixCmzGURnNaTWWBTgLqH4ebGle&#10;O5rXnvIOo+fDjsptxy2AxVg6p7HzYDBmDnTGzIbW93OhOX8B7ixbDa21u6Cx6ThOrTyMHYsOY953&#10;ezB40CZ80n8Hhn6nhu/XOGPhlkBy6+/69R6X/x7Sfm5SWCNNmjRp0qRJkybtY4y/o+fvkTjiPUct&#10;7i2Q+Vj6/FFYIpFIJBKJRCKRSCQSiUQikUgkH0b5ne3vZrwxnL8MfvjwodjkxyHMpfVt/4x7JTfw&#10;9WG/ascQFdK/D8trlMKaalRVVqOiugr3qypwr7Kc0gd0XIG6hzV43PAQzxsfoeXZY7Q8qUXrowq8&#10;LMtDY3YiasN8cd/BAvddrHHf0w7Vvk54FOSGJ4EuqHA0QrbpTcRqnkGBtzUe5STieWUJ2p434vWr&#10;DrR2tqKlswVNnc14SemLjlYhrmHBhxBb8AZdgWJzbm9YdMN/zb+NUbZTCWveacuCGmU7FmH8VnqE&#10;O7xJWGwmpjEFXMZzczsWrzSjuYVhIQrRqoAFNV2vFMKamtpqFBYXIjQ8FKbmprh1+xbUiZu31HFL&#10;4zY0tDQFmlp3oKWjDVs7W4SEhSIrJxu19L7qevUK7XQOYjM2vcd44/WTJxwJ4DEeP2oQPKF8Iwts&#10;nj9XRIB5+VK0ZcFM/aNHqK2rE5FeeONyUzMLZprxgtopRDfPRNSaRxxZ4PFjNPCGbTpmwQ1vduZ6&#10;Tlk4x0KeZzQ/z8Nz8L1SRa3h975K7KLg55ucuZwjDrxiuO07m6IppbJXNA6nimPeTK1sT+W8GbyL&#10;Uobn43oemMcWKJ7yHj5o7zd8n19rffVlpP0qk778I6zX8/WOsCZAIazpLaoRvCOqYfqIWNNbWOPr&#10;q0B13Jt3BDUqVMKat7wvrHkbncbnLTQHi2pUwhqFuEYhqnknYg2LZzjPQhpV+g+LapiPEdYoxDW9&#10;y4SwhvO9ota4ujjDyckJoaGhSEtPF8Ia9tlsvCZxxC72pyxK5s9ONbW1ImpLbW0d6h8+wuPHT+hz&#10;FYtbCPK1D+vrhdC7oqISVbReV1VR2otqKmOEcIZFOg2PaNw6Iaaprq5W1NP4HCGGI8ewyOXVK6U/&#10;7eW/RUQYJT3+luo5/+aNwkcLv/yaffcvoGwnYB9PZe/6dfb/NH43jS98unJ+okcwSfeKhTXdNBcL&#10;a1SCGmGUqNaT99eSd9ecXmuDElV/Be9XSPtYk778H7A3XVh/2xObbnth6y0f/HTDA+uPm2L22tMY&#10;M2Utho2ciUH9R2HYV4MxeeBgzPtmJNYMGY9tQybiwOApODxgIo5/MR6Xvp4EjWFToTXiB+iNnAbd&#10;EdOgQ3nNId9BnepuDpyEG8StQVOgMXgq7gz5AdpDp+P2oGm40X8qLvf7Dmc+mYQzn03D6X5zcHnI&#10;SqiP34qLk3bixPd7sH/6PmyfdQDrZu7DphVnsW37Tew8aohD151w2jAYJwyCcVQ/BCcMw3DaJAJq&#10;DknQ88mBa2ItfNLq4ZFYCdfYUuh6pOGMcTj2a/jioHYwThpG4IJFLC5bxeGaTTxO6fph31VbHL/h&#10;gAu3XaCu4wF7p1iEBufgblQB0uKKkZtYhqSwLER4xSHAJhjueh5wuOUIi8tWMDpvDt0zxtA4YQC1&#10;ozq4clgbFw5p4eopQ9y8ZAldGtPcwB/WpiFwsIqCnVUkbAkLs1AYGQfCzCwAlpYBsLUJgZNDhMDZ&#10;PhJOdpS3iYC9VRhsLUNhaRoEUyN/mBj5Eb4wN/WHpUUgrCyDYG0ZTKkCa5tQ2NpHwMYuTORtbMJh&#10;ax0BO5tIONhG0bgxcHGIhZtjDNwdo+DuEgkPtwi4uUbC1TUKjk7RsHWIhhmdo6F5FG7qBuGMujcO&#10;XXDAjiOm2LxbCxs2XcePq8/jx8XHsW3+EeyZcxCHZ+3ByRk7cf6Hrbj63UbcnLwOGt+uhtb4ZdAd&#10;uxA6o+ZCZ/gM6I+YDiN6ToxG/gBjwnT0dJiPngXLsXNgPW4ebMYvhN2ExbAZxxFpFsKSsCDMRyvh&#10;/NhFMB+3GBbjl1C6lFgGU0pN6Nhk/GIli2BKY5mOnQ+z0SzmmQ3zETNhSan16DmwGTsPtuPnw3rC&#10;fFh8Ox/G4+dAd8xMaE2iZ3TaNGjMofNduhZ663fh2spdOLXqENbP2o0Jw37EVwO2Ysx31zBjlQMW&#10;b/bnxUH49R5Xr0Ta3zcprJEmTZo0adKkSZP2Mcbfy/DvEfX19aitre0Rx/wj9PmjsEQikUgkEolE&#10;IpFIJBKJRCKRSD6M8jvb3834y2DeTM8b2XnTOG/Wk9a3/TPuldzA9wH7O7uHeJMp19WVV6PmQTWq&#10;K6tQWVWFiupKPKiuIB6gouI+KstLUVNRhvqq+3hS+wDPH1ai+SGlD/LRkJWA6phAlPs6ocTWCOVu&#10;1qgOcEZ9tBfqAxxR6WKMexa3kW10DYna51DkZYlH6VF4WpKNptpKtL9oRHPzczS3vRTimubOVjR1&#10;KiPWtHYQir9yr0ApoCHaGaV4RghfuFwpflGIahR1CpTRUpS8jS7zHjSGYqw+hDUMtVEIaVhQw6iO&#10;ub9SWNNLVNPU/FIprmkWkWs6u+k8OtvxsL4OZfdLERoWAgNDA1y+chkXL1/E+YsXcInyV65fwzW1&#10;67h+Q00IbiysLMTm+IysTNTU1aH71Wt0dCki1vD7jH9cYjEbC2mePH4iRDWcCmENlXM9/5ilim7D&#10;bVko08Dim6cctealAo588+KF2LjN5bwhm1M+fvFSEbVG9WMWC2mEyIbrWVjzjNpQ35bmFnDEGZW4&#10;hv2BajNzb+MyEV2AN0ILsYwy+oAK3hDdCz4W0Hg8Zg+8ibpnozW3VTzTqmdele1V9K6pCt9v+CF+&#10;jX1MH2nCpC//x4yFNf4cqSagl7Cmt6hGQGUBb+kR2PQVscbXD4rIMSpxjQqqU/GbhDW9RTWMjwKV&#10;aIbmeCusUZS9I6phWEDTS0zz90Q1fYto3uetqOa3CGuY3tFqmPeFNR5urnBxcYajMmJNWlo6yjhi&#10;DflOts7OLlo72oSPZr/K0WUek+99/Jgj0DTSMflY4V/J9zbx+tIihDa8VrNIpqaGhTJKsYwQ2VSh&#10;jtYJFulwlBqOAsMRYDi6F4/J5apoNlzPEWJ4jVMIWxTiGSFo6YVCXEP+nPJCKEOoBDHvwAIbKlf4&#10;Z8V4Yh1Q9uM+1IDSd/u9bd+Fzq5OBb0EPuzfxZpBiGg1Yg7VPL1SlUhTJa5R9vs55JqVCFP56p9V&#10;SPtYk778Y42ePXp/7DIPwgGzMBw1i8QZsygcvuWNtfu08MOiAxj3/RoMHvEDvhk0BiMGDsG4foMw&#10;46thWPzlSKz/YjS29huNPZ+PxsEvx+D4gLE4SZweOBan+o/Bya9G41i/kTj86TAc+GQo9v1lMA5+&#10;MgxHPhuB49Tv5JfjcOKL8ZT/lsom4uDfJuLQ5z/g8FezcWLIUpwbswEnJm3HwR/2Y9/cY9i15Cy2&#10;r7yIXVtvY89BA+w7a41jt71w3jQCZ4wjcNIoAqeNwnHVKh7abhmwCCyCW3wVfFNq4R5XBsfwXNxx&#10;jsdJgwDsu+WGQ9q+1D4EVyyioG4TBy2HJNwwCcUFTQ/cNgqAiXWEEJX4+6YhJjQXSZEFyI4tRnZk&#10;HuK84hBo7Qs3XWfYXLOA4RkD6J3Sh+5pQ+icMYLOeVPoXrKA5gUzqJ8zgY6aHYy1PGBp5A8HyzA4&#10;2UTC1T4GzvbRcOJIMraRsLUOg4NtKFzsQ+DuGAYvxwh42IfBzSYEzhYBcDD1hY2RNywNPGGq6waD&#10;O87Qv+MEvTuOMNB2gpGeC4z13WCi7w5TbmPgBQtzP1jbBsLGNogIhg0LbVhYQ9hbR8KBcKRzcaJy&#10;Z5sgOp8AuDj50hriDXtHT1jauMPY3AVaBnZQ17bBhZumOHpJHwfOamH3iVvYefA6tu2+iG1bTmPb&#10;uqPYsfIQdi3dj/2LduHwgu04NX8rLszfgqtzN+LmnPW4NXM1NKYvg+b3C6E5eQ60J8+C7qTpxDTo&#10;TmSmQ+/bGdD/dhYMvp0Nw4lzYTRxAQy/XQCDCcxCBd8yi3rQV6L37WLoTVwCnYmLoTVxkZKFNM9C&#10;6ExZBN3JC6h+PvQmzIHe2FnQH8fMpjHn0lzzYTBpPvSnLIDO5Pm4M2kubk+dhZszp9O5z8StBQtw&#10;a9lqXF2yHmdX/IRtc7bjuxHrMOjrzRj//WXMXGWLBRu86G1F6w9oPej5R9qvNSmskSZNmjRp0qRJ&#10;k/Yxxt+98Pc6/H2T6reLf5Q+fxSWSCQSiUQikUgkEolEIpFIJBLJh1F+Z/u7GX8ZzBv0eIOfaqOe&#10;tL7tn3Gv5Aa+jzDeu8cvDVH7oBo1FVWoqqxEZRULaipQWVOBmtoKVJeXoqq4ANUlBagtyUd9WSGe&#10;PChCU1UxHhekoCo+GCW+jihyNkehlS4qPKzREOaBp+lBqPezRqH5TRQYXES2/kWk6V3EPQ8zPEoM&#10;xpOcRDwrLcQLmudlY4MQ17R2taGFaO5sQysLV1o70dbSjtaWVkFbDwoRjEpg0yN+aWuFQlCjQiGk&#10;YaFHu0AliFHySyIbRsxB46pQlgsxjSr9gLCGRTUvm1+IPEexaWtvRUdXBzqJhsePxH0OCQ2Gto4W&#10;Tp46ieMnjuPo8WM4QfnTZ8/i7IXzOH/pIq5evwZjUxOxYZ4jHVTX1qKb3lccoYU3ZLOIje8N/8DE&#10;ApenvBGbBTNKYY0qmgyLavjcFT9otSo2cb94QXXMcyWU5zKluIYj07Dghjdycz++Z7wBvLeYh8cX&#10;PKP+RHOTYh6FuEYhrOlrBxv7BSGkoWtRCWxUopqeDdFCJKPoLPyKqFdumO7p23vjNDcUzd+xDxS/&#10;a6pGv8Rvsd/aXpow6cv/MWNhC4tq3tKHsEYpqPmZuKZPYY1CVNObn4lr3hHVML9FWMMoRDO9I9Yo&#10;xDWq8rf8VmFN3yKavnhXWOP1G4Q1vWFRjWirKlOKaxTCGgeEhAQjNS1NbFRln6nyfSwgYf+q8q3s&#10;n5vIZzeRP+0N+98O3phAPpbrW4Q/V647oj31a1JtOnghjrm+uVklinzxTrli3WwjX90h/CqLWxTp&#10;u/REqqE8m0pUI+pZ+EKpSlTz+o3Ch/NnQBbI8BqlEtcIYQ37am5HqNqp5uVINbzxooPOh/txXlGv&#10;GpvuFyGENd18XrwOdtK5KSLdKCLr8DkpeHd96I04DYHiglSoClUV0j7WpC//GOPnjt5j9O9x92ic&#10;d0/AdY803PHIxg3LRBy94YGNB/Uxa+URDJu0BAOHT8aXA4ei35/7YcRf+2PyXwZizl++wfJPhmLT&#10;ZyOw8dOh2Pi3b7Dxk0HY9MnX2PiXAfjxT19h/X9+ibX/8QVW/u/PsPRfP8GKf/sUq/9PPyr/Cpv+&#10;/DW2/HUotv9tFLZ/Oo74Fj99MRW7B8zCvsGLcGjEKuybuA27ph/CnsXnsH+9Og7s1MWhQ2Y4fMYO&#10;R6654bROEC5bxOGCeSzOmsbinHEkNBxTYOKTB6ew+/CIeQC/xCq4RRbCNiAVt+3CcUzHA3vVHXBY&#10;2x3njALoeiOgYx8PU9dUWLgkw9o5ES5eafALyEZYSC7iw/ORHJGHtIh8FMQUISsgDVF2QfDUsYXN&#10;VSMYHNfAjT1XcevgLWge14b2WUMYXbOChaYLbPQ8YW/sD0ezYDhbhsPNLgqeTrHwdI6Dl0scPF1i&#10;4e4cA3cXBd6uUfB3i0SAawSCnCPgZxcMT0s/OBt7wE7XCVZaDjDTtIWhuhV01Myhdd0Ud66bQOuG&#10;GbTVLaCjbgndW9bQv20HQ01HmBm5wcraG9a2frCxD4CtbYgQ1thaRcCOrtvOIgx25iGEP+W9YG/t&#10;Bgd7JxG90tLGEoZmRrijr4Ort2/iHP0/wjH6/4X9J09i/6nTOHD6LPadOIM9R05h997j2LXjCH7a&#10;dAA/rd2D3at3Yu+KrTi6ahvOrN6Gi6u34tqqzbi+fD3UlqzCzQVLoT53AW7PmYs7s2ZCY8YM3J4+&#10;Hbd+mA717yn9jpgyg5iF21Pm4PbkedCYPJ9YAM0pC3Hnu0XEYoHmlEVUvgi3Jy2k9ouo72LcoPrr&#10;1O7alAW49t0CqP2wEDenL4L6tIW4/cMCajMXtybNgvrEWbhJ3JqkmOP2d/Nxeyq3obGmLcKNmXNx&#10;bfYMXJ39A/E9rsydhSsLFuLC8k3YO28zZo5ag+GDN2HS1IuYvcoKc9a6iPcVrR5SWvMRJoU10qRJ&#10;kyZNmjRp0j7Wen/vo/hO6h+jzx+FJRKJRCKRSCQSiUQikUgkEolE8mGU39f+bsYb9njTIkdn4I2I&#10;/KWwtL7tn3Gv5Aa+j7Be+0dZVFPNoprqSlRUP8CDmnJUV93Hw4pS1JcU4lFeNupyMlCdnYqH+elo&#10;KM7E85JMPEyNwv0QT+Q7myPP0Ri5dnoo97NFQ5wPnqX644GHEdJ0zyJL+xRyjS6jwOIWyr0sUBfj&#10;g7qkCDzMTMbDwlw8ra1BW/NLtHe1o41o7WxDGwthWFjTqhBzqIQ0KjFNDywWYVELweIWIXzpQSGe&#10;+RDc9u+inFN1/L6gRoFibiGsaW1WbHLuFbFGJaxpZ8FQWwueND4WUWs4Ys0dLU0cOXoYBw7ux+69&#10;e7DvwH4cOnKkR2Rz6swZ6Bnow9PbG8mpqaime/Xq9dstYd3dr2i+VjS9bMKL58/x4hnx9Jkiff5C&#10;wYsX4j3JG7f5/djZofiLcby5mn+Y4npO+ZjFMhzVoLGxUeS5nDdg8+ZlFrrw+5vvQ3NzC16+eCne&#10;548bHos+Tx4/EfPx68VzddA8vOGZf0Djzcy9jY/FRmlBr7xSXKM6VvV7p33vemWb3vzm/XLc/tcg&#10;7Xc36cv/MWNBS4+ohkUyLJwRUWtU9C2s6UGIa5QCm15RawSc/xDvCWtUghoVHxbVvEWIZt7j1wpr&#10;/jFRDfNrhTXKaDS/wPsRa9w5Yo2zExwc7BEcHIQU8uNlPcIa3mTwGt3KjQYsmmkTQk0FCiEjwSnR&#10;yusW+1Zq18m+mPLsk9mfd3S0i2eA+3GefbbCV7PohgU3Tcp2CpEpz8MCFhaz8NzdrxRCGK5TwW17&#10;2tNYqjLV5zqFX1aKaMQ5KeDzU/VjEVAHpbwWiH7ch1IW2nRSGxatinWUzpmvh8+rhdZSPm9xvlSm&#10;mo9FNXyv+NrF+OJaFecooM8NHXSPuI/Icxmdi+j7zlohTuNdE8fS2f9XmfTlH2P87CmifF4PycCt&#10;4BxoBeVDL6AIWm65OKcfiT0XnbHip5v4bslujPp+Kb4a/i2++GIIBn76NYb86UtM+MtATPvrICz4&#10;2xAs/GQQFtLxgj/3xwKqm/cf/TDnD59h2r/+BZP/x39g4v/zB4z/v/43Jv7ff8CU/+ffMeN//gXz&#10;//A5Fv3nACz782Cs+OtIrPpkHNZ+PgXrv5qJjV/Px+ahy7Dl223YOvModq+8hkM7DHDmpAPOXXLH&#10;aTVvnLjthwuGkVCzTYKaDWGdhNuUN3LLgkNwCdzCS+EVVQbf2DK4hubAzi8RWnahOKfnjmMaDjiv&#10;74UbpgHQsQ6HhXM8XLzT4eWXSesTC2ryEBNegPiwfCSG5SIxKAN3fVOR7JOEeJdIBJi4wfGmMUzO&#10;3YHG4eu4vv8q1A6r485ZPRipWcJa1xWuloHwdohEoEcCAj2TEOCdDD/PBPi4x8PXg/CMh49HHLzd&#10;Y5REI8A9CiHuEQhxDkWIXSD8rWi9MvOEs54DrG5bwIIwu20O/etG0LykCw2BDjQuU3qFuKxHx/rQ&#10;umYMvRsWMNS2hbGxI0xMXWBi7g5TMy+YmfrBgq7b0jQQ1uaBsLUIgJ2lN+EKO2t72NpawtLaEGZW&#10;d2BgegN3DC7iyq0jOHl5D46d34lDp7bi8OkdOHJ2F46e20dlh3D09CEcOX4I+/btwc5t27B76zbs&#10;27IVRyh/cvt2nCMuEVe2bsK1zetxfeNqqG1YDvV1S3B79SLcXDYP1xbOwrUFs3Ft/hxcmTMbl2bO&#10;wsUZs3Fh2mxcnD4Pl6cvwOUZC3GFmbkIV2cuFumVGQouT1+Iy3R8adZiXCQuEOdnLcK5WQtxfs4i&#10;XJhL5ZRemkPtZvFY83CJxr04fS4uUf7yDCqjtpdnE9TuMrdfMA8XFs/E+UU/4Nz8yTi3YDrOLZyL&#10;M8vXYtfcdZg+agWGD9mISdMuYM5qS8xd11tY81ZaI+3XmRTWSJMmTZo0adKkSfsY4+9g+DsdEWG/&#10;sbFHHPOP0OePwhKJRCKRSCQSiUQikUgkEolEIvkwyu9sfzfjDYUNDQ2oqKgQXwbzRkZpfZvqXj14&#10;8OC/7V7JDXy/wVT7RgnVxtLqiipUVlWioqYCFbXleFBbhtqKEjwuK0RtRjIeRIajMi4SVUkxqE2P&#10;R312Ap5m3UV1dABKvOyQZamHQjdzlAfboybGA49TAvAiyQeFTpqIVj+IlFuHkG9yBRXOBqjysUZN&#10;mBsqI31RHhuKsqR4NJTfR1dLMz0rnSKqS1snb+plYU0X2tvoWIhgqKy1F7zJV0lvUY3Y/PsO3PZd&#10;VO1+Le+ORwgxjQreFKyav0UIZ1pZXEOoRDV8zHXcjsU2z541CnFNWHgoNDRvY/+Bfdj5005s2rIZ&#10;23Zsx0+7dmHPvn04cOgQcRCa2lpw9XBHYnIyqmpqxOZi3ljMG5Y50kxtbS1qqmtQXVWFmqpqQS0d&#10;11LbaspXVlaKNo8ePRIRZVgM0/CooadfFffj9nQsqKkVZRX0HuaUy57Se5kj4zx/9kyM87DuoWhX&#10;V1sn8kz9w3qRijLKP6p/JKLg8Gv5jsBOPHsqocwbIdh5R1zDKAU2qqg1b9u/i4h8oKxXwe1/1Z65&#10;99vw8d9D2u9q0pf/Y8Yilx5RjRDW+PchrPk74hqml7jGn8dU8jNBDcHCGZH/gLCGI9EI+hDT9EYR&#10;qUYpnulFj6CGUYpq3hfXfKywxtPTU/CbhDW/ImqNyLu7wV0prHF2doS9vR2CggKRnJKMsrIyERWM&#10;fRgLRVhAw768rq5OiG5Kqf7evVKUlNxDcXEJikuYeygqLkZhURHSMjIQGxeHOCI2NhZJSUli8yuL&#10;UZ48eUz+96Hw3dXVtB7UMDUC4dcrK4RP589p/BmN5+U14cmTJ6ivr+9py315DeFzEmsFl1MZrzOP&#10;Hz+mtaQJLzm6mVKMyXPWvUdtnaIfj8HrBs/x/OkzNFL6mOavo3Er6XzEGqSct6a2hj6PVInPkKr1&#10;h6Ov8bXxXHzefJ68zvBaJ9YdmkvMz+epPG/Rj66PI66xifVCrBHkyvvy5T1l0tH/V5j05X1bn09X&#10;zzPJ/3kNdL7B9cA03PBLh7pPBm66Z+KGYxYumCXghFY49lxxwqbjulj503nMXLUdE6cvxvARE/HV&#10;3wbi6z/3x8i/DMC3fx2ISZSf8qcvMek/+2HCHz7D2P/9CUb/658x8n/+CcP/5Y+CYcQIYhSVjfmX&#10;P2EcMenfPsXUf/8KM/40BHP/OhrzP5uERV9Mx+IBc7F00CJsnLoHe9eo4dRec1y76Is7WtG4oR2J&#10;y7oROKsXjqvm8bjtmI47jhnQccqEqXsO7HwK4BP1AN7h9+ATXgyfiAK4BaXD3jse5m7R0HMIxx2r&#10;QJi4xMDWMwHufqnwCUhHUGAGQvzTEeabhnAikojwTESYaywCbILhZewDd11nuGhYw+2OFTy1LeBy&#10;xxL2mpaw07KDHdU5m3jBwzoQvk4RCPKMR5B3AoJ9kxDgmwg/HyYBft536fguAv0SEOATjwBvGt87&#10;BgFe0fB1DISXBfl1Q0e4alnBUcMctjeNYaVmAPNrejBX04f5TUOYqRvB9JYxTG+bwFTDBCaUGt82&#10;hiGVG9wwgt41A2hf1oMO9dWl89TRtYKOvi309B1hoO8KI0MPmBp5w9LUG7aWPrC1coedtSNsrC1g&#10;Za0PM8tbMDK/CD2TE7hjuA/qOttxVXMLrt7eiKvqG3Dt9maoaezAlVs/4cLNXTivthfnrh3A6Uv7&#10;cfzcPpw+fxDnLhzB5YtHcf3ycahfPgHNKyehdfkYdC4fhi6107+4G4Znd8H41E/QO7QZmj+tgdrm&#10;5bi4ZhHOLp+PEwvn4Nj8OTgyZzaOzZuHE/MXCk4uWPQBqG4hpQsX4+SiJTi5eClOLF6C44sW49hi&#10;BccXL8KJRdSGOMXpQhqT+imgOu7PddT29NIlOEXncXLVLJxYOY36TqSxvqc2M3B82Qpsn70C00Yt&#10;wfChGzB5+nnMXWuJeetZWMOCNRbVSGHNbzUprJEmTZo0adKkSZP2Mca/A/B3OPybRHl5eZ9Cmd9K&#10;nz8KSyQSiUQikUgkEolEIpFIJBKJ5MMov7P93Yz/6jV/Gcwb9zi6A/91bml92z/jXskNfL/BeC+R&#10;chOfalsR/8hRWc2imgeoqCkjSvCwLB+N+VmojotEsbcbivzccT8yAA+TI1GfGo1HCaGoDPZAgbMZ&#10;ko1uodDTAtV3vdCYHoSnREOsKzKtriPoyi5EX9+LPHM1PPSzQRVR5m+Le0EuKAr1RhGNX192Dx1N&#10;L5V/6Z7/yj0LWFTCGv4L+lzGf51eIYzhv0ivyHO7NnA0mN7Cmv8qVOP3nkvwnqhGCGt6zuGtuOZ9&#10;WGTT1MwRZJ7h+fOniI6OxB0tDezbvxfbtm/FuvXrsHHTJmzZtg07fvoJu/bswa69e6GucRtOri5I&#10;SEqi16kar+jFY1HNU3qf1dbWiR+oCgsKUZhfgOLCItwrLkFpyT2U0nuCy3NyclBSUoLKikqxmZk3&#10;L3OeN0uVFBcjPy+f0hKU0zGP9aD8gWifn5eH/Px8FNC4LLLhDc282fp+WRmNXSr6cHq/7L6g/H65&#10;OC4uKhZpOY1TU1OLly+b8Kr7lXJT81tUohpx3Iewhn+Ee7sZuldbVV6JaK8qfwflA/5Lpnw//Gqk&#10;/a4mffk/Zixw+Zmw5n3RzC9ErQlU0lNGYzA947GA5j16i2h+Lqzx/Q3CGh+BFwtleotpeqMU1PSm&#10;L2FNXyKa3qgENb15X1zzscKaHtwVohp3Nxc4O70V1qSmpghhzdNnT4Wf4igtCl9eiwLy1wmJibh7&#10;9y7i4uIRGxuHmJhYQXQspXFxCA0Ph4ubG0xMTWFkZAR9fX04ODggMTFBfO5iAXgx+fXs7Gzy33ko&#10;KipCfkE+cnNzRVlmZiZy83KFQIf9fW1dnRCzVJFvLy0rFT4/j3w/t+eUjwWU57UkKysLZaWlQtzC&#10;8HxFxUU9FNLcRSXFKL5XohACFRaK9YSvueJBBWqV4pwq+tzB58nj8bi5NH4ez83nqpyL5+f1h8+T&#10;BTQstFFt8uW+hQUFYux7tN4xJbT2FNE9LKZr47WN1yu+t7xGvFKuJdL+e0z68net52ME/UcgSpXW&#10;U8koam4FZOKaZyouOibgnG0izlgk4RxxwYwwicIFw0Acu2mLrSduYsmmAxg7dQG+GDgGn302GJ//&#10;eSD6/eELDPz3LzHk37/CN//ncwz8X3/DV//yZ/T7H/8h+Jz48l/+iP7/9hcM+F9/wdf/68/4+l//&#10;hEH/848Y+m9/xQjqM/Y/BuLbPw7DxL+Mw+RPpmDqFzMxY+ACrJlxAPu2aOHyeXdoacfA1DoTBjbp&#10;uG2egMtGkbhtlwQDzxyYeuXByqcADn4FcA8ohF/YPfiGFBJ5RDbc/JJg7xEFe69YOPjchbNfIvzD&#10;cxAenY/4+CIkxhUiJSYfd4MzEO2VgAg38n9OUfCzDoKHsRcctZ1gft0C2qc0oXFUDVbXDeFr5Ag/&#10;C3f42foi2CUM4T5xiApIQmxoGuIjspAQk4uY8EyEB6ciNCgFwQHJRBJC/BOIuwj1i0eYXxzCiVDv&#10;KAR7hMPH2hOuutawv2UEq8t3YH5JA6YXb8H40i0YXVKH+Q1tWN+hOi0jWGobw1rPDHaGVrAxsIC1&#10;vjnMtExgeMsA2le0oH5WHTcva+LGDR2o3dSDmroBbt4ywa1b5tDVcYCpsQeszL1hb+MLe1sPONg5&#10;wdZWIawxt7wBY/OzMDA9BF2jndA12QY9i1UwMFsPI+PNMDTeCgPjHdAz+gnaBrtwW2cX1DR+wk3t&#10;A7ilfwya+iehZXAWOobnoG90gdpfhInxJZhS3szwLKxNzsPB/ALsjc7DVvcczG4eg/7F/VA/ug3n&#10;f1qDYz8uxd4V87Bn+TzsXjYPe5cvxL4VixUsX/QO+1f8nAMrF+PAqiXYT+yj/N5e8DGXH1y9lNos&#10;xf6V3IZYoWi7n+C+h9YsxaENi3Bo0zwc/HEWtf8eB1ZMw/6lM6jtMqybvRTfjlyAgYPXYMK0M5iz&#10;xhwLNznQW4v9vwr6/wPxZpP2a0wKa6RJkyZNmjRp0qR9jPF3+hw5mb834u+7+hLK/Fb6/FFYIpFI&#10;JBKJRCKRSCQSiUQikUgkH0b5ne3vZvxlMAtGWlpa0NnZKTbpSevb/hn3Sm7g+3Wm2rP3/sa+Co5W&#10;U/1ARKuprLmHqqoi1Bdn4WlGEuqjQ1Hp44b7vq54FB+C5+kxqE8IQU2YFx74OKDY2Qw5Vrq4H+KI&#10;R7mhaMwJQUW0C0r9TZFgdA6BV3cjQeskSpx08DTSA5WBdijwMEWutzWy/RyRGxmE2pJitL18gY7O&#10;Lnp2WDjTKsQsbSysae9EeweLazrR0d6hoI15K65pa+8FH/+DCPGMQDFHRzulDJf1iGqYt8KadwQ2&#10;TFuLoLVNKappaUJz80shrBE0vUB8fCy0tTWxb99ubN68EStWrsCatWuxYeNGbNqyBVt37MD2nTtx&#10;/eYN2Ds5IT4xgV6rKrx6/QYvXjahru4hSkvLxMbp7KwssamYNzxXsDCGynKys4kc5Obkis3JvBGZ&#10;RVQsuGHxS0FBgdiYLEQ5yrxiQ3KJ2JTMea4ryM/HvZISIbgpKuS5spGVmYXMjEzkZOUgLzdPSb4o&#10;T01JE2leXj7NWYLGxqdCWMOootC8Fb/8HLEJmvzIz4Q1H4Db9NVO2v//mfTl/5ix0IUFMT1CGKJH&#10;JKMkMDBQ8KFyQQCjFNn4q3g7Jotn3hfVMO8La3pENX9HXOPNUD2LZ1hY4/W+oEZFL0GNil8jrOlL&#10;SPM+v15Y8yvENT3RalzgphTWONjbITg4CGlpqSgrKxXRVNiamptFdBd+7tMzMhAVHY2IyEiEhYUj&#10;JDSM+oQgOERBWHg4POn6DI2NcfHyJZw9dw4nTpzArVu3xHUKQST5axalsICG8zwu+3qVqCY9PR1Z&#10;lGcRCwtfRHQcWjdKqB2Lbbg8RynCUYlbVLAIJi0tTYzLQpkH5eWiDQuBkpKTkZTCpCCFrjGV5klJ&#10;TUUyHYs5qa9CxFmspESMmUHXzOfDcwpxTUG+QmBDeZ6H1x8h1qRz5OvgttwnjcZOSUoW58PjZ6Rn&#10;ID01DanJKaIuPS1dXHv9o0cicqJYT+S68N9m0pe/a/zovf8Zhf/p+SSuytL/MnUTF+1jccY6GsfN&#10;o3DYOAr79Sk1jMUJ43hctkqEhlMybttE4aKBO47fssCGgxcwdelmjJ2xHMMnzMagwZMxeMAEDOk3&#10;BoM+HY4Bf/kGX/6xPz7/w+f4/D/6od9/foGBf/saQ78chqFfDCEGY8jngzD40wEY9tkgjOw3GGO/&#10;GIVvv/oWE/tPxcQBs/HDsKWYPW491i05jX17jXFVLQC3dGNgaJsBXZtUaFglQM08BnouabAOLIJT&#10;cAk8wkrhE1qCgOBi+AcVELnwC8yCb2A6/ILT4B+SioCwNARGZCAsKov8Xy4SYvOQHp+P9Gh6r0ek&#10;IcY9EgHm3vDQd4GDhh1s1a1hdcMCVjctYHzFGBrHb0H7tAbsNCwQaOmJcLdQxAUnIj48FQlRmUiM&#10;yUZiHI1L3CVio2meiHRE0ryRoamIDElBVHASIgPvItI/DsEeYfBz9IeXtQfczJzgrGMJ+5v6sFfT&#10;gf21O7C9rgkbNUKd8hrasNPSh4OeEez0jWFjYAxLPUOYaevDREsXRpo6hC6MNfRgoK4N3et3oK2u&#10;C01NA2jcMcItLRNoaptDS9sKBvosrHGDtaUXHO394OTgCSdHZ9jZWcLaWg/mltdgYn4CRqZ7YWCy&#10;Gfoma6FrsobWg5UwNVoOY8MVNMZK6Omtho7uGujobYCO/mZoG++EltleaJsfhK75MehaHIeexUno&#10;W56CgeUZGFicgiGNa2h2DIamR6nvEWjcPoRrl3fj3MktOHpwHfbuXI6dWxZj8/r52LJ+AbZsWEQs&#10;wdYNS0W6Zf1iYhE2r1tI6UJspfw2arOd4HQblW3fsBg7flyC7cQ20VfVj1LKb9u4DDs3r8T2TSso&#10;vxxbf1xG5UvFHNx2x8al2LVpOXZtX4LduxZh18752L15Bn5aPwM7Vs7E1lVLsWT2QowYMQeffb0c&#10;o6eexOw1Zliy3Vbx/wji/xN6/b+CeONJ+3smhTXSpEmTJk2aNGnSPsb4Mzf/Ltja2ip+I+xLKPNb&#10;6fNHYYlEIpFIJBKJRCKRSCQSiUQikXwY5Xe2v5vxl8G8KYOjr6g2cEvr2/4Z90pu4PsNpty8xy8L&#10;S574sKKqApXV5aiuLkNtRRHq7uehPicZDQlReBQZiIeBHqgP98aL5DB05MTjUVwAHvg74b6HDe67&#10;W6HM3RI1sZ54XBiJhoxAlPhbIMtCHfEG5xB++yjSTK+i3NMEz6lNuZ810h10kexsjHQaoyA+HLVl&#10;xWhreoHODqVgprkV7a3taGvrRFt7B9qovCdqjVJYI0QvSoHLO8IaFUqRzMeiGP993opqekeo+SC9&#10;BTYiYk0TpYxCbJOYeBe6utrYf2Avfty4AYsWLcSKFSuwbt16Ot6ILVu3Ysv2bbhy/RrsHR1wVwhr&#10;KvHq9Ss8aWxE2f37IqoARxJgYQ2LajgaAJNP5Xfj4pCWkoq8nFwhtGHhDAtkhIgmn8lHEYtpCotE&#10;+ywhlMlGKbWprqxEFUe1KS0T9VkZGUjkKAoxsYiKiOwhNiYGd+PjkUB1iQkJiImORlhoGKKiohAf&#10;Fy82O3MUhc6OTrwin6ASy7yP2PDWS3DDZX9PWPO2P+d/Xt+XKR//d+ix9wp7H/YqlvY7mvTl/5j9&#10;GmHNz3m3zTsRa3pHvyEUwpl3xTQsjBF5Lu+Nsu4deotsetGniKY3QkTj/Zb3hDQK3hXTCHFMHwKa&#10;vmERzft8ZKQawp1xdxWiGjdXF7i4OMHZ2RGhoSFIT08j311GPvyJiKLCEVU46gsLVJKSkhAZGYnw&#10;8AiEhoUhJCQUQcEhIuVjFtzw/dDT18eJkydw4OBB7NixA8eOHYOerh4iIiLEGCpRDUd4ef78uRif&#10;hS2paanIyMwQopXsnGxBDsHHLFph8SULWPg9yGtLelqaKGchDAtpWLhTVFgo6lhYmZKcgojwcPjS&#10;axgUHIyQ0FCERYQjPDICkVF0HZTn8+Zr4rWC14RMWhPyqD8LN3ks1bw8J4t7Su6ViDyfB0eqYQFO&#10;dnYOkmkuvrZEZUSf2FhaiyKjxD0JoXsUHhaO6KhoWvfixTwMn2cl3QPeyMEbOnhN6cukf/+vN+nL&#10;3zX+SPIu9DmlryePDjnO50GDUOzVDcEurWDsvBOC7Rp0rBOJI4axuGqfCn3fPBj7ZcE8MAMGnvG4&#10;aOSKbac1sHj7SUxbthNjp67EiHELMGTIdHw9cDL6fzEWX34+El98OhSf/20IBvYfhWFDJ2Ls2B8w&#10;dsz3GDNqCkYN/xYjhozFqKHjMWbYBIwf/h0mjpiBiSPnY+KopZgxZSMWzd6LDRuuYs9hU5y97o1r&#10;uhHQsUnFHZskaFjfhbp1LEw9s+AaUQavyDIERN1HYHgJgkMKaH3KoDUlA4FBGXScQb4iE5Ex2YiO&#10;zUFMPH9mzUEi5VOpLDM6ExlhSUgLiEWQmStsr+jB+PRt3Dl0DVpHb8Dogh4s1Mxget0M+lcMYKRm&#10;DCdDRwQ5BiDGPxYpsZnISi5EBpFOpBHJifn0WTWXPsdmIpoFO0RcRDriwlKEECfaNxrhbiEIsKX1&#10;w8QR9pomML2sAatrWrC/oQcndT243NaHyx0DuOgYwkXfCC5GNK+xCRxNTGFDeQtDQ5jq6sJQSwva&#10;t25BT1MT+ppaMLyjA6M7uoQ+DHWMoa9vDj0DC+gaWEHf0BaGRg4wNXWFpaUn7Gx94UzX4ezoTbjD&#10;wc4WtjbGsLK6BXPzczAxOwQjkx0wNP4RBsarYWK4Apb6S2GmtwTGukto/KXQ1yZ0V0Bfbw30jX6E&#10;vtlWYif0zfdAz3wv9Mz2QddsP3RMD0DbZB/uGO3Fbf1duKmzAxdvbMWJ8xtx8MQ67DqwElt3L8WP&#10;2xZg3eb5WLNxHtZuWoD1WxZj/eYlxFKs27SYyhZh7caFxALKL6RyBRu2KNJ11GcdlwsWiT4KltC4&#10;PM4S/Lh1GTZtX0FzLaN+S0XZWmrDc/24dQk271iGbbtWYPu+Zdh+cCm27V+EbTvnYfPmedi4bh7W&#10;rVmOWbMWYCA983/6Yh5GfXcY89eZYPkOG/F+4zeX4j0n7beYFNZIkyZNmjRp0qRJ+1hTfbfPvxH2&#10;JZT5rfT5o7BEIpFIJBKJRCKRSCQSiUQikUg+jPL72t/N+K9dNzc34+nTp2KD3oc250n759wruYHv&#10;w9bnFiIq5L/c/op4TQccraa6qgx1lfdQX5aPhqIs1KfE4mFEABrCfdEY7oWmhEC0Z0YChUloiPJB&#10;qYcVSl0tUOljj/pgVzSkBKGxNA4Pk/2Q46SLuzdOIlb3HGL1LiDHQQtVAdZouuuNUh8L3LW4hWgb&#10;HaQEOKMoJQY15SVob3qBrvZ2dLS0of1FC9oobe1oF7QxVMcoIse8FbooxCsswuG8glZlqhDJcF1v&#10;VOW/gOhPbX+Gqo7btaKVaVWIZhRwhJq3opp3o9goytsp7ehoFaSkJsHAQBcHD+3D+vVrMXv2LCxe&#10;vBirV6+h4w3YtHkzNm3ZjEtXL8POwR4JQlhTge5XXXhY/xB5ebkiGgCLarKzMlFRfh+NjxvQ8LAO&#10;2RkZCA4IQEJcPPJzclFWck+keRzBJitb5AvzWFhTKCLd5NAYKYmJSEtOxn1q2/ioQVBTWSWENukp&#10;qYgIC0OAnx/c3dzg4e4OTw8P+Pp4IzDAH0FBgQgJDqZjH7i6usLL01Ns8o+LjRVRctrYFwhhDQvu&#10;OHKNitcKWECjFMfw88l5lWjm3Qg3iueX86of6N7WKeoFiif9Z6bs3sPfs9/SVto/btKX/2PG0WJY&#10;EOPPKMUwb0Uy7/OuaMZfCGxU7RXHAqrrEdQIwYzvzwUzjKq+Fz7+77b5mWDm79FLTOPFeDNe7/Cu&#10;oEYZbeYXBTM/x4N8mYeH+89RiWreE830Pn4HFt9Q+97CGldXZ4XAxs0V4RFhyMhIx32lsKaruwsN&#10;jx8LwQr78ri4OEREhCOMfG1oaKiIVhMUFEz5MCqPRHR0tPCrWtpa2Ld/H7Zs2YIVy5cLcc0NNTW4&#10;ODsLYWNqaipK75Wivr4erS2tQmDDwhoWpnBaWFiITFojUmlOFkSmp6WKCGcsvKwif11N7VmwyXUs&#10;gOHINHW1taiprhb1HAktJjoG/n7+cHJ0gpWlFRydnOBKa4Mnvw5KsRO/Bm60VvBr4+frC39fP8TH&#10;xiEjLV2Iau7RWlN+/74Q/lTT2LxWlJc/ECkf8/mXld1HCq0/QUFBPeIiEc0nJEREUuKx7e3t4eLi&#10;Is4nku4Ti334Hor7UFqKFy9eiLW9u6v7Hafes14wb4ul/ReY9OXvWs/zRf/pzc+Myrrok/nG637Y&#10;cM0X6676YP1VX8r7Y4dGKA7qR+G6SwbMI+7DIb4CLokVcIi7B12vBJw38cHuq2ZYue86flhxAONn&#10;bsaQ8cvw9Yi5+Oqb7/HVoCn46uuJ+Lz/OAwdPR1jp8zHd7NXYMrMpZg8fREmfD8XYyfNwLhJMwUT&#10;Js/HxMlLMHHKKkz6bj1mz9+HFWvPYeMuTew6YYGj19xwQScEGjaJuG0dDw3beGjax8PaPxd+dG7B&#10;8Q8QHl+O8MhihIfkwcczEUF+KQgNSqP3aCZiY3ORmFxE7+8i+oxZhIzEfGTFZyMrOh3Z4UnICIhG&#10;qkcwAnStYHlKDXoHLuDmjhO4uuMktI7fhOk1E5ipW8Lijg0s9ezgZu2FII9w3A1PRk5aIUoLyY/l&#10;lNNn3jJkZd4jf1CIxMRc8kEZiIlIQXxUOpKiM5EUnoqk4ATEeIYhzM4bvkb2cL1tDJvLmjA+eRmW&#10;F9XhoKYDFw0DeOqZwtvYAj4W1vC2toaXrQ3NawUnK3NYmxnDxFAPBrpa0L5zGzeuX8EdjVvQuaMJ&#10;fW1tGOsZwMLIBOYmljA3s4OZmT1MzRxgZuEMC0s3WFt7ws7OF44OAXBxCiL84OLoBSd7RzjYWsDW&#10;WgtWFleo7wmYGO+BseEWGBmuhrn+ctjoLIalzkKYac+HidZ8GN6ZByPthTDWXQxjoxUwMVsLY7MN&#10;MDTbDH3TzdAz3QJt4y3QpDFu6W/GDd1NuKy5HmdvrsaBs8uw+eACrN8zHyt3zsOyrbOxaNNMLNo8&#10;G4s3z8WybQuwcscSrGC2L6HjxVi6dSGxgJgv6pfvWChYsYPy2xdQ2XxRt2QLpVvomNov27oYy7fR&#10;GMTK7UuxeucyrN21HKt2LqVxuY7a8Fw7F2H17iVYv385Nh1ehU1HV2LzCcofW4aN+5ZgHZ3Hqo1L&#10;sHTdSkyeOQ+f0nP+b3+bihGT92LJBkOs/Mla8caS9lEmhTXSpEmTJk2aNGnSPsb4O3v+XfDZs2ci&#10;YnNfQpnfSp8/CkskEolEIpFIJBKJRCKRSCQSieTDKL+z/d2MN+Q1NDSIzX/8ZTCLR6T1bap79eDB&#10;g/+2eyU38H3YeCvRz7cTKUQILKzhfE1NBR5WluFxeREeF2XjSXYKGhIj8TDCF09i/fA80R8vUgLw&#10;Mj0ITWnBqA11QYm7Oco9rVEX7IrncQF4nByEuswQlIc4IMPsJhKuHEeSwRVk2WmhyMcClcG2aIh0&#10;Qp6bASINryLCRhtp4V64n5eChzX30fLyKbro2elqaUfXyw60t7Shub0VrR1taOtsV4hrlAIbFtb0&#10;CF06VMIaRiGqUfGuoOZ9uL4PuN87YhqiR9ijqlciItaoUIhqVChENMpyFt20NfeUddA1dXa1Iy09&#10;GWZmxjh8+IAQ1sycOR0LFszHiuUrsGbNGvz444/YuGkjLl6+CBs7G8TdjcODinK8etWFR48eoqAg&#10;H8nJSUghEhPikZ+bjSqqrygvQ3pKMkICApAQG4e8zGyUcISa3DxBUV4+SgoKUfr/Y++vA+TKzntd&#10;ODE7cZw4yZebc+5JcnKTmMYej+0hDYiZmVktZsYWqwXNrGZm5qpmZhQzM7SaufXcd+2qlnrGmtjW&#10;XB9/f+xXfmYx7FW71ipX7V+/Fy9y8dw5ztXVUVZcQk5GJnlZWZypruHezVvcv32b+3fucOPKVWoq&#10;q8jLySY1OZmoiAhCg4MJ8PfD18eLwEB/wkJDiIqMIDwslJCQYE10k5SYSH5eHrdv35LXTAlruujt&#10;6eZlb48Zs5imHybvM2ZPNJrgxpTXXzij3cHmtKqn8vrzVaaKvszvs99Xt3/5V9XR7Q83fS9/C+t3&#10;42nCGnmPfkFY08crQU1/UY1JMKNCjX6CmgQNKRdMQhklnuknkulPX5nUi5P6Kq7yYhPiiImP/R1i&#10;30gccWZMwhrJ+4KoxiSkeUU/Ic0rQY0mquknmNFEM31CGbOA5pWQpo++8kgiZQ/r4wtiGXNciWX6&#10;eFXeh1lU8wVhTaQS1JjENWGC0WiQfd/ksebZ82faX+3UhDVyz5eUlJCfn0+27MHp6SbhiPJUk5am&#10;PL5kkSt7ufLUkpqaiqOjA2vXrtUENXPnzGH9unU42NuTroQnGRkaqq7yWnP37l0tVGnlOUaJayoq&#10;KjRRTamMWVJUhPIic+6MnA1yLlyWc0GJarKlrhJQKi9lyuvZ1ctXuHb1GjeuXdc8m+XJfJRQJtA/&#10;ECdHJ5ycnAUnmZsTzs7OuLq6cvr0aby9vQkKDNIEmUpck5udQ01VtTaWEtdoXmtkfnUyhvKCU1Za&#10;Rnl5ucz5nJx3N7ly9aqkKzCqNTGLjZS4SIl2goKCcJcxTllbY2dnh8dpD4KDguX1MJ0/ak2Vpx31&#10;AIYS436lsOZ11it0+3qm7+VftN+5x+Q//93nlen7E5i2L44pe2KYvDOKmfvisThhYItLLscjavDO&#10;vklQ0R2CS24TkH8d15Q6jofks8s1idVHApm72YEJSw4xeMoWPh65jF9/OoNffjCBjwfNZNCo+YyY&#10;tJSRU5cxasYyBk+Yx8cjpvKbgeP4xUfD+Nn7g/jlx8P5zWfj+WjwdD4ftZjhE9cxae4e5iw/ycL1&#10;Tlhs92LV3gC2nYzjsHsGx31ysAsuxDWqjKCUMyTkXCE5+yJpmefISJf9xFBLZmolBZm1lOSdo6Lk&#10;kuw7V6iuvkZt5RXOlF+irvAMpamFZIUmke4bSZp7ICmOHkQfsyd49zE8txzCYZ0l1uv242bpgJ+1&#10;H8Eu4cQEJRMXYSA5LhtjagGFORVUl57lfPUVzlZdoa7yEjUVF6ksO0d5yRnKCmoozamiNLOCEmMp&#10;xUn5ZIYkEe8WRIy9F5EnnAk/ZEP4wVNEHDhB9Akn4hy9SXAPINk3lNTgSOKDQokMCCTYzxev08oD&#10;jT32jnbYONpibeakvQ32rs64eLjj4eONt68ffrJfBgSGExQcQ7AiJFY+M8cTEpogJAnJhIamEh5q&#10;JDxEwuBkwgJjCA0IlbHk87aPPf6eR/E9vRtvt434uK3Ax2UJvs7z8Haag4fjLNzsp+NsOxVH60nY&#10;nRyPtXDi1DisJDx6YiIHrSZieXQiuw5NYOv+cWzYM4bVO0dhsXUECzcMZdaqIUxZMoRJi4cyYdEw&#10;xgvjFg5nrDBm4QjGLBoljGb0wlGMXGBi1MKRjF48irFLRzPOYgzjlitGM3b5KC3U0hZjGbdMMY7x&#10;y8YLE5iwbKLGRIlPtJjAJGGixXhhLBOXj2PSinFMWzORmesnyz09jYXbZ7Jo50wW754l4SwWbpnD&#10;nHVzmLBgKgMnjOVXA4fzP348gH/4t0F8NHQ985Z7sXRLhLyj/ps3m27/renCGt1000033XTTTTfd&#10;3sbUH8JSohrTH1C5/jsimbfhjT8K6+jo6Ojo6Ojo6Ojo6Ojo6Ojo6OjofDXm72z/ZNbR0aF9Gfzg&#10;wQPtL1+rhyF1e7P9OdZKf4Dvd+3Vw3tmvmiS8/Kl5rVG2aN7t3h68wr1V87zvLaC5yV5PMkz8DAj&#10;lufFSTTXpfGiKpGn5bHczw7jRqI/FyJOczPen6fZcbRXZvG0OIWbOTGcC3WlzGYfxXu3UOl2nOvx&#10;flxPD+emIZDbKT5UBFqTbLcbg58dlblJ3LlWx6NHN2l68YTu1lZ6Wzp42dxNR2s7je1NtCjhTFf7&#10;a3GNErgoYUyfuEXK29s6THlCf2FNa19drfx1nS+iBDJmtD4lz4xq3+c1R0PL76v3Gs1zjllgY/Jg&#10;89prjRLVtLQ0vRLXKGFNZ2ebvC86qKwsw8/Pi82bNzBn9kyGDB7IqJEjmTh+AtOnTWPOnNnMnTeX&#10;ffv34uvnTU5uFjduXKWnp5PHjx9y4cI5iouLyMvJIsNooLgwnwvnznDhbB0lBfkYlLAmJ5e6iirO&#10;Vddyse4sl5Wg5sJFrl+6zM2rVzVhjfJuU5CTQ2piotamrLCQa1LnxuUrPLp7j9vXr2vim1LJT09L&#10;JToyggA/X9xcnLG2Pomjoz2nT7vi5+uNv78vgQH+2oPmyckyvszj7p3bZmFNp0lY87JH7r9e7R58&#10;ZeqWVCKanl6p1yPX+GVhjbl6/yZanvqPSpjy/jvrqyYj/6FNXtX7qrr9y/+7err9Yabv5W9h/W46&#10;TUjzVcIaRZIiSYtropoERbwJlVaYxTSaoMaMSTRjEsr8DokKs7gmSZGgxWOkLDo+lqi4GKL7EfOK&#10;18IZRZzU7RPWmMQ1fWVS95WYxiyeMQtpviCq6Seo0UQ1/QQzv48+MY3yKqN5l3mDeKa/qEYr+1L5&#10;K+82MdJftNQ3t1HiGiWqCQ0NIU32z9KyUq5cvcLz+ud09/Tw5MnTV8KawoICcmUvVh5XUpWnmjQj&#10;6ekZkpdLcVGxJobJzEjHxdmZdWvXsmrVSpYsXsKO7dvx8vSUM6WS7KxsYjXRUYzW1xnleaaoSPOA&#10;o17/rOws8vJyNW80SlRTVlxMbVU1l5TApe4MddXVFOUXEB4ahqO9A1HhERQXFFJXU6uJYZTApqa6&#10;hkKpkxCXgJ+PH8etjnPwwEH27t3Ljh072L17N/v27ePYsWNmwctpggIDpX482ZlZmlBH9XVGzhXl&#10;ca20uEQT8GQY00lOSpazI4XCwiIuXrzE5StXqaisIluuRQlr4uWeVZ5x/AMCcHZx4dDhw2zZupVt&#10;27Zx8OBBbGxsNDGPEt4UqrPs2jWamprolM+mPUpYI+eJes/0nSlfQN5D/dHt7U3fy79oX7631P32&#10;KmG2V0n5z/jdiYzbEcfYbdGMXB/C1B0xWBw3sNO9kFPRZ/DNu01Q6QMCy+7jW3Abr+zrOCWd51R4&#10;JQe889jukMLyAyHM3ODCuIUHGTxxHR8NW8zEOdtYtPYoizYcZc5qS6ZabGf4zJV8NHo27w6ayI8/&#10;Gs6//uoz/kvCXw6cxAcj5jJ02jomL9nP7DXWLN56miXbPViyw5NFEq47GsZuh0SsfLJwiijBN6WW&#10;MONZ4jPPk2SsJSW1kgxDFfnGaspyz1JXcokL1Te4ev4el8/f5eL521yqvcHlyiucL6gjP8JIlJ0X&#10;wUfsCNx3jIAdloTuPkTUXiuCdlnhtd0K1x0n8LPyJNQ5nNiAZHKN5eTn1ZKTV01WbhVFBTVUldRS&#10;W3qWs+UXOVN+gbqy89SUndMEN7XFZzhTWEdVZjllyQUURaeT4BJAwEEbAi1PELLnGGG7DpNw6BQZ&#10;p5zIcPElwzeSjOA4MqJSyE6S+pFxhAaH4iWfe22dHDhw/CgHTllx0PYkRx1tOeHqhK3XaZz8ffAI&#10;DcZfzplA2ZOCo2MJj02Ss9Ao55yRBCE+Pl3i6UTHGomINsgZlE5EWBYRIZlEBGUQEZhKZGAi4f7h&#10;hPn6EuLtTLDnSQJPHyDYfScB7pvxcV+Dl9tKPFwscHVcjJPdPGxOTMPq8HgO7B/B7j2D2LFrEFt3&#10;DGTDtoGs3vw5S9Z9wtyVHzN92QdMXPgbRs97j2Gz3mXYzN8KHzN89qeMnDuQ0QuGMGbRcEYLIxeO&#10;YNj8YQyeO4TP5wzm09mD+UziA+cPZciSEYxYPpoRK0YzcuVohq8YybAVwxmxchSjVo01M45RK8cz&#10;esUEYSJjlk9itIXELcYxepmULx0t8dGSP5rxq8cycd0Epm2axKytU5m3cwaL9sxmyb65LNs/n6X7&#10;FrF47zLmbbOQec3gl8OG8l8fD+Kffvwx//yfgxk8djOrNgey6WCyvKnUJ3/d3sZ0YY1uuummm266&#10;6aabbm9jSlijvotRnojv3bv3RqHMH8sbfxTW0dHR0dHR0dHR0dHR0dHR0dHR0dH5aszf2f7JTH0Z&#10;rAQjLS0tdHZ2al4SdHuz/TnWSn+A73et7wG9Vw/q/Y69Lnl26xIN18/x7EwJD4uMPM5J4nF2PI8z&#10;Y3lemERjpYGnRXHczwrheqIX1+M8uRrryZ2UQJ7kxNJYZuReZhQX4nyo8bOj1P4AJSf2cdbfgQfp&#10;4dzODOd6kg9XIp0o9T1OiuM+csI9qC3J4v7tKzx99oimhgY6W9vpaumgu6VTE7o0dLTQ0tlCe5fQ&#10;2Uq7Etm0vxbMdEjYKfU6WttoF155j1GeYjTRixLC9Ilqfo+4Rqv7h2AS07yiT5DzJWFNn9eaPmFN&#10;S6uJ9nb1vmiX90kXtbVVBAX5s3PnNubNm82ggZ8zYvgwxo0dzZSpk5k1ZzZz5s9j7/79+Pj5ag9J&#10;37hxXROnPHzwgLq6WrKzs0lLSSYmMpyMtGRKC3KpKi2iIDsLQ3IqeVnZlBcVUVlaSnV5ObVVVZyp&#10;qaHOjHqwOisjA2NaKimJiZq4JkfSqn6d1L1w5gxna2uoKCulMD8PQ2qKjBVJoL8fp91ccXZ0xM3F&#10;BS+P0/j7+BAcEEBYiPJeE0lcbKz2kLfycKBeq261H8jc6S+s6XuaWYlnNGGNSVyjha/Spnhfdc36&#10;msp/+vJ/B1O1V6idSCGjv6IvT9HX7nXfKv+l1JPxBe1fX4HQ5zXn9T+tqYZub2f6Xv4W1u+GU55m&#10;kmQ/SExO0rzXvFlYY8IkrIknPiFOi2v50k4J4lSYlGIOhcTk195rvhJVp189TZRjFuQoVPwV5nFN&#10;4R+AJrYxi2/6iXBUfnxfXlzMK2I1IU60iZhoSStU/pfTffQJdEyiHBX2R6uv9Wuuo4lx+gQ2ZuFN&#10;H/1ENZr4RnmsMXvySu0nrHn6/Jm2tzx49Igz585qwhFN/BKfQGJcPIkxQqy8JvEppCYbMBoyyJL9&#10;VK2fnZ0ta9esYeXKlSxdvISd23fg7emlCXNSkpMJCw3TPMQogU5lRYUmolGCGmO6UQuzsjJNZEqf&#10;st+XFBVqgppy2fcL8/MxpqYRorzBuLoRERYudTIpK5YzpKJKzoMzlJeUkZedqwlrAv0CcHRw4uTJ&#10;Uxw9dowDhw5x9LgVp2xscHRy4rS7nA3+/kSEh8trmYDBaNQEL0okVFJYRHFeAQW5edr5ZkgzyOup&#10;7sVkcrJzqKiolHOyjvyCQpJTU+U+SiRSXq/g8DB8gwLx9PXBQc6gAwcOcEDOSRuZg4erO0H+AZrX&#10;tBw5H9V+okTerzzWmM8SCTTkeNHoS8v/9H38/wPT9/Lftf73lob8R/tMYTYVU59FlE3am8SkXQlM&#10;3BHLhK2RzNgVx7JjaWxxymWfTwnHwqs5Gl7JvqAitnnlst45nVXWqSw7msjiA7Es2BPJ1PXejFxs&#10;z+BZ+/lkwgY+HrOSCQt3s3DjSRZuPsmM1QcZv3QnA6et5L0Rs3ln0FR+8skE/vPjsfxs4GR+MWQW&#10;H01YwfC5O5i88jhzNjuzZI8/S/cEsmxPEBZ7gll/OIadNskccs/Exj8ft4hS/GPLiUysJD65Qj6f&#10;lpOXUUVFbh2XKq5wreYqN8/d4M7lO9y4eIurF25w7dx1rp+5xqXSc1SkFpAeEEuCsz9RJ10I3n+S&#10;0IM2hB22I+ioE37HXPG38SbSK4rkcAMZiXkU5lTJHldHXr4S1pRTUFBFeXEN1aXy+bX8AufKz3O+&#10;4jznys5yTvJqc8qoTM2jIDKFdJ8Ikpz9iDnlKmPYEH7YmuijtsRZ2ZNm707OaT+y/ENJD48lJSKG&#10;eCE6IpKAAH88fTxx9nDB1tWRE062nJLQ5rQLDl4euPj5cFr2KJ+wMAKjYgiPSyQiLonIuGRilaAm&#10;MVvOXSEhS8gmIT5bzq4sObMyiYnOljFyiArLIjIkUzASFZxGZFA8EYGRhPkHEuLrRbCXC0Fe9vh5&#10;nMDb/ZDsfZa4Oe/B0X4bNtYbOHp0OZaW89mxewabtk1k3eZxrNowmqVrR7Bg1TBmWQxiyuLP5J74&#10;hDHzBzBy7kcMm/WhMIBhMz9jxOxBkjeUUfOHMXrBCEbOH86wucMYMmcIg2YP5vNZg/h05kA+k3pK&#10;ZDN4wTCGLRnJ8KWjGGkxhhEWoxluMcosthnLyOVmLMYySqEJacZqgpoxypONxTgmLB/PpFUTmbJ2&#10;MjM2TWPOtlks2DWXJfsWYHFgESsOL2Hl4eWsOrKGZZarmbt1BZNWLuXzaTP58YDh/OSjsbzz0SQ+&#10;GjSf2Yv2s+uAP4dPxck7qu+TvOl9ptsfbrqwRjfddNNNN9100023tzH1/3XV74Ktra3ab4RvEsr8&#10;sbzxR2EdHR0dHR0dHR0dHR0dHR0dHR0dHZ2vxvyd7Z/M1JfBSiCivK+osP+DULp90f4ca6U/wPe7&#10;1rfq//1DREo0AA3Xa2m5VsXjinRuGcN4YAjmcXoEz7Jiqc9PprEknUeZUdxK8OZ8qANXo1y5lejN&#10;/XSplxvNs+IUricFUO1nS4XHCUqdDlPmZsWVSE9eFCZwPyuca7GnOeN/nELPI6S5HKA4IYhz1SU8&#10;fnCP5y8aaWpqpb2li/bWTqGD5vY2XnS20tLZTEdnEx0dimaUaKalvYP2tk66hB4lxmlto7NV2re2&#10;SL7yFKNoM3u4+ZKwRqW1PJNQRj1s+8fwBUHNF/iSsEZ4JazpE9cIKk8Ja5TXlrNnawkPD8HScg8L&#10;Fszj888+ZdjQQYwZPZxJkycwY84sZs+fz54DB/Hx8yc3J4+b12/wsruH+3fvUVlRRWpKGjFRkfh6&#10;niY+IpT0pDgKM43kGI0YU4ykJiaRGBdLckI8KUmJmjAm3WAgVUL1EL56WFx5aoiLjSE5MYEUQYlr&#10;khMSSJI2Ki9Z0onq4Xb18Lp6+DwykuiICKLCwjWiw6V9ZDSJ0VIepR46jCJKiAyPxJiWzuWLl+ls&#10;l9ero5Ne5cFKE9UIfU8yC0pU80XMVXrkHjV7rlFbibadmEMTprp9nm00JO/L9Jjplsav4RWvH67u&#10;PwdTW1VXtdXKBImYxu1D/esLTdPT0O2PN30vfwvrd7Op93Syem8n/35hTVKfsCY+TtrJez8lmZTU&#10;ZG1v+AJpKVpZcopJdKMhcVVXy3uFKZ2ULH3/PmR8Naaif1wT+yTGa+GrcqmvQpXfh0kI9LosUeXL&#10;tZg876jQJLgxoQQ8cea8vvzXeaZ2prQm0nnVzhRXQh1Vrsbr61eJa/qENV+gT1wjcSWqiY5Q+2M4&#10;4aEhBAcHaetZWlrK5StXePLsmfbS3XnwgIqaapLT0ggJDsHVyRkPZzd8XDzxcfXGx90XHw8/fLz8&#10;CQgMwvW0OwcOHWT16tWsWLFCE9Zs3LABG2sb2auTNFFjgL8/oSGhcj6kaN5qlJCloLCA3LxcMpXo&#10;Mt0o90myae1lLVLlNTUa0jCkpWpnRIryeBQfL2dLFIaUVLLSMzQhTXZ6Jhlp0jYhiVjZ6yNDIwgJ&#10;CCY4MJhAmVtwWBhh0VGEyTkRrs6KOFk3OUvi4+KJjZU1Va+r3CfK80xmZiaZBiOZyWlkGzM0IU1W&#10;djaZWVlkyHjpUqY89qSlGuQ1leuKidX6DpLzKlxekxi51xKNacTK/IODg+W8iSBe5pQaJ6+TnEUx&#10;kVFyTQbOX7zA8/p67Zzu6uzS9m91TmjngdClQnkd+gtsJEvfw7+m6Xv5V5u6t159blCY7zYVqs8Z&#10;yqbuS2bqnkSm7k5g+p54ZglLj6ay3jaL9XaZrLdPZ/mJJGZYhjJ2iy+DV7kz0MKdzxefZshSL0ZY&#10;+DJwvgsfTTvFh5Mt+WDCJgZM2sCEpZbM32rL/G22TFlzhJGLdvHR5FX8bMgcfjpoFj8dOIOfS/wX&#10;IxbwzvBFfDJ9MyMWH2TKenvm7vRm2eEILA5GsXx/NKsPxLPhUBLbT6Rh6ZDBMfcs7Hxz8AjKIyg8&#10;X97zRaQnl1KaVc354rM8uHiLhxdv8OjKTR5du8Xdy9e5eeEKNy9e49alG1ypusC5gmrKknLJCZJz&#10;wjWYMCs3Qo67EXzCnSB7H4LcgokOks+zcZnkZ5dRUlBDaVGt7KtnyC+oIjOnlPz8CsmrpqpECWvO&#10;c6HiPJcrL3C5/CyXS+uoNeRRHJGA0d2fqGP2BO45SviBk0QdsSbuuB1Jdq4YZO/N9gmmMDSa7Og4&#10;jLJ3xcq+HxwejKe/Fw7uTti62XPKxQa70444+bjj6ufF6SA/vEKC8ZN9P0gJamITiY5PJT4pXciQ&#10;vSxD9t0cOVOVCDKf5KR8OYvzZJ/Mk8/ZQnwe8bF5xEXnyR5mEtdEhWUSLUSFGoUUImRtwgJiCfGL&#10;JMg/FF9vPzxPn8bN1QUnJ3tsbE9gdeIglgd3sG3XOtZvXc7K9QtYsnoW85dPZebSCUxZOJrx80cw&#10;eu4QRs4dzHBh2JyBDJv9OcNmDRKGMGL2MEbNHcnIeSaGzRnOEMkfNHMwA2cO5PMZn/PpdGHGQD6b&#10;OYhBc4YyRPoctmgUI5eMYeRSYdkYRgjDl42V0IzKXzKakYul3qKRjJb4OMmfuHw8U1dNYub6aczd&#10;PIuFO+ezbN9SVh5azlqr1aw/vpoNJ9cIm9lwYhcW+7cxfd0amfsS3h89m3/71Uh+/uF0hoxewax5&#10;O9m0zZoTtn44O0fJO0v7JC/vL9P3Evr+/oebLqzRTTfddNNNN9100+1tTf0uqP4An/qN8E1CmT+W&#10;N/4orKOjo6Ojo6Ojo6Ojo6Ojo6Ojo6Oj89WYv6/9k1lXVxfNzc08f/5c+0tL6kth3d5sf4610h/g&#10;+2ozPcD31dYrNF4up/lCIfcL47ia5M3tRE8eGoJ5lhPH85xk6nON3EsK42qoC7U+x7kR5cxDYwCP&#10;c8N4kBvJvdxYLkWepsLlMCXOh6nwPEldsBM3U4NpLkvhQWYIl8IdKHfeS777QTI8j1FuiObK+TM0&#10;NDRS39RJU3MXrS09cs900tLWRmNHG/VdbZqwpqvzBZ0dDXS0N6JEM82asKaLrrZueqR+T0sLXS3N&#10;dLQ00d7aTHt7M23Ku01nn7BGecD5krBG9fEG4cybUN5WXqXbFG0aXxbWqPu9v7DGRLOGEtU0N8v8&#10;zcIa9apcvHCOmOhIjhw5yKJFC/js0wEMGfwZI0cMYvyksUybM5OZ8+ez+8ARvP0CycnJ58b1W5rY&#10;5PbtuxSVlEn7ePx8vLE/dRx/dyeiAnxIjQ4nJTaOlIRUIkLD8fH2wMfHk9CQIE0cox76DgxWf+3f&#10;CzcPN5ycHfH39yU2JloTzoSHBOPr5YmXp4fmlcZb4uqvc4eGhRIRFqaJaTQhTUwchsQUUuOTSI1L&#10;Ik1IlPnERMQQERJBcEAICbGJnD97URNLKXGNSVgjd6RCCVTkWl6hnmhWN2TfTauSkt/dbfJg09fs&#10;i6iHpJF95qUmwOkT4ZiQtJluxcteuoROaaMeptYeqJZ6ip5+aB5yNK85praqjWrbI2hiQQ01nzeg&#10;/ZN5Cbr98abv5W9h/W62xKQkzbNHYnIyCQlKcJL41cIaTSgSr4lHkpMTMRrTSE83kpmZrqF5M1Fk&#10;ZZCZkS5lhldkZJjqqTBD2mihoMqUQMPUl9TrV/a6jlHKDRikjqpnlHoqbjCkkpaWqgl5VKjS/ctV&#10;XprkqfxXbTWkXMbsa2OKK1GQWSSk9Zeilb3O7ycgUnnmOl9G1UtJkb1N4up61DWnSRslsImWvVt5&#10;q4mMUN5hhD5xTT9RTUx4OLGyXyphTZDsuV8Q1mgea+Dm/XsUlpcRERODs7ML+3bt4di+w9gdOomj&#10;lT02R2w5ecQGq6PWWB0/heXhg2zZvk3zVrPMwoLFCxexdvUajh09SlhIKP5+frJ3e8m54Kt5bVHi&#10;kuysLPIL8snJyyVFriUyNorw6AhCw0MJCQ7SPOqoawkPDSU4MJDQ4GDiY2I1UY1CCTST4hKIDosk&#10;WHlL0AgiTPb4iKAwoiNjiE9IJMUor29+Lsa8HAy52WRkZ5GdkSnrl4YSekXGRhOl1k7OoRi53ig5&#10;nyL95FyS9qmp8rpJe0NGhrzORuKiY02CHRkrMEhCmZtfaDDeco6FxMlZZUwlsyCPrJwc0qVdTnom&#10;+RlZFGfI2HImRYaEkZKcQu3ZM5qIqUXO587OLpNg0rzXq72/yxz2iS8lqotr/j8wfS//auv7pCB3&#10;m9xnQt8/9RlCPncom747iam74pmyM5YpO6KZuj2S2XtiWLg/jtm7I5i6LYhRazz4YO4pfj75KP82&#10;ypL/e+g+/veII/xs/Cl+Pc2J9ybb8qsJJ/jN5AN8OG0Hn87aweS1x1i424V5O52Zsv4kI5cdYMCM&#10;zbwzcim/HLWMX4224DfjVvH+xHV8OGUzQ+btZ9xKa2Zs9WDBvmCWW8Wx8mgiqw8ls+5QChsPpbLN&#10;ysBu63QOOaZzyi0dN58s2e9ySYgpIje1nNr8Om5VXeLFtfu8uHqbZ1eu8/jKZe6cP8fVmhqunT3H&#10;9YuXuXXhGlerLnChoIayxBzSfGOIdQokQgh2CiDUS/aooASS4rPkbCqjovwcFRUXKSs7R2lxrexx&#10;FWTmyJh5pRQWVFJRVENd6RnOC5fLznCpqIpLUlYRm0y2lz8J1g6E7D2I77Y9hFseIdbKmhQHF4we&#10;PmQFhpEbEUtBnOz9cpYmJMcQEh2MZ7Antu6yJzuf1DjlfApnb/mcHOKHX0QIgXIuhMbGEiH7ZYx8&#10;Bo9PTCcpOUvOEdl7k4WkXNKSCzCkFpOaXCTnciHJioQC+cxeKHttEcnxhSTGFWrimugI5b3GRFR4&#10;lpApn+vTCQ0yyGfsNIICU/DzjsXLPQw3l0CcHH2xsXHn2HEHLA8eZ/vu/azfupMVGzaxaPUqZi9f&#10;zLQlc5m4YDrj5k1hzJyJjJ43gVELxgvjGDl/DKPmj2XUvPGMmT+JcQumMHbBZI1RUm/47DEMmz2K&#10;YXNGMGTWcAbNHMZAjaEMnj2cIXNHMnyBEs2MY5RiyXhGLhnH8KVKUCNphaRHLRnL6MUmJiybyJQV&#10;U5i1dhYLNi1g6Y6lrNi7krUH17HJagtbTm1ju+1OttnuYIvNNjae3M26Y/tZuHMXYxevYcCERfx6&#10;2AJ+8v4MPhhowaQZ21mz1oq9++2xdXSX/4/jLe8u5bFGUO837bO6bn+o6cIa3XTTTTfddNNNN93e&#10;xtT35+p3kvr6ep49e/ZGocwfyxt/FNbR0dHR0dHR0dHR0dHR0dHR0dHR0flqzN/Z/slMPTj/+PFj&#10;bt68qX0ZrMQjur3Z+tbqxo0b/8fWSn+A701mflDP/O+rHhHtopcnVek8qjBwNzuKayn+3DIG86Qo&#10;kSbJf5ybwK20cK7G+3E5woVLofbcM/jxoiiWJyWx3MuJ5rohhDPBjpQ6HaDM4yhnQ5y0+rfTQ3iY&#10;G8X1JG+q/Y+RZ7+LfC8rCkKdqc5L5da1SzQ2t9HU0k5TazctrZ20tbZrP7y0trbRrIlommltb6Sz&#10;tZEO5Y1G7i9N3KLEMR3ddHZ0CZ2a6EW1a2kxtVG0dJjqd0jdjvbOV5javz0mIc3vYpr3F1Hz0ebU&#10;LHMSVLyzs1P7genChQvExcVx5MgRFi1axKeffsqgzz9l9OjBTJoyjqkzpzJz/jz27bPEx8eX/Lx8&#10;rl+/rrV98OAhtbV1xMQlYmtry4pVS9m+eT2H9+3A9vgh7G2scXF25djRY+zYuoV9u3dx2tWFtJQk&#10;YqIiCPT3xcHBgX17drFsySK2bt6I1dHDnLQ6xv69e9i6YS27tm5iz84dWl5IUADZmelaWw83V5zs&#10;7XB1ctT6dHN2wsXRAXs7e81rwqmTp3B2csbH24eE+EQuXbykvUbdXa+9WGnCF03AYoq/7DU/yNyP&#10;PoFMf7HMl8tMghbJU+2/gOrzNX31+9PX1xf6+xL96/9O+av2Kv4a3d7e9L3861lycopGkvI4kpho&#10;EtZIvH/6TRiNRvLz8ykrK6OqqoqamhrZX2q/gMr77/IV1dXVr+ir27/8y3X66v0hfLnd70NdR2Vl&#10;pYaKv6msoqJCC79cv4++dmr8s2fPanu2WiPlbUWtW3R0NGFhYYSHhxMREaGh4n1EhEueEKoEK8HB&#10;pKSkUFJSwtWrV3n69KnsKb3cvXuX0spSrXzfvn1MmjCORQvmsX7denbu2Mm2rdvZtGU7y1euYf78&#10;BcyZM1fC+SxevJgFCxYwb9481q5di52tHampqbi7u7N1y1ZWrVrFli1bsLS05NixY9jby/5sY8Oe&#10;PXtYs2atlu/i4oKvry/+/v4EBgZy/Phxrd3SpUvZunUrhw8fZu/evWzfLnPYtIl1a9exauUqbZ+P&#10;jIjUPNF4enhy4vgJybPFwd4RJ0dnnGT/V6gzwfqUtTY3VxdXvLy8CQkJJSYmVjsfLOVss1iwmI0b&#10;Nsp89st4Rzhw4KA2xw0bNrBs6TLtGpydnUlISCQgIBAHF0dO2Vlj4yDjyRmmrkudR452tjhZn8L+&#10;5Amsj1tx3OoofgG+FMvatnXJud3ZTle3EtYoYaRJJNnb20OP0NurziaFfCLq7ZR9vFuQg0S3tzZ9&#10;L/96NnFbNOO3RDJkpR+fLHTh47l2fDLXho/nn+L92Va8N/0wPx6/j38ZtJV//HANf/vBen7w/gb+&#10;6ZNd/O/hh/nZBGt+Pc2ej2c7MXSxA2NW2jNtkwNL9vuy/lQka46HsehAALN2ejB5vS2jLI4ybPFB&#10;hi46wPAFhxizwoopa+yYvsmNWdt9WLA3iCWHolh+PIm1x1M0Nh5LYZNVKltOJbPbLpXDzmnYe2fi&#10;E5pPfFIZWZmyr+af4XLlZe6fu07T9Tu8uHJT4ue5WVnB+fw8ylJTqM3J5bJ8nr1x8QrXa89rXmUq&#10;MwoxRqYQHxBNfFA8iSFyjoUmkxCZSlJsJpkZRRQX1VBSXKuFhQVV5OSXasKavOxiCvPKKM+roCK/&#10;gtqCUioycyhLTCFf9q00by8SZL+IOXWSaNkvYo+fIt7egWTX0xj8/MkIDyNb9qiM6DjSYuOICAvB&#10;198TRx9HHE47YOsqe4+Ezl4umkDdPziAsCjZ75VXx4RkEpPTSElLx2DMItWYg9GQbyK1WCM9rURD&#10;xdOSlagmj5TEfFKTCkhOMoltEhMKZH/NIyY6m+ioLC3si0dGZBAeZiQs0ECIfyp+vvF4nQ6Xz+Mh&#10;uLsEy2fzQOwdvDll7c4xKycsD59il+UxNu/Yz9rNu1i5fhtL1m5g4aq1GvPXrGbe6lXMWbmCWcst&#10;XjF7xXItT5Wp+IxlS5mybCGTly5gypK5TFo0m4kLZzF+/gzGzp3GqHlKfPOaMQumMnbhNMYsmWpi&#10;+VQmLZ/O1FWzNGasnMuctQtZsHkFy3dvYMP+neywOsBe66McsD/BEWcbDrvYc8TVgYNOtuy1PcEW&#10;qyMsl/+PMnPdVul/DR+NW8wvh87l43GrGTljJ5Pm72PO4j0ssZBzbr2cXbv3s3vvfvO7Sre3MX0v&#10;10033XTTTTfddNPtbUz9oT0lqrl165b2W8abhDJ/LG/8UVhHR0dHR0dHR0dHR0dHR0dHR0dHR+er&#10;MX9n+yezjo4O7cvgBw8e0NDQoLkw1+3N9udYK/2hjy/by9/5p/LeZF30aOIYJaq5YQzlUkowt7Ki&#10;aajKpPNCEfdzY7gY7cX5MBcuRLtyLd6dJ7kRtFYbqS9L5XZmBBdj/aj0tabAcQ8VXlZcjfHkfnaE&#10;Jqy5YwjgfIQDJR77ybLeRoHUK43z52J5Dndv3zSJaoTmlg4NJaj5sjBFCWsUSljT1W4SyihhTXOn&#10;WVzT2SX3nfJKo8Q4zTS1NfGivUGLq7y+Nv//Jqy5ePGi5lVCPfSshDWffPLJa2HNtFFMmTGFmXNn&#10;sXfvPu3hZ/Xge5+w5tGzx5y9fImYpEQsD+1nxKghTJkyhiXzZrBuxWI2rV/Hrp27WW6xnOmTxrN4&#10;3mxsjh8lM91AXEwU/r7enLA6qolqBnz0AZPGjmLFkoWstljC/FnTmTB6BDOnTNTa7dm+hbDgIGqr&#10;K7W2p45baYIbJdZRIhwVVw9hqwev1cPga9es1R7IdndzJzEhUXtvqn1A/ajWJz5RYpnu7p4veZj5&#10;/SjdypvyXvEGYU2f9xnFFwUx/Xldvz+/01blmR/K7ruWL6Pb25u+l389S0pK1khMNAlp+kQ1fcIa&#10;td/0R+UnJyeTk5OjiUyUcET9dfLbt29rgo87d+68QuWpUOX3L1P5X6avrK9e/zL1o3ofX6577969&#10;N/bfF+9L92//Zd5Ur69u3xiqXIl/1X6qyvrqK/G0yu9Dlak29+/f1wTDSiys7s/i4mLNC4vyuhIS&#10;EqIJZ/rENEpoo9IqDAsLl7gpreop4UtZSRHXr17m+dPHspl1c//ubcori7UHt1euXsZPf/6fDBry&#10;KdNnT2fpimUstFjGnCVLGTNpIh9/PICPPvqIUaNGMXfuXObMmcOsWbM0YY0SyRQWFmJnZ8ekSZOk&#10;7scMHjyYMWPGMGPGDJYtW6adMyNGjOC9997T2qmz5/Tp0xoeHh5aP+9//D4/eeenDB4+mBlzZjB6&#10;/BgGDRrMgAGf8OGHH/H++x+wY8dO4uLiMRrTtfFWr17DGmH9qvVsWL2BdWslXL+RlStWasKZ9StW&#10;Y7nLElsbW3w1TzrRmuhmzuw5/Pi/fsyAjz9h/PgJTJ06TQtHjBipXefPf/5zxo4di5WVFVlZWZoA&#10;SAlRlRB0/drVrFphIWMuZ9PaVVq4evkyli9dLGfQSjZv2YCTqyMFpYW0drXS0d1OV08XvS/VOST0&#10;fgktX3lUU6IaiX/FZybd/jDT9/KvZ6M3hDJibRAfznXgJ+MO8e/DdvKvAzfxPz9Zxz9/vIa//3gV&#10;P3zPgu/+1wL+8t9m8Zf/sYi/+PEK/vrXm/nnz/bwn6Ot+O0MR4Ys8WLiBn/m7glmxdFoNtqmsMst&#10;m+3OGayzSWWFVTyLD0Yyf08gM7d5M2WjO5PWuzJnpx9LDoSx4mA0FgdjWX4oTtons+aEgQ2nTGy1&#10;TtFENdtPJbLPPoVjLqk4+qcTHFdERm4tZcUXOF99hVvnr/Hs8i3abt6h/uIV7lRUcyknl7L4BIz+&#10;ARTFJnC5tIy75y5yo+4CV6rOUJVfRnZSOslRyRjj08lJzCUzKYvUuAyS47JINxaQl1tOQX6lRn5e&#10;BTnZpWRlFpObVURxVgkl2SVUpBdQacylIDqODH8/El2diLE5RvixfcSetCLNyZ6M0+5k+HqRGeBP&#10;VmSEjBVHTnISaRLGx0Rre7Ot80mO2B7ghMMJTVjj7nUavyB/QiPDiI6OeSWoSTVkkJ6RQ1Z2Pjm5&#10;hWTnFGhzSs8oIdNYRmZalcy9AqOhXBPX9AlrlJBGiWq+LKyJjcn5AprAJjybqNBMwoOMmrAmwDsR&#10;b/cYTrtHvMLNNQwn5zBsnQI5YevD0ZMe7D/izC5LW7bsPc7GXUdZv+Mw67YfYt2OQ6zcehCLTZYs&#10;Wb8Hiw27NZZv3KOxYtNeKdvOovXbWLR2EwvXbGS+7PWzV61mxvIVTFtmweTFS5iwYCFj585jpPz/&#10;FsXo+XMYv3AO45bM1pi0cjbT1s5nzvqlzNtowbzNq7DYsZl1+3ezy+oYhx3ssfbyxsk3CNeAUNyC&#10;o3AOCMfWJ5Tj7v7st3Nn02FbabuPITPW8NvRi/mvz2byHx9O57Opm1m02YXlW51YsNySmQs3MHfp&#10;GhauWMGSlcvN7yrd3sb0vVw33XTTTTfddNNNt7cx9RtAU1MTDx8+1L6H+7JI5m1444/COjo6Ojo6&#10;Ojo6Ojo6Ojo6Ojo6Ojo6X435O9s/makvg5VgpP9D8bq92f4ca6U/9PEmU4+Fvv73BVNJJQAQuuXf&#10;rZQgbqaEcD05lFvpsdzNTeF5WRbtZ4u4nx3D2QhXakOduJ7kx4OsCF4UJ9FWlc7zwgRuJPlTE+hA&#10;uddJil0OcybYSfICeZwZyd3UQC5FulLpe5w81/2kWm+nIMiBmowortaW8PD+XVpa22ho66CxVdFO&#10;S1sr7W3NtLc20d7cRFtLE60Sb2uVPMnvkPIuqd8m91hTVwfNErZ3dtPW2SV5nZJupaGzkUahSWjr&#10;aKarvZVOadPZ0k1naycdMlaHEtdoAps22r6EyjPx+wU1/UU0bTK317TQqpB5K1rkOpqbGyXeIu+P&#10;Nu1luHLlEomJ8Zw6dYKlSxfxyacfMnjYp4wcN4hxU0YzZfZkZs6dwR7Lvfj6+1JQkMetWzfofdlN&#10;fVM9tx7cIb+kEC9/L1avtmDH1vXs372V4wf2cOrYEWytbTm8bz+7Nmxk//YdBHt7c7aqioLsLDJS&#10;Uwjy8+HQvr0snDubTWtXc2TvXo7v38++LVvYuno1ezZv4vDu3Xg6OZJjNHBPxi7MzSbY3w8XR3sN&#10;ZwdbHO1tZKwTmlDH6thhjh45hKeHO3FxMZSWFnPr9k251Xrp7lEeAdTDy71yDb2ap4CelwqJK+TG&#10;7Fb1+tH3eLPaRXol1iP3bF/9XokrXpl2X5vplf8oeqRlH315Wmd9celfC/vV+wpe9mEW1ih6FNpc&#10;e+hWHg8krtvbm76Xfz1LUB5okpM0+gQ1yeYwSQltVHligoRKVJNAcnIiKSlJ2t5SV1fD1auXuXf/&#10;Dg8f3efJk0evePzkIY8fP5T4Q54+NedLWuU9fvyAx49eo/IVT1VdjUdaaMr/Yl3VVst/VU9Q/at+&#10;zeXauOY6faiyhw/vmculD9Vem1ffnMzzMvNI6j/Srukhz5491sofPLgnfdzXykz1Hmp93r93x4Ss&#10;gyp7+vQx9fXPaGx8IedAK9dvXKW8vJTU1GSioiPwD/AjODiQsHAlrlGEESphSFgIweEhBEk8ODRY&#10;q2OUfbeqrJSbV6/QIH3S00W9zPvKpfOkpSZy7Nghpk+fxLKVS9iyZyuWxw+zS/L2yH6+dvs2Fixd&#10;ooljNm3ayKGDBzh06AAHDx/A3sGOmNgYLly8oAl6Nm/ezNx581iydCmr16xmy9Yt7JW9fvuO7Sxe&#10;spgZM2dI3mb8A/2JTVBeFuKIT4zjsNURZsydxZhJ41mwbAmbd25n+bo1WnzG3DlMnz2LaTNn4uTq&#10;Qm5hPuXVVQTLeEePWcm+fwyrw1YcP2TFsSOSPnacQwcOy5m0jyOWhzjt6EpoQAjJ8ckU5RVq8V3b&#10;dzF29DhmzZ2Hxdq1bNi6nVXrNrJ4mQWz581l3ISxrN+4Bl8/L2prKzEakgn09zafN0c4uH8vRw/t&#10;55isgdWRgxw8sI+9e3dy5NgBrO2OExIRRO35GjlHeujs7aDrZafElLimW/Z8RY9pf1f7v7Z39yFn&#10;gm5fy/S9/OvZ8FW+DLbw5LMlbnw8347fzrTi/ZnH+GDmUd6dfIifjN3P/xq4g799dzV/+e+L+OZ/&#10;LeebP1nJPwxQopoTvD/LleErApi2PZq5e+NYciiRlSfSWG+fyc7TJWx2ymOtTSbLrdKwOJLM0kMJ&#10;LLKMYf7uCGZuDWLxvliWHUhgxeEUlh9K1lh5JJU1VkY2nDCw5ZSBHTZp7LFL46BLOlaembgE5xEQ&#10;U0xyRg0lpZeoq77CtbPXuXPmCo9rL/Kwoo4HxeXcyM7nYoqR4qAwUhxcyPYLoiQ2kcq0TOpyi7hY&#10;Xkt1YTklOcXkpeeTn1FMQVYZ2YZijEkFGJMLMKQWkpFeSoYSrGSWkCVkSzw3vYQCYzHFhiLyEzLI&#10;jownMzAEo6cnaa4OMt5xUuyPkmx3GKOrNdk+spcF+ZAfEUqO7OcZcVGkxEYSFxNOWGiA7D2euHk6&#10;Yet2ihMOx3DytMfDzx2/ED9CI0OJjouV8zaRNEMaxgwDmVnpZGXLuPI5Ozcnl7ycAnKzS8jJLCcr&#10;vYqMtBoyDNVCFelpsqellgtlGFJMpCWXkZJYQlJcIQkxBcRF5WnE9hGZS1R4NhEhmYRqwhojgT6p&#10;+Hkl4+OZhLdHIp7uCbi7xuPkGI2dbTgnTgbLnujPwSO+WB7yZu8BT3bv92DHPne27XVj8x4XNu1y&#10;Yv1OB9Zst2PNNhtWbznFmi0nhROs2mzFio1HWL7xMBYbD7Fk/X4WrdvH/DW7mLNyOzOXb2G6xSam&#10;LF7HhIWrGDd/BWPnWjB23jKNMfOXMHrBQsYvXsJkCwumrVzNrDXrmbd+C4s27WT17kNsPWzDruPO&#10;7LfxwNLai33W3uw54c1OKx82HzzNmr3OLNx4gqkW+xk5ZyefTtrMB2M3MGDiTgZO2cu05fZsOhDG&#10;+j1+TJ67i+HjljBh5hJmypjzliwyv6t0exvT93LddNNNN91000033d7G1B+eUr8L9v3RsTcJZf5Y&#10;3vijsI6Ojo6Ojo6Ojo6Ojo6Ojo6Ojo6Ozldj/s72T2bqy2D1ELXyuqBC3SvBV9ufY630hz6+2vqE&#10;NepVUC/FF5H8l73cTvLlemIAd9KjuZebzIOSTJ6WZfKiKpM7WRGci3HjfKyH5r3mRbmBpop0WoQH&#10;mZFcCHej2PUw5Z4nqPKz5WK0J7cMYTzNjeZ6nKcmqil0sSTTaR8p9nspivLigvR/+9IZnj1+SFtH&#10;Gw3trUILjUJLezPtQmdrE11NjXS0KGFKK61tihZNtNLR1ka7Era0t0meErx0SpsuOjuUwKadlq4W&#10;mruaaOxulHgTbZJWwpqeph66WrqkbYdJVKOhBDStZvqLavrz+0U1ij5RjWqjwj5hTYtcS5+wpk0T&#10;1rRrfyFfPcSelpaCjc0pli5dzIABH/L50E8ZOnYwYyaPYcrMqcyaO4d9lgfxDwikoLCAm7dv0N3b&#10;Saus1YvGF9y9d4+z586TkZZGvjGdwvQMihXZeRTnl1CQlU9OWqaEuVysO0f902c8uHefOzdvcf7s&#10;OUoKizGkppFlzNDqFOfkk2fIIivFSH56lpY+W1nDnes3aXrxgnu3b3Hh7Bkqy0ooLymirLiA0iIZ&#10;qzCXooIcCvKzyc/LoqamguvXL/PgwV1evHimPcjc09tFd48goYr39Ko8QZW97KFX/imBSpesTZfk&#10;d/WocsmX+1QJVjQxjhLimAU5yvOAQt3M2r0s+43aczR6pOwVshf1T6v2b0Dla8KffvTlmdp0a+KZ&#10;PrQ5ynV0vZR7T8JOeV26pZ5ub2/6Xv71rE9Yk5ScrHmi0dC82JiENUpUYyJe6sabxDX9hDVKuPfg&#10;4T1NgPL8+RNNhKIEK308e6q8tphRcTN94plnEipPLF9A6j5Xbc11nsq+/1pw8yaUkOYBjx/e54kS&#10;tmj1zWNrSB1BzVET0qi+1Bj1T7XwiSp7E6q+Od4nFFJhXx8q3SfAUYIbhRq3Xvptkr1WCTw7O9tk&#10;X7tKcXGhJhwMCQnC08tDE9eEhYVowprIyHDCI0IJDQ8hJMJMaBAhQQGkp6ZQU1rGzStXefHsGS9l&#10;P2qVM+5F/XPNO47yGpSSkkpaugFjTjrZRflkFOaRKftsak4WyUYDGZmZ5OblUVRUTGFREfnFRZRX&#10;VXHl+nU5Exq5eOky2bl5pKYZSDMaMaSnky5tsrKzyc7JwSB9JMg9oB78vnDxPDdvXte4dfMGZRVl&#10;JMmZFJMQT1pmBlkF+SRnpJMo/STIGaORmkqNnAH35TV6Itdw8dIViopL5XwqlvtI5pNfRG5hEVky&#10;r+z8Ahkzj4K8Qmora7l07hI3r93i0f3HXD5/hcL8YmLjEolNTiHOYCQ1M5sUQwZpgkHOM+VlqVDm&#10;cP7cGTm37nLj+jUuXjhHWXmpXHshmTnZZOXlkpOfR56cjyrMysuhSM6myupyzkvdhw8faPu78lbT&#10;qfZs8xmi1l4OhNeimn70fWbS7e1N38u/nn22xIVPFjkweIUrI9eeZvwmLyZt8WXq9gBGrfXicyn/&#10;5eTj/NOAbXz3nVV87xfr+Ov3NvKvww/zm1nOjFwTxIxd0Sw7lsry42msOGlgtU0G6xxy2ORSyHqH&#10;PFadymTZ0TSWHTGx5EAKC/clMm93HIstk1kqaYuDUibhkv1JLD+UwupjBjZIX9tsjex1yuCwWybW&#10;fnm4hBcRmFBOXHot2QXnqKq6xJUz13hwSd7vZ69wt7iSK+k5XEnL4HxCMnWRseR7+ZFsbU+SgyuJ&#10;bp4YAkIoTjZypqic6uIKKqVNRUk1ZUXVlBRUk59dQaaxhHRDEYa0QoxG5QmmiMx02W+EPGMRxUJR&#10;iuyPCdnkRSWR4h1AtK0dkcePkmBzFIPTMbLcT5LvbUdBgCuFod7kRwaRGxNBVmIMSbHhREQG4hfi&#10;jbOnI8ftj2HtcgoHD3scPRzwDJD9PsSPkMhgomIjSUiKJyU1AWN6kuzNiWRmJZCVlSgkkZNlIDdb&#10;9uts+VydXUp2RqXMv0Y+bwvpimqyMqo0wY0mujFUkp5WQWpSKUnxRSTEFhIfna8RF6VQwpo8osNz&#10;NGFNeHAGoYEZBPsZCfBJw88rDR/PVDzdk3BzicfRPhrrU2EctwrhyJFADh8J4pBw8HAQ+w8Fse9A&#10;IHv2B7Bznz/b9/qybbcPW3Z5sWmHBxu3urFhswvrNjqxdqMDqzfYs2qDLSvW22Cx7iRL1lqxYNVh&#10;5i7fz2yLfcyy2MuMpbuYumg7kxZsYfzcDYybs46xs9cyatYqRsxczug5qxm/YB2TFm9i2rJtzFyx&#10;kzmr97Jk0xFW7bRmzS471u12YNV2eyw227Jg7UlmLj/K5EUHGTvXksFTtvHhqHW8P3Ijvx6+mQET&#10;9zJ2kT1zN/iy1jKGPafSpI9AxkzfzkeD5zBi0gKmLljC7EVLzO8q3d7G9L1cN91000033XTTTbe3&#10;NfX9vPoDfOo3wjcJZf5Y3vijsI6Ojo6Ojo6Ojo6Ojo6Ojo6Ojo6Ozldj/r72T2ZdXV00Nzfz/Plz&#10;7QF69aWwbm+2P8da6Q99/H5TD4kqMc0r5xwSdqsCeXnuJHhyLd6HhzkJPCpO53FVAY/KM3hYksyN&#10;zBDOx7txJS2A+qpMOi+W0FKbT1N5OjeTAqn2tSHrxHbKPI5zPtKDa5J3JyuaZwWxXAx3JM9pD5nW&#10;W0mz20OS00FKE0O5caaKh7eu0fD8GR1dbTR0NL6ipaOJjo5mulsbednYQJfcS21t7bS2tdHc3qZ5&#10;tNHEKS0tdAkdzW20NSsPNN10d6i/htZFR3c7Ld3NNPY20NjTRFNvM53SBw09dDd3SX8dWp9KHPNF&#10;YY2ghDFanrlMi/+usKZPTNOfPlGNJqyRvjSvNa+81QhNjVpeZ2c73V2dXLt2hazMDOxsbVi2bAkf&#10;f/whnw7+lIGjhzBq0jimzJjB7LkLOLD/GIGBoRQWFXPz9k26eqV9b5dJ7NGpkNe0pZuXDR10PW2i&#10;7cEzmh6+oP6xjPlc5tPUKevVRVd7D11Sv6urV+bQI/PsprWlU+bVTnODrG+9XMcLqf+inY7GTk2E&#10;1NUq69rWw8sudePI7aLWV66hpekFDfVPefH8MfXPHvKi/jGNDU9pePFEi7e2vqC7u03e/+0yT+W5&#10;qpMeoaung055fVSoBEKawOalyYNAr/IrIKEmVlEPQXd3vvJy01/couhVqDaCSVAj5UqIo+g2C3jM&#10;Ih6tP3OfWr99SF4fqrxbE/iY+jSJfQQZxySkkTpKQCN0vJT11JD7rteMXGe7oMRAur296Xv517Mv&#10;CGtSUl6Ja/oLaxIS4jXiE+K0tPJaowlrztRw//5dHj1+oAlnXjQ810Qlz+Q9/uz5E01oo6h//vQV&#10;L8zUP5Oyp2oveCL7uspT4WteSH/1ZoHN8ydKfPPInDahxDL9hTdPHt3nkRL4qLmo+qq99NM3BxPS&#10;7tkjngjPX8je01SvhU+k7lMpeyp1ntUr5BokVHmq7qMnDzRxjbomJcQxiXGUuEby1fhS1ifaUeM0&#10;yjq0yh7e2dEme2cH165fIb8gVxPP+Pr54OLqjI+vF6GhwURIXnR0OBFRoYRFBBMWKUQFS1kgoQH+&#10;ZMhrUldawc3LV+W6n8mepbxevZS98qW2L3d09Mq+3ENLazsNLY28aG7kufCirVnORzn/OmSf6ZS9&#10;Rz5ndXb10CH7eGtXN20Sb+8WJK5oae+gsaVVC9u7u2mWM6u+UfoRGgR1XqkzqFf2StkwBfkgIHNR&#10;os8GOasa5GxtkDqNcvY1yZ7fIP3US7q+tU3mosSrnZpIpVPG7OzslfOuiybJV22eS9snckY/lHPi&#10;qZyJL6RNi/IYJ3W6OmQvlfo9Qq+cKe2SbpSyemn7RM1RrruppUPmJ9eo6gs9ig7Zn2UePXJtPd0y&#10;XkcnL+T6HjY08kCu57F8TngmadVeecBrk/XRxJIyP5modk52yRp1Stt2OS+61Jlh9j6mxMVfQMt7&#10;qfmt0e3tTd/Lv56NWOPB8DVuTN8bxPzDkVhYJ7Da3sBG5xyWHEtm2s5IBi714F+GH+Bv3t/MD9/f&#10;yj8M2MlPJ1kzeIUvsy0TNDHNVtdcrc1ah2zWOOayximf1Q55rLbLw+JEJosPp7H0SDoWx7JZejiL&#10;xQck70AGSw6ks2S/UTCwaF8KC/cmsuxgCiuPyhxOGdlpn85B92xO+eXhFllKYEo18dnnyCq5TFnl&#10;Zc7VXeZKzQVuVp3lQdUZrmXmUxUZS3VYJJXBYZT7B5Pj5E7SsVPEn7Qj1s6JaGd30sNjqMwtpLq0&#10;kjPVZ7lw7gq1NRepKD9HUWEtudmVZGSUkmYoJNVQgDG9gAxjPtlCkSGfirQCShOyKIpKIy84mhjp&#10;N/jQQaKO7CfJ+iAZzocp8rOjJsqTqhg/yuNDKEyIIDsxmsy0BCJjQvAJ8cLBx5Hjbic5YHeIk26n&#10;cPJxwTPQi8DwIEJlf4+KiyQ+MUYT1RiM8WRmCvL/fTKzwiUeoZGdGUduVgp52dkU5BRLvIIsJTzK&#10;qCUnU64lq468HCHbRHZGDZnGas1zTXJ8MYlxZnFNTAHx0cp7TT6xQnR4LhGhWUSEZBEWlElIQCZB&#10;fhkE+KTj62XE0y0FV6cE7G2iOXk8DKujoRw5FMLRI+EcOxrF0aPRQiyHj8Rw4FAMlgei2GcZyd59&#10;EewRdu4KZdu2IDZv8mfjeh/Wr/di3TpP1q47zep17qxc64LFakcWrbBh7rLjzFNYWDFn2VFmLTnM&#10;tAWWTJy7i/GztzNm5hZGTt3I0EnrGDF1E6NnbmP8nJ1MWrCHKYv3MW3pAeasPMbCddbMX32SOStO&#10;MHXREcbN3s/oGZaMmLaPwRN38+nYHfx26Gbe+WQtvx66g4/HHmLEXAfmbQ5n4xEjW46mY2mXw6qd&#10;wQyduIV3PpjCZ6PnMGHuEmYuXGp+V+n2Nqbv5brppptuuummm266vY0pUY367qm+vp5nz5QX6DeL&#10;Zf4Y3vijsI6Ojo6Ojo6Ojo6Ojo6Ojo6Ojo6Ozldj/s72T2bqQfrHjx9z8+ZN7ctgJR7R7c3Wt1Y3&#10;btz4P7ZW+kMfX22aoOYVZs8eGppOAuXx40F6MPcyInlalEZ9VQ5PKnO5W5TCjexIIZyb2SHcK4qn&#10;8VwBXVcqeFqWwb3MaM6HuVLhYUWe9U5qghy5kRHFvdx47mRHcz8zjNoga/Jtd2O024HR/ShGf0eq&#10;slO5fe0KTx7cp7mhgTblqaatkcb2BhqE5vYmlMearpYmXjY20t1kEs+0tyrvNCaRS4eirZXO1hY6&#10;W9robO6ku7WLnrYeujs65Z5rp7VL+u1qpEF4obzWtLfR09wlbTrlHu0T1nzJY02fqEboL6J5E/0F&#10;NX30eawxoUQ1fR5r+sQ1ZmFNRzvd3Z2a54Oc7CwcHOyxsFjGgI8+4rNBnzF41FDGT5zArBlzWDJ/&#10;GYf3HSXAN5Cc3Bwu3rhEQ28T9T3NPO9u4VlnCy861cPOzbxobuB5w3Oe1j/hsYQPGht42tQk+VJH&#10;5vJCrvFFRyv1wnNZ9+fS5llrE09lXk+bFNJeqFcPcst8G1QbM+qh7qauDhql7Qt5jZ611POk6SmP&#10;G2WsxscSf6KltTzhWWu9jCV9dDbL69Cq0SC8kPnWdzSbkNe5vkPS6hpUebdch4Qq/dxc3iDjNcn1&#10;Nfany0STmcZOafsFpB8J6xXqWjVkrfqQflVaK9dQ9du0dgo1hhq3QdWReTyX63gm1/G0S9ZLeN4t&#10;c5PwheS9Quqp622SNdbt7U3fy7+eJSQkkKhENMJrQU2fqOaLwhpFYpJJWKOEIspjzb17t3moBC1K&#10;+FL/VBOWvPJQI2jeZ8wooYsS0GjimmdPNKHMlwU1r5EyVa7aqfaakObhK5FNn+BGiWj655v6VMId&#10;UxsNJaRRaelTxU3CH4XMVaMv/SWkjSag0YRDfdcn+dKnEtEoTzWakEfSfahrbJC9tEX21nbZM5XH&#10;mitXLpGTk0VwcCBe3p44OTtqYXBIIOHhIURFhRMREUZYWCihitAwqRtGYFAYKUlplBSUcPn8BTkD&#10;HyglspxbbXJ+yZnQ0kFXs6KTjsZm2l7U09ZQT7tCja885sie3S1nSLecMQolLm1raZYyQfIVSvio&#10;0m2yh3dI2KnOtpZGWqSf1sYXtAmdzU30yr7+UpBDCjmkNHqamuloaKRdzt52OTtU323a+dVMs6Rb&#10;1XhyFrdLm07J71JtWtq1sFPK2uXsaG16IWfdCxqFZom3ypnSKeeL6lvRK+dRr5zrPYISzmpe6dT5&#10;qHl2kzNSeaqT+XVLfo/0qdWX8KWM2WtGu25p2yRzbWyUfVdoFlrVuglqLr2yPr0y15cyv55mWS+F&#10;5Ku2qt+XWh1B1kfxUuq/lLRMRov3yuui29ubvpd/PVt+MoGVNgns9svHKroam8SznIo/y4nYc2xy&#10;zWP2vhiGrfThp5NO8j+HWPIvww7yH2OP8smS00zbHcU6pxx2eBdyKKSM3b7FbDmdzxrHbNY6K2FN&#10;LqvscrA4ns6iQ6nM3ZfIjB1xzNiewPRtKp7IzJ1JzNqVyOxdCczdE8+CvcqLTTzLDsSz8WQq+5wy&#10;OOWbz+mIciKM50nKu0RW8WVKKq9SWlxHeW4JFRl5VKZkUJOYRnloDLmefmS7epJq46iRZuOE0daF&#10;VKfTJJ32JtEngPykVM4oUU1VHWdrLnDujBLWXKKi8gKlZecpKj5HvhLY5FeQnVtKYUE5pfmlVObJ&#10;eIZcKuKNFITEkO4VSKrraRIc7Eh2sCbV4QRG15NkeZykJNSN2sQg6gzRnM1OpibXSHpSDFGRQXgF&#10;eGDrYcuJ0yc56XVKrtEapwBnPIO98Q8PJFT29+i4SBKTo0lNi8aYLhhDhQCMBm+Mae6CB4ZUL9LT&#10;AskwRJBpTCIrPZOczGJys2vMKGFNLTmKTBPKg01GWiXG1ArSkstJSVSea4pJjC0iIUZ5rykkLqqA&#10;2EglrskjOkwJbHII8kvHxyMVD7ck3JwScHaIx9EuFnvbGOyso7G1jsHmVCzWJ+M4dSKOE8fjOW6V&#10;wNEj8Rw6FMeBA7Hst4xh754odu2KYMe2MLZuDmXLxmA2rQtiw7oA1q/zZ+1aX1av8WbFKg+WrXBl&#10;4VJH5iy0Yc4ihTWzFp5kxvzjTJl9hPEzDjB22j5GT9nDiIm7GTZ+lyDhhD0Mnyh5kyWUsuFTdmsM&#10;m7ybIRN3MnDcNgaO3cHnY3cyaPweBk/cz5BJBxk65QjDploxfPpJxs13ZeryAGavD2fRjnhWWaax&#10;el8qmw4bWLQxkBFT9/HbzxcxdMJypi5cyyyLzeZ3lW5vY/perptuuummm2666abb25j6Q3tKVKO8&#10;M1+/fv13RDJvwxt/FNbR0dHR0dHR0dHR0dHR0dHR0dHR0flqzN/Z/smso6ND+zL4wYMHNDQ0aC7M&#10;dXuz/TnWSn/o4w+1PonN67/F3in/HhfE8bwklYaKLFrPFfGkMoubeXGcSwngRl4kjyqTqT+bQ/OV&#10;crpv1HA3L5mLsb5UeJ2g1PUgRXa7uBDjxUNp96w6i9u5MVxPDaDM5xgFJ3eR5rCHDD87cuICOVNe&#10;xL0H6sHoelqbWmhpbqKppYHG1hc0tL2gqa2R1rYWOpub6W1spqexhe5G9dCuEry00yn3V1dnF51m&#10;cU1Xaxu9LV0aL1slbO+ku7Odto4WmjoaedHeyDNBCR462jqFDtrVX/HXMAlrTEKY3xXP/Hd8WVTz&#10;Cq0vFZdrazGJavq81ij6C2tu3LhGbm4Ozs6OrFi+nE8+/JiBAz9n2IhhTJkwmYUzFrBm0Sqsdh/F&#10;z8MXY7qBmqtneND7jNvdz7je9ZTrnc+401XP7fan3G59zO22RxJ/yK2OJ9zofM6ddnkvytoq7rfV&#10;c0+40yb5bdKu1cRdM/dan3JfeNCmeCY8lzyp0/KUu6ptRwP3hQcd0le7KntqatP2RAvvaqi+ngv1&#10;GvfkNb3fLu00GiXdoHGnuZ5bjc+41SRzb3kh83ghY0i+1L8t7W63yBybZYwWNX8ZU7ivXUcDD+Ue&#10;eaDRpKHqmMYz9XFPXve7Un5H6t6Se+tms+KFUC88F2RcaaPK77bInOR1uaeFjdxvVshYUv+emlvT&#10;M242yVrKGlyXNbnZLmvfIdcn63FfxlQ8kPk/UPNUYqPGF+Z3lm5vY/pe/vWsv7BGoYlpEkyCmt/F&#10;JKxJSk4gPz+X2rpq7t69xf0Hd03iE7MY5emzR5oXF0Wf4OSV6EXzUGMW2EhaxRu/wON+mPJUnfon&#10;0t+j+zx7/PC1YKYfqk7Ti+c0NZhQ/T/VvNco0Y1q81DGV3NQAhkpkzaPH9/XQpXu82ijBDgmUZDM&#10;W12HtFXecFR+44tnWr9qvCePHvBIrrtPWPNKOFSvvHA90wQiSmCixDWXLp0nMzMdf39fTnu44eBo&#10;j4fnaYKCAggNDSEyIpzwsHBCQ4TgcEICIwgMisI3OIbYBCM5OYWcra3j4a2b8oGpnZ6GF3S/aKS7&#10;Xs67+hZ661vpfdZAz5OnvHz2FLlIZEF42VgPsi8he9pLmc9L2Wt6ZI3aXjyhveEpHbKfasie1SX7&#10;XLfsSz2y5ym6G5/T1fBMwmdypj6Xs1X6knF5ITyXuJzHPFWhSkvf9S/oVfNqqKdTxu7UQkk3NclZ&#10;2yr5DXQ8k/6k7cv6RulLkL2TJtX3ExnjidQRZG498nr0Ppfr6EOuqfep5D99LNf6TLsubY6yf3ar&#10;uTc8lvZy7TLPlzKuNkc118YGCWU8ueaXklYe7XoaG4UmGUc+a8qcu2XuPUKvfAbtfaGQuJT1SlnP&#10;s+fCMxlbjS/9Cz0yvlqbHrnGXtWvWuvnMqd6yRN0e3vT9/KvZ0fDyjgZU4VvwS3iLzSTdKWVyLoX&#10;BJQ+4UBIFfMPJzBqXQC/mevCTyae5BfTbHl/niPjtoaw3NbIwbAqjsfWYpdyhiORVezyK2GNUybr&#10;XJTAJpdVttksO25k4cFkpm6LYuSqAEatDmb0mnDGrotg3KYoJmyOZNLWCGbsjGLenhgW7Ili0Z4I&#10;Np1I5KBrBs4hJYQmnyGz9DYFVbcpr7lJXd11SnPLyIlPITM0CqNPIEZ3HwyOp0k65UDs0ZP4bd9L&#10;wM79xFvJ/y9w9SXTKxBDQCjGsCjKsnK5VHOWC3UXOV93SfbKK9TUXKaiWqi6QnnVNcoqL1JacZbi&#10;sipqKms5V17DZYmfMWZTGRFHtqcv8da2RFkdJdXJmkJ/d/J8nMn1dSTHz4HSaF/q0qO5UGDgWmUh&#10;l2vLSE2KwcPbFRs3O/bbHOSg82Gs/W1wi3XFK8aHgOhgQmPCiYqNJjE5BkN6LBkZUWRnhZNu9CEt&#10;xYnUZBtSE61ISTxJcoKNhC7Sr5Qlh2NITiQ7I5eCvGryc2vIy1GimhrNS01WuslTTYahShPVpKdV&#10;SVx5rqmQ/pT3mhISY4tJiCnShDVxUYXERxURG1lIVHg+Ab5G3J3jcbKLwfZUhBCJnXUUDraxODsk&#10;4OKYgpuzASf7VOxtkrE5lcyp48kcP5rEkYOJHDqQwEHLePbuimbHtnC2bY5g64YItqyPYLPcC5vW&#10;hrFhbQjrVgexepU/y5f7sHSpJwsWujFnnhOz5zoya64DM+bYMW2WLZOU+GXyMUZPPMrI8YcZMe4I&#10;w8YcZfDIwwwcdpDPhlnyybA9fDR0Jx8M2cqvPl3PT99fwY9/Y8F/vreUn3+4ml99tokPhu3iszEH&#10;GDblBGNnOzB9qTcL14exfEcy6w7msvZQLhZ7jSzdmcLibQlY7Ihn1ko/Rs+04pMR6xk9bTMzl2xj&#10;9pqD5neVbm9j+l6um2666aabbrrpptvbmBLWNDU18fDhQ+7du/dGocwfyxt/FNbR0dHR0dHR0dHR&#10;0dHR0dHR0dHR0flqzN/Z/slMfRmsBCMtLeovlndq7sx1e7P9OdZKf+jjDzTlpkYJa1SoxVWqh/rK&#10;dBqqsmiqyaWpLo+nlRncLUzgakYo94oTeF6XRf3ZPOrPF9N4pohrhmjqQk9T7WNDra8NZ/xtuW4I&#10;5ZG0f1hm5HpGJBdiPSk+fZico9sxOB8kJ+w0RRnxXDhbzcOnz3nxQv1F/FbamtVfwW+gqfUFDUJT&#10;ayPNcu90NLfSK+W9TW30CEpYo/5SvuZppr1dE9Z0K3FNe5tGo/TzpKGe241PeNbygnrpp7FdeRBp&#10;prmthRZBCV9e9fGK12KZP4YviGle0eelxiSqadbENGZhjVlco0Q3HZqwposbN69rD7S7urmwatVK&#10;PhkwgE8+/4ShY4cxcepk5s2Zz9plq9i1Zy+n3O3xSg4muDaZ2KcFRN7PJfRWFsG3som4mUfMnXzi&#10;7xUSczuXqJuZRNzPJ+xpCbEPS0i5U0L8zQKiruUQeT2byBsSClE3com9lU/CnUIS7xaSdLeIZCFF&#10;SJT8WKkfcy2bmKvZREs86lou8bcLSL1fTOq9IkHa3col7lqmhDnSroAUyUuRsoRbMqdrWWaypa9+&#10;SH9an1eyiZIw4nqOkCtzytXi4VInQvIjpTz6ao60yZM2ucRcESTU0orraow8mZtcs9SLlDYqVOlo&#10;LT9P0tLvFelfQ/q9rMjS8rQ6V02ofjUkP+ayjClhnIprc8ySOWURciOLsJtZst6SJ+vYdy2xMmbS&#10;zXwMd4uJl+vW7e1N38u/nmnCmsTEV8KaV+KaL/BaXJOUZELtQ8pjzd17t3nQJ6x51ieqeaihiWok&#10;rXmMUeITJWKROn2eaF48fUyDhF8Q1qi01G+Qui/6Ua/EMTKGEsnUq/Qr+vWnYRbiSJkmqDFTL/N5&#10;If0qNK81Uq5EM2o+DfVPNcFMvSasUWVKiGOuJ3WUQEeltToynuYpR/KU0KdPvKP6UcKbxgaF2WNN&#10;W7OcNa1yf14gLS0FX19v3GTvtrO3xf20OwGB/oSEBBMRbhLWhIWEacKa0KBwAkMi8A2LJDYyiuyY&#10;KM6kxnE/O4newky6cpPpzE0T0ukpzOJlWZ7kZ9CTnUpPrpCXSnd+Gl0FCoOJQqNGp+S1FqTS1o/2&#10;fnQU9iH9axg0VB/dijwDPTlpgoFeoSfXRHe+ke7CdKlrlLYG6csgfUuo0kUZdBRIKHPqlPZdeTKX&#10;fGkj/XcVptBZlCTthAIhX64tP0XKhbzXdMo1d6jrljl2F0n7IplXUZpprn1tpKwrX127GZUukHwZ&#10;o0uNJW1elmZqc+yROVGSTU+BzDlH6gndeWl0y7r20WWmU65Xq5Ot1j1VxpJrUPMXeqRNr9Aj69oj&#10;Y+j29qbv5V/PbGKqsE+sxSv7CkGldwkuv4d3wS1cMq6y07eYuQfjGbMxiAGLvXhvlgMfLXRj0EoP&#10;Zh+MYbNHLqeSznFK2p9MqGR/aAlbvfJYYZfGKqcsVjsI9tmsPJXJcqt0pm2PZqiFL8OWBzBsRQgj&#10;Vocxen0EYzeEM3FTKNO3hTN3dySL9kZisT+KPQ4G7AOLCUk+R2L2ZfLLblNRdYfayhtcqLxKbU4F&#10;5QkZZPlFEG/rTugha2KO2pFwwomYY3aEHjhB2KFTJNm5k+MVTG5oDHnxqRSmZVFTXMnFmotcqLvM&#10;uZrL1FVfpkoT0lygXMKKKklXXaCm+pyU1XGuvJq6vEKqDekUhoaT7upGsp0dqbIvpzhYk+nhQH6g&#10;O7mBruQEu5Ed5k5xUjDVuQlU5CTKtpFEXmYikZH+uHs74errjL23HU4BDriGOuMR7UZAjC/hcWHE&#10;JEaSkBxNSloEBmMIRqM/GUYvjGkuGFJtMaScwphyAkOyNWlJdhK6Y0yWOqnRZBoM5GTmk59bRX5O&#10;jWDyWJOdUUuWok9cYxbVaMKa5ApSEkpJji8lKU6Ja0pIiJHPmdFFxEUWEhmaS1BABl6nk3Gyj8bR&#10;Nhp7Gwnt4nBxSMDVKQl351TcFE5pODukSVkq9tYp2JxI5uSxJKwOJ3DkQDyHLGOx3B3Nnu0R7Nwa&#10;yfZNwsZItm2I1EQ2m9eHs2FNKGtXBbFS7hOLpb4sXuTF/HmnmTvXjdlzXJkxy4lpMxyYPM2OCZOt&#10;GS+Mm3yK0eNPMWKMNUNHnGDg0GN8/Pl+Bgw5wIBh+/lkhMKST0Za8tnoAwwcd5Chk44xarq0ne3A&#10;xPkuTFl0WhPVzFkVyEK5L5dsTWDZLiNLd6Uxf3si87fGM39zHAs3xzJ7dSiTFjgzcsohpiw4zPxV&#10;R5i34YT5XaXb25i+l+umm2666aabbrrp9jb28uVL7XdB9XuJ+o3wTUKZP5Y3/iiso6Ojo6Ojo6Oj&#10;o6Ojo6Ojo6Ojo6Pz1Zi/s/2TmfoyWAlElPcVFaq0bm+2P8da6Q99/AGmXgYN+Y9Grwmx5vNFtJwr&#10;pOVMAS9qsnlaaeBhSSJ386O1ePPFIurPFvK4tkDyM7gQG0SFryN1vg5cCj/NzYQA7uUn8uRsAXeK&#10;UricFkZ1iDMFzgdIP7CFdPdj5McHUFGaxZVrl3jc0Exjo/JK00ZHczPtzQ20tLzQvNY0tjTR2Nwi&#10;eW30tHTQ29LOS0EJa1paW2kWmoSO9nZ6Ozpp72ijqbOJe81PuPjsNsVPr3Gt/gEPmp7ToMQ0bW10&#10;tbbT1tKiecZRApc2lf4aopo+XgtqXgtr1I9FmqimuUlo1MQ0rW0mcY2iT1jT09PFzZs3KCzM57SH&#10;O6vXrOaTzz7lw4EfMXTScMbPmsSshfNYt2Ila/dsZb3tbjb4HWBptCUz0vcyKcuS0Xn7GZF/gLG5&#10;RxiTc4gx2QcYl3uQifmHmZh7iEnZEs8UMg4wPlPKsoScg4zNO8h4VafgiKQPMDpzH2MzLaXOfiYI&#10;qv4kqT9Z2k8xMzHrIOOkrwlZ+2XsfUwWpmRbMlWYpoUqvU8Lp+ZYMkUh8cmKrL2m+hpSV8aaKv1M&#10;lflOzJU55Smk/zy5BjWf7P2MkXI134nZh6SfwzLmIZmbmschLW+SQq5ZxSdKOEFdm8xdXecEmauq&#10;p+qoeU9QeX3ItSnUumh9aHUlLu01pI9JGWqO+5kudaZJ2RSpN17mOUrWW635WGFCzn65NkHaKKZI&#10;fKowt+io9p7S7e1M38u/nvUX1iQnJ78S17xGlfXxJWHNmRrumYU1j8zeX548fSg8MAlrzCIWJTrR&#10;hC6S1yeI6RPMKGFN0/Mnggr7RDUPefHkAfWPzai4Eq+8oq+9SZjzSkijBDAa5npqPK3+A6n7UOqq&#10;8WReku4T6Jg83TwziWukLyWg6V+u2r8S9Mi4r+dgQo2lRDaqn+bGehNN9bS2NGreajo6Wrly+aKs&#10;WTze3p64uDhhY2uNm5sr/v5+BAcHa6Ka8FCTsMYkrgklMCwMn8gwYgO9yfZy5JzdUZ4c2gnbNvNy&#10;2xpebl9P747NdO7cQNuudfRIyM7NsEvKzfSa6VHhni307t1Kz97NdO/dIki4R8p2b5LyTXTv2kiX&#10;9NG1S9i9Uav3ct9WjV6FtFV9qH7Zsck81haNlyqUM4d926X+Nqm/TRujU/pXdEm8R3ip+tgt85Dx&#10;emS87t3rpd46ui3XSv/reLlHrmnPBqkr4+/5It1Cl4rvk3lZqjlJn3ukH6FXrqFX5ty7e4OJXdKP&#10;9N2zR9ZF+u2xlLSl5FtukjlIXWnTra5zh4wv69gjvNyh1k+ua8dG2G6Oa9cma6aQ6+2ROr2S37tT&#10;1kXy2G1G1gWZD/sF3d7a9L3865lLch1uaWc5nX4Od8E1/Sx2ybVYxVax0S2b2QfiGL8llMErAxmw&#10;+DRDV/sxbmsAFrbJWIaU4Jp9FZvUWo7GFLM7MI8NbpkstU5kub2RVfYZrHHIZo1dDmttc5mxM4aB&#10;SzwFXwYuDWDIimCGrwlj9NoQxq8PYuqWYObsDGXJvghWH47mqEc2vnF1pBbcJqf0NmXltzlTdYeL&#10;5Te4VnqZS1lVnE/KJdsjlLD9Nris3U3gzmPEWbkQbeVMzElXYm3cSXMLICcgmsJ4I2U5xdSU1HCh&#10;5hIXaq9woe4aZ6uvUFNxifLy8xSXnqGs4jyVVRepqz7PxdpzXD97jstlFVQbjBTIHpsq+3HEof1E&#10;Hd5PlostuZ6OFAS4khfsron7syO9yIr1oTA9koqSVHIyokmKDyI8wgvfABfcvO3wCfPAP8qb4Dhf&#10;/KM98Y50IzTWn/jEKJLTojBIG4MxGIPBh7RUN9JS7DCkWGNMPUF62kkyDdZkpNmRnupIRqonWalB&#10;5BjjycvIIi+rkLzsSvJyqs3CmjqyM4WMOrLSlbimlkxjDRkGIa2atOQKzVuNEta8poyE6GJiIwoJ&#10;DcjE2yMZV6dY7KwjcLCJxskuThPUeLil4elmxMs9ndMuBlwd03B1MOAiONqkYX8yBZvjSZw8moDV&#10;wTgO74vhwJ4oLHdGsndblGyX0XL8SLg5Uo6ISLZtjGTz2nDWrwpl9fJgViwNZOkifxbN92X+XC/m&#10;zPJg5gw3pk1zYcpUJyZPcWTyVEemTHNi/EQnRo9xZNhwWwYNPsn7H+1nwMAjfDrcioFjTjJish3j&#10;ZrkwdaEHs1f4MW91IIvWhbJ4QzhLZNxFGyJYuD5cE9Us2hDJ/E2xzN2cwOxNcUzfEMXMDdHM3hDD&#10;7HXCmhhmWPhLXy7MXenMso1OLNriYH5X6fY2pu/luummm2666aabbrq9ranfBdUf4FO/Eb5JKPPH&#10;8sYfhXV0dHR0dHR0dHR0dHR0dHR0dHR0dL4a8/e1fzLr6uqiubmZ58+faw/Qqy+FdXuz/TnWSn/o&#10;47+x3xHU9BfV9NIqtFwqpflCsSawaajL43l1Jk8rjDwqTaXxTC6d1yokP58HJencTI+lNsSTEk87&#10;qv2cuJEYTH1RKs+rMnl+roCbuXGcifam0OM42XZ7MRzfRbaPDWVpkZyvK+HW7Ws8bWikubGZruZW&#10;OluahUbaWptobmuiqbWFxpY2Wlva6dJQwphW2gUlrGlpbaNZaG2TvLZmGlrredT6mLrn10m/V0vs&#10;vWrKHl/lQcMzGqROa6v00dppbt9oFrd8WSTTJ7T5/WIbdU9/Nf2ENS39hDVmUY0m6tGENW2asObW&#10;rRsUFRXg6XmaNetWa95qPhz4IcMmDWPSnMnMW7qQdWtWstJyC/NPbGCyyxredZ/NDzxG8tf+4/mr&#10;sKl8P2I63/WbzPeFvxb+Nng6/xAxi78JnsL3fMfz1wGTJG8aPxT+RhE6nR+EzeBvwmfwtxEz+X7Q&#10;ZL7lM47v+0/S6vxt0DR+FCioUNI/Cp7K3wl/LeXflnrf8RnLd33G8IPACfxd6FR+pJB5/E3gRL7v&#10;O4YfSv7fh06RfBN/FypzCpE5hEzm74Qfybw0QqZKPRkvXOYTMYMfyHx+IPG/lvn9Vcg0vhc4me/6&#10;qj4n8te+k/grH4m/YpLkC36T+EGQzC90lvQ/U+Yv12TmbwKm8ldS54cS/ihkhoz5JaT+30s7Ff+7&#10;oOn80H8KP5C+f+gr8/Sfyv8vaAb/M3QO/yNkFv8cpOrK/LR5yhzDZT1l7j+Sef6drJFCrbHifwRM&#10;V+863d7S9L3869mbPNb0kZz8mqTkL4prviysUR5rTN5qTB5r+kQ1mteaJ0rMYhKgPHl4j4d3b/NE&#10;2jxTHl8k/VS1l34e3b3Fk3u3eHr/NvdvXZP0TR7euckD4aGUPZI6T+7flTb3pa1JbNP4/KkmfFF5&#10;j1U/9+9IvTtaqMZQnm+eP74v8TvS1w3Jlz7UmDK21k7CJw/u8UjqP5T+78tYd29d5/5t05hqfi9k&#10;nCdSfl/y796Q80jm8FzGf+VNR66zsf6pnFHPNWFNS9MLs7Cmme7uDi5ePEdsbLTmrcbBwZ6Tp07i&#10;4uKMn68vQUFBhIeFacIak7gmgrDgCALDwjVhTeRpR9Ks9lK1YQF3Zw6CQe/AwF/A4HdhyK9h2Ht0&#10;D/8V3SN/Tffo38CI30p+H5IeaqrDcAlHSHr4RxJKXKVVvmJoP4apfFVu7kuF/XgpbbtkrK5RajwJ&#10;hc5R79E15jd0j32fLqFTaJd02+j3TIx5T9Lv0TlG6kq6c9Sv6Bj1Lu2K0e9K+bt0jP4VnSMF6a9j&#10;zG9NqH7M9Iz+AEYJI4UR78tchGEyv6F9yPzUtWrX8StB1kcha4P0i8yZkVJnlDDMXHeI1O1DXd9I&#10;GUfqdMg19o79UK7xfV6O+hBGD5A2n8m6D6R36Ccy9w9kngq53jHva9fdPXaAxAea31W6vY3pe/nX&#10;M7fkczjG12ATXc6pqFKsIks4HFbC/uBS1jhkMtMynrGbwxi8MoDPLTwZsymYWQeiNQHNsdgafIrv&#10;YJNSx97gXDa6G1l2Kon5R2JYbm3A4qSBdfY5rHfIY6NDIXP2xDPUwofBS335fLES1/gzyCKAwcu8&#10;GbvGn6mbApm7PZhVB6PYfioR+4BCItPOk1t2l5Ly21SX3+R8+Q0uFlzkclYNF1KKOBuTgdHRH7/t&#10;x3BYsROPTYcJP+xErK03Sa5BGHwiSA+MISM0ntL0As5XX+Rc9SXO1VzhbPVl6iovUVV+gfKSc5SV&#10;nqGktJaK8jPUVJ3jypmLXK89w70zZ7iSn09xZDjpnm5EnzqC7+5NxJ44QJGvGxXhfpRF+lEc409B&#10;fCC5ycFkG8LIyY4mrzCB+KQA/IIcOe1jjYevHd6BToTF+hGbGkpKVixRScH4R3gSJW3TDFEYjDJO&#10;RigGgx+pKe6kpThjSLXDmGaniWmyDI7SvwtZaafJTPUmKzVYiCHHmEZuRh65maXkZlULNZq3GiWs&#10;yck6o5GrwswzZKfXkWWs1cQ1huTKfh5rTCTGlhIXWURUaB4BPgbcXOJwtIvC+kQ4jrZxmocaD1cj&#10;3qczhEwhS9IZuDkZcXUw4mxvlHoGHKzTsD2RgvWxZI4fTuTo/jgO7Yth/+4o9u2IYvfWKHZtjWDn&#10;lnC2bw5n28YINq0LZ/3qUNasCGGlRTDLFgeweIEfC+b5MG+ON3NmezJrpgczZrgzbbqb4MpUYcJE&#10;Z0aPcWDocGs+H2TFJwOPMmjkSYZNsGP0NGemLPRmrvS7ZFM0K3cksHJnEqt2JbNiZzLLBYsdSSzb&#10;nsQiJahZF8msddFMXxfHtHUxTFkXIWEUM9fHMHNtDLPWRDNH+pq7yp8lG31YtcOT1Zbe5neVbm9j&#10;+l6um2666aabbrrpptvbmBLVqN9K6uvrefbs2RuFMn8sb/xRWEdHR0dHR0dHR0dHR0dHR0dHR0dH&#10;56sxf2f7JzP1QP3jx4+5efOm9mWwEo/o9mbrW6sbN278H1sr/aGPN5lJUaM8BvWn92WvhhLVKNSr&#10;03K1gubLZTRfLKHhbCH1tXnU1+RqvKjNpUF4XGrgbk48N1LCuRIdwJlQT67GB3M3K45nZRk8KEnj&#10;VlES55MCqAhwIN12H8aTO0m1syQ/0Jna7ERuXq3jwf1bPG94QUtjI93NLXS3NNPd2kx7WwstHa00&#10;y/3T2NpBS2s77S1ttLe2yD3VTKsqb2sVlKimg6bWJhqan1P96CKh1/LwPG/AtioOOwlT7so49U9p&#10;UAIc6au7tZtOibe3Npr7Un30iWX6i2r601du4rV45qtp+YOENcrrgRLWdHP79k2KS4o0zwdr1yth&#10;zQA+GvgBwycNZcq8KSxauZh161dhcWAT02zWMvT0cv7Laxrf8x3Kt/2H8c3AEXwrZAw/CJrA3wZN&#10;4h800YoS0oznr4PH8t2gUXw3UAgYxXeEbysCR/OtoDF8W/hO0NjXBIzhu/6j+Z7fKP7KdxTfF77n&#10;N5Lv+o3gO37D+Y7/CK39dwJHvkb6V3w3eLQg9RVBI/m+lH1P+G6QtA0czreEbwvfCRgucxmhocq/&#10;p9oHy1xCx/Etme83ZG59fDtwLN+X6/irILmWwNf8VR+S//3gCTKmhAET+V7ABOl3PN/zHyuM4a8C&#10;xsm69LUbZ0LyXiH5P1D9SP3v+43mr/3H8cPAifxDyFT+OWIW/xY7nx8nL+W/EhbynzHz+KcIWfeQ&#10;cXxb5vsNmbdax+8FyHXLmn1H1ux7QeP4qzB5DcJ0Yc3XMX0v/3r2VcIa5b1GIyWZFMEksPkKYc3D&#10;e5qw5tmzx5qgRglrNE81zyUtcSVeUWKVq5fOc+FMLXWV5VSVFlNWmE9xXjaF2RnkZRrJMaaSnpxA&#10;alw00aGBJERHYEiKJyc9jdLCPM5UVXC+rprL585w5cJZrkl/Suhy+fxZaivLKJY5FUl/BTlZVEr/&#10;F2R+l8+fkbGKJD+LbGMKGamJGGSM9JQkMtJSpG8D+Vlq/HRyMoxkGdOkTrKEqVpZaYFcp+o7N5sM&#10;aWOUay/Jy+FcTSW3rl3m8YM7NL54SlPDM5r6CWva5OzoaG/hZW8X587VERkZrolqbGysOX78OE5O&#10;Tvj4+BAYGEhYqFlYExIhRAnRBIVFmDzWuNqRe3A7Z1Yt4P7k4bx8/9/p/uTndH/2C3oGvkvHoHdp&#10;GfIunYN/xctBv6b381/T8+lvBAk/e4/uz9+le9AvTAz+pfCO8C5dg35J10BJa0iZFkrdgb+SfqWd&#10;hKa0am+iR+iVei8//yWYefn5L3j52TumPGmDtGXgryUt/ag5Sln3Zz+Xef1c8t6RNoKkX6q8T9+R&#10;eUqdT39J7yfS18fCp+/xcuBv6R30vvABPYM/oHuIMPRDeoZ/TKfE2z7/DR1C1+e/lb6lrtAj190l&#10;Y3ZryPXJfDplrG65zl5Zn94hsj5DZF4yv97P35P6gsyzU9Ltg96jZdhvaBr1Ac2TPqFl5mBeLhpD&#10;x6yhdE4eRNfYT+keJnP5TK5Jxun9XOYm4/eq65Q1Z7BZiKSETbq9tel7+dezE0ElHA0o4JBvDvu8&#10;M9nlmc5Oz2y2e+ZjccrItD0JjN4UzpCVAYIPU3ZGYGGdyk6/Aqxiq3HNvsLR6HK2eqWz3DaR2Qci&#10;mbjVn+k7w5iyNZgFBxJYdTKTrc6lLLBMZuRKf4Yu8+XzRd58tsiLT4UB81wYLX3P2RHO2qOJ7HfO&#10;wiGwlKD4OlJzrlBe/YDqqtucLb/O5ZIrXFSimqQiKkNSyHcLJeWEJ+F77fDeYkXAbjsirDxIcA7G&#10;GBBPflwmRSm5lGRI/YJq2fMvUVd9mbM1V6mpvEhF6TlKi+soLqihpLiG0tJqqspr5dyo40p1LWdz&#10;cjlrNFAZFUmaiwMJtlYk2R8l2fEweT6OVEX4cyE1mpqkCCpSIyk2RsnZEEtOXjxJxlDCErwJiHLF&#10;K9Se0wHWBEe5E5XgS0JqCMnGCNIyYkhNjyXFEIsxI5rsrCgyM0PJyPDHkOZBcpIjqSn2GFPtyFCC&#10;GqOrnHke5Bl9yDUEkp0WJsQJcvYYsslNL5YzqUKoJSdTocQ1deRmnyUv+xz5OefJyzon+Wc1cU2m&#10;oQZjSiUpiWWalxqTqKZEztESYsILCA/OwdcjBUf7SFydEvBwNeDplo63exY+yqOQZ64gdQQvtyzc&#10;nTNwdUjH2c6Ik60RB2sjdicN2BxP4+TRZKwOJnLEMo6De2Kw3BXFnu2R7N4ezs5toWzfEsbWjWFs&#10;WhfG+tVhrFVea1aEYLE0kMUL/VmkiWv8mD/Xl7lzfJkz25tZs7yYMcOD6dPdmThJ7qMxDowZ78i4&#10;ic5MnunJjAX+zFsRypINMSzflsjqvQZW7k7VhDTLdiSxRPIWbE5g7sY45myI1bzRzFobzczVkUxd&#10;FcXEFdFMXBnFBJnP5DWRTJOy6WuimbE6hukrgpm21JvFG/1YbxnEtpPh5neVbm9j+l6um2666aab&#10;brrpptvbmPpDe0pUc+vWLa5fv/5Gocwfyxt/FNbR0dHR0dHR0dHR0dHR0dHR0dHR0flqzN/Z/sms&#10;o6ND+zL4wYMHNDQ0aC7MdXuz/TnWSn/oo7+9WVCj0e9fXz1lLVfKNWFN06VSms6X0Hi2mIYzRdTX&#10;FvK8Koen5Rk8LEjmXmY0t9PCuZEQzNWEEG4aY3lclE6z1H1YnMbVjHCqw93IczlCwuHNGE/swuBw&#10;iNJwL64UZ/D83lUantylpfEpbS+e0Vn/nM7GBrqam+lQ3mU62mlu76CprYvm1nZNpNLcqrzYvJD8&#10;RilvoVv+dfZ287yjgVvN94m7VsCuAl825HqwPNsVy5Iw4q+U8bj+Gc1tHbRJX52t3dJ/m2AW1rTL&#10;WK9EM0pEo+r9N8KaN4hovozJm07LK5pbmn9XWCN5fcKaXrmGO3duUVpajI+vN+vWr+HTzwfw+ZBP&#10;GTVhODPmTmfZSgu2bt3EisPbmWq3nkGeK/h/vKfybb+BfDdgGN8PGs1fB47hRz7j+b89J/I/fKbw&#10;j94T+DuvMfzAdzTfDxgp9UbyHf+RfFv4lv8IvinpbwSaUPFvSfidwFFa+bd9h/Mdn+F813sY31H4&#10;DOPb3kP5lvcQrezb/qreKL4VYEYT6Yzmm8Fj+KYKpR/V5zdlnG+Z+/5mwAi+ETDcjIoLMlbf2N+U&#10;Pr4ZOE7yx/KX/tKPhN+W9PeDJ/KDkCn8TfBk/jZIeeJRTNH4oaR/KGlV9gPhh0Gq3hSpL+mgSZr3&#10;nB9KqLX7Cv7OjBLT/I3/BP42YBJ/L/38c/hM/i1mPu+kreSj/C28b1zLrxMs+LeoufxNyCS+5Sfz&#10;DRjDt2We3/EfK+kxfEPyvh0kcw6dyF+FT9HeU7q9nel7+dezPmFNH69FNa+91XzZY02ioIQ1ZzRh&#10;zR0ePrzHkyevhTUmbzWPNWHNk8f3eXj/NtcuX6CuqkITvaQmxBEfHUFUaDChAb4Eenvg4+6Kh7MD&#10;TjYnsTl2mEN7d2F10BIH6xN4ujkTERxAWlI82cZUCqWPiuJC6a+cM9XSZ3YmqYlxRIQEEhbkT0iA&#10;H4mxUWSnp1GYm0ViTCSBPp54ujri6mCDk601Lva2uDna4+niJGO74e3miperC6edVR07LfRydSYs&#10;0J/kuGjCJXSxs9bmp+IZqUlUV5Rw784NmhqVqEZokDOkqZ6W5he0tzXR2dEq+3aXrFM1oXKt1tYn&#10;OXHiOMeOHsPBwQFvLy8CAgIICw0VlLeaSCFaiCUwLArfiAjinO3JtdzB2eXzeThxKPz2f2vCmjah&#10;8dOf0/zpL2n97D06P3mX3gG/pOfTX9E18Dd0K1GNxLs//YXEfybhT+nS+IlJ7CJtu5RAR0JFz6fv&#10;0PvZL8yoft6ha8DPtDp99VQ7rZ7Gz3kp+b0Dfkrvxz/hpYRImk/eARlTxV9+8jNBygUV8slPTAz4&#10;sSBtPpbyj6WPj9/h5Ue/4OWHv6BLaJN468e/pGXAu7QP/C1dwz6ie+QAukd/Itf2Pl3v/5Lu3/6S&#10;XsWAX2sCnO7B79Mx5Le0fv4uTTJ26+e/pGOwrMWQX9Mz7Dd0DPoVLZ/8gvbP3pW+pX9ZqxahdeCv&#10;aRv2AY2jPuLZ+I+pnzmYhsWjaVs3hbalY2ifM4zOyZ/L+B/Itb9rEtd8+p6g1lbWSfrrHai847xn&#10;8oqj21ubvpd/Pdvnms1e1wy22Caw/lQsG+2T2OhoZJNLLouPGZi8I57RGyIYaOHLoOWezN4fyxaP&#10;fI5GV3Mq8Qz2hvPsDSxkhW0ysw5EMWaTEuB4MlTqDl/hxaxdMaw8nskOt3KWHjYwcUMoI1f4M3Ch&#10;Jx/PceG30+14f9opRi51ZdGOEHZZp+IUUEJM2mVSMy+Tk3eJ8rLrVJde4VL5Va4Unud8Wil1UZnk&#10;uocRd8SJqAOOhO21x2+nLX57nQg74UucawS50VnU5tdRV3KWsxVyllReprbyKjVVJirLL1ImZcWF&#10;tRTmVVJaVEVlabXUreVqdR03K6s4l26kIiqcTHcnYk4cJPTQTpKcj5IX7ER5jC9nUqK4kJVInXCu&#10;2CjzNFBckkJ2cSIh8Z7YeB7Gyc8K9+BT+IY7EJPsS5IhCIP8/5g0o5Am88xJknlkUSrtSotjyM8N&#10;IsN4GkOqK6lJThhSXEhPcyPL6EVOegC56SFCJDnGOHIMyUI6OWm5EhZJXoWcdzVyjp3VPNJkGqvI&#10;1kQ2yluNSVyj4lnpUmaokX6rNY81qYnlmrBGiWrio4tfeasJC8zG2z0Je9tw3F2S8PPKEfLw9yqQ&#10;MF/D1zMPH49cOXOzcXfKxMUhQxPVONqky1mcjt1JIzbHDZw8msLxw0kcPZDAoX2x7N8dzd6dUeze&#10;EcGObWFs3xLO1s0RbJb7beO6CNavCWftqnBWWASzZJH/a3HNfF/mK+81c83ea2aZvNdMmuzEmHE2&#10;TJzixLTZ7lisjWTdjhS2Hshiz/Fidp4oYfvJEtYfzmXFHiOLtiUze0McM9bFMHVNNJNWRDBuaQiT&#10;lodroprJK2OYuCKWCRKOk3lMXB3B5DVRTJGyqSuF5cFMXerDih3h7LFOZI9DnPldpdvbmL6X66ab&#10;brrppptuuun2NqaENU1NTTx8+JB79+69USjzx/LGH4V1dHR0dHR0dHR0dHR0dHR0dHR0dHS+GvN3&#10;tn8yU18GK8GIetC/s7NTc2eu25vtz7FW+kMf/e3Lwpre15j/9dVSr0yHxFouldMsNF1SXmvKablQ&#10;QeO5curPlPK0IoeHhancz4njnjGcu4Zw7qRKmBnPvXwjD4szeVKey63sOM4n+lLifQrD8R2E71wp&#10;4S4ynKyojg3iutR7euM8T29d4OmdSzQ8uEnbkwd01D+jq6mJDuVdpqOTlo4umtp7aGprp7GlmRet&#10;DTxvfUZjxwtau5rpkhnXtzzn4tMb5N6txqE2jjnp1qzIcWZrgRf25bFk3K7TPN+0tnXTJrS3yT0p&#10;6c62RtrblbCmRRPXtLWbhDXtmrCmjy+Ka1o1rzdfEtG09AlpTGh5r3izsEZ5q1Hx18KaHu7evU1Z&#10;WQl+fr5s2LCWzz4bwLBhgxk3bhRz5sxi5cpV7N21m1VWe5jisIlPvVbwrz5T+Ev/T/le4DD+NmQs&#10;/zNsKj8On8eHAQv4Vehifho8j38PnME/+U/kr8weZ77lK/gN55vCXwYM4y+k7V8EDOUv/IbyTf9h&#10;fDtAlQ/jWz5D+Kb3YL7lNUhQ4WC+6TGIb5yWtBLaSH/f8hslbUbzDUXAGP4ycCx/ETRO+hzDX/iP&#10;kj5HCiMkPlLGkrS/ig83h2YCpE5f3G80f+k3jr/0lX58xsgcx/HdQCWqmcrfhc3gR6HT+fvg6fxD&#10;yAz+MXQm/xA6g7+X+I9Cpmv8nSpTdcIkHW6q/6PgadLGxD+o8jfwj9L2H6Wffwiaxo8CpvCPgVP5&#10;p6Dp/GvkPH6csJRfGdbwcc4WPknfxOcpG/hJzBKtv294qusfJ+swjm8L3/CTeQtKHPTd4Al8I3yi&#10;9v7S7e1M38u/nn2VsOa195o+Qc1rUc2bhTUPef78sYlnJuqFxw/ucvf2dc7VVWseZQzJiZqgJtjP&#10;B5/Trrg52uFw8jinjhziqOUe9m7dzJY1q1ixaAFrly9l19ZNHDu0Hw9XJ2IiQjVRjvIko8Q0JdJf&#10;eVE+mYYUosND8HZ3xdPVGXdnR01go4Q4yttNWKAfdietpB9LDuzZwb4d29i/ayeH9u7m2H5LThw6&#10;yPFDB7A6sJ8jlns5uGeXFlod3I+7oz3h0t7LxQlLabd32xY8pf+k2Ciqyop49OAOLc31NDc9p9Es&#10;rGnVhDVy9nSpfbuT2tpKAmU+x44d5eiRIxw+fAQ7Ozu8PD0J8PcnLDSE0JBwIVKIISQknsDQWPzC&#10;ool3cCRv9w7OL53H43GD4df/pglrOoe8R/voD2me8Bkvpg6lafLntE4cQPuoD+kcrLy5vCf13tXq&#10;9gz4MV0f/SedH/4HnR/8Bz0f/4zuj34q/MQcKnHMz3g54OfCz0DokbLO9/+Lrg+k7Yeq3k+k3U9N&#10;DFDhTzRBTc+H/0WP9Nn7wX/yUuJ8+GP4qD+S94r/lPL/MCNp6ZsPfir8HN5/R1CCnPdg8Af0DvmQ&#10;HiWoGfExnSMH0DXmU7rHfU7nmE/kGiVP8ruHS7nU6Rn6EV3DPqR9xId0CF0jP6Jj+Ae0D/stnRJ2&#10;j/xQ+hGGy9oM+YCXwwbQO3wAPULnyE9oHf0J9eM/5eHkz3iyYCTPV0/m+e7ZtKyfTNvSUXTMGijj&#10;f0ivEtJ88gtZ01/QNeAdOs3Co+7P3qF38Lu8HC5z1+2tTd/Lv54ddC/isGch22yTWH4wjBVHo1l1&#10;Mpk1tlnMO5DKhC3xjFkXyfjNyhNNKJtcCzgZdwEnw2XsUs5zKqGO3f4lrLbPZu6hJMZuiWDEmmAG&#10;L/Nl8FIvJm+OYPmxDPacrmbV8Sxmbo9h3OpABi08zefzXfl0rhOD59kzY50P248n4RpYRlhcHcbM&#10;K+TmXqKk8ALlBeeoLjjDufw6KhJyKQhMINM5iOhDjvhsOkDAjhOE7nMk8pg3sbZhpHolkh2eTXFa&#10;OdXFF6guu0hNxSVqNFHNTaoqr1NZeYVyyS8tOUthQTV5ueWUFVZSW1bNmcJSzuXmcz49naKQQDJc&#10;Hch0OkWGy0nSXU9QGOpCdVoAZzOjuJSXwoVCA+dK0jlfnUNRcTLG3GhiMoLwi3PFMeg4nlF2BCe6&#10;EmPwITUrmIzscLm2KAry4iguSJZxDVQWZ1FSEEtBjh85Gac17zTGFCc5j5xJTzlNZpov2emh5GXG&#10;kJuRKKSRm55BrjGXHGMROYZyoYpsQ41whizDeTLSaklPrSTTWC191pGbeUYT1ihPNRmGaimrkjGq&#10;NGFNWlKFJqxJiCnRRDXRYQVEBOcSGpBNoE86Pl6pBPjmEBJQQrB/qZzFpZJfgr93EX6eBXIu58k5&#10;moO7UxYu9pmaqMYkrMmQczQdm+NGTh1L48SRFI4dTOSwZRwH9sayb3c0u3dGsmN7BNu3RrB1SyRb&#10;NkWyeWMUG9dHsX5tJCuXh7J0cYBZXOPHogW+LFzgw4J53syb68mc2aeZNdON2XNOM3eBB0tXBrJW&#10;+tl5MJ2t+4WDmWw5lMOafRks2ZXG/C2JzFwfyzQlplkZxfgVkYxdLve45p0mRmOSiq+IY8KKBMZJ&#10;OHZVOONXRTBxlbwPVgrLI5i0LJgpS/1Ytj2cHScT2GWvC2u+jul7uW666aabbrrppptub2PqNyn1&#10;u6Dpd5SWNwpl/lje+KOwjo6Ojo6Ojo6Ojo6Ojo6Ojo6Ojo7OV2P+zvZPZurLYCUQUd5XVKjSur3Z&#10;/hxrpT/00d9MwhqFWvtXvMp/bSrVLf9tvlRB82UzEm+5VEnD2VKeVhfwqCSTB3nJPMhJ4GFWDI+y&#10;Y3mcE8+j/GQeFhm4X5jG3fwULiUFUxXsRI6DJQn7VhG0aSGpx7aR63aCutgQruem8riulPs1hdyu&#10;zuPhhUqe3bhA44M7tL54TktzMy3tHSaPNe2dNLW20tjSSGNbA40dDTR1NtLU1UhbTzMXn10n9koe&#10;x0pC2JTvwcSkw2wp8MLtXDK5t2uk/Datba20t3VJ2Elzq/Qr6Zb2JsHssUYT1fTRX0wjtJtFNZqw&#10;5suimhYzfUKaL2P2WqMJa2S8PmGNhF8Q1rxUwpo7lJeXEhDgx6ZNGxg06HOGDh3MhInjmTtvPqtW&#10;rWXv7r2sOraXqQ5b+MxrFf/mO51vBAzm74LH8q/h0/lV1GKGxG1gVsx2JsZuZ2jUBj4MX8GPg+by&#10;Tz4T+aHvOL7jO5pv+imRy0iTqCVQhSP4S//hfEP4pkIJb3zN+AznW29khNaPJqjRGG0OTaj8V+Ia&#10;JaxR4ymRjfT5F9K/SVQj9I0vZX/pO5JveMv8hG97j+G7PmP5Ueg0/q/I2fxL7AL+V/Q8/u/IOfyv&#10;qHn8a/R8E1Hz+RdJq7z/FTmPf4meq/G/YiQeNZd/jRQivsi/mfnfUvbv0kbx/6hQ5YXP4X+HzeHf&#10;hR9HL+QX8Uv5TfIqPjau53PDRoYYNvGepP+viNmylsqjzgS+I3w3YALfDBwv1zOObwWP53uhE/lm&#10;xGTTm0u3tzJ9L/96lpKSomHyUvOaPlGNSXCjxDf9SIr/XWHN434ea54+FB7xXHh4/w53bl7jwtla&#10;8rMziYsKJ9jPWxPBuNrbYnf8mCZgObh7J3u2bGLTqhWsWDCPOVMns2DWdNauWMbubVtwtDmpea1R&#10;gpastBTyMoya55ri3GzSEuM0oY6jzSkcrE9if+oEvp7upCbEkpGaTIC3B8cOWrJn6ya2rlvNptUr&#10;2bZ+HbtlvL1bt2C5fRv7FNu2yhw2s3PTRinbrIlobK2O4n/aDceTxzXBz8aVy3GRcZJlHhUlct7d&#10;vy379O8Ka9paG+mQs0OJayorS/H19ebQoQMcPnRIOIKdrR0epz3w8/UlOCiY4OAQIYwgITA4nICw&#10;KPyjYkhwcqJg9w4uLpnP0zFD6P3Vv9E98Ne0j/uM5tkjebhiMle3z+Xuumk8tRhPw5yRtE4aTPvI&#10;T+ka+CFdyrPKxz+j66Of0vXBT+j+8KeS/gU9Qu9Hinfo/dDEyz5UntD90c+Fd6TtO3R+rIQkJroG&#10;SL7Qq9A8zvzMJMyROJKnoeKS90V+KihPNT8WTGIeU/tfSPpdKXtPE728nDiM3snD6Jk6nM6pw2ib&#10;NpT2mcNpnzOKzgVj6V40ga65o+mYIXmqbMpgWoWWqYNpmyrpadJGwtapQ0xtFSp/ylDaJg2ha/Jw&#10;uqeMoGfKSDokbJH0i2kjeDxzBE8Xjuf5ymm82DSLZlnTVlnTtgUj6Jz4GT2DfkP3oF/Lur5H52fv&#10;0vHpLyT8JV2fv0vPkF/zcsRvze8q3d7G9L3869lxr3KsvMrYbpPGMstwluyPYOmhBJYeNTBrTxLj&#10;NsUyflM0U3fEMF/y9wdX4ZFzB6/8G9innuNIRBm7/crY5FLK4uM5TN6dysj1UXy2xJ8BC+Rz86ZI&#10;lh/LYq9XDWtP5TJvTzyT1wczfMlpBs51YPB8ByYud2PtgSisPXKJTjyPwXiBwtxLlOadpzL/DOVZ&#10;FZSkFVKVWkBBqJwtDt4E7j2O+4a9WC/ZiPM6S7x2nCLipB9p3skUxBRSklpJWXYtFUXSR+l5qiov&#10;CFeorrwu4VUqKy5TUXaB8pKzlBVWU5JbRlV+GWcLSqlJz6IyPpGikGBSHe2JtTpEss1h8n0dKQvz&#10;oDopgLM5EVI3gXMlRs5XZnG+Np+ammyM2RGExLpzOswWjwg7PKPsCU5yJybDl7S8MIy5EaRnhZFf&#10;EEtpcRLV5QaqS9KoLkqlOCeUnHTlmcaZjDQHwVXOIi8y0wLk/AojxxhLbkYqeZmZci7mk59VRH5m&#10;qVAhZ1s1uek1UqdO2p8l03BOE9YYZR0y0qo0cU2msUbKlJcaJaapwJBSiVFI0zzWVMg5WSpnbRHh&#10;wdlEhuTK2ZlnIiiP0KAcwoIKhTJCAvqENcX4eRVqohovtxxOu2Tj5mgS1jjZmrzV2J9SohrlrSaN&#10;44eVqCZJ4+iBRA5ZJmC5N449u2LZuSOaHdtj2L4thm1bYtm6OY7NG2PYsC6a1SvDWLY0iCWLlbBG&#10;iWq8mT/Pk3lzTzN3jjuzZrkwY7ojS5b6sG5zODv3J3PYOocTTmVYnipgy6EsVu5KZcHmeKauiWTS&#10;qgjGLw9jnEU4Yy0iGLM8Uohm3IoYxq+U+115qVku4fI4xi2PZ4xFDKOWhzJmhdRXXm2WC8vCmaC8&#10;2ywNZMn2SLadSGCnbYr5XaXb25i+l+umm2666aabbrrp9ramfhdUf4BP/Ub4JqHMH8sbfxTW0dHR&#10;0dHR0dHR0dHR0dHR0dHR0dH5aszf1/7JrKuri+bmZp4/f649XK++FNbtzfbnWCv9oY+3N6V7ar5U&#10;SfNl4UoVLQqJ158p4tH/y957x2dxnAvbsWM7jpOTenLSEydx4rgANrjRu5DoHYE6vUiAJJooQgWh&#10;3nvvvffeey8girEppndQ79c3uxI2ySHfm8CbN//s7d/l2Z2ZnZldPc8uPI8u7rpiblTkcK0ojZsl&#10;adwpTeN+RSaPa3K4L7hTm8PV0lS+yIujNdaHSm9rck4YErdXg+Cda8iw3EuFrz3tyVFczEvhVkUe&#10;l4vTOZcXz5dVuVxtq+b2pXM8vHuLx48f0dnTK2ea6ZDo7uCx9AvOvY/pHuyiY7CDR4MP6Rx4QMn1&#10;JhxbEtlQ4MC6AntW5dtxsiWe3OuNcmabzt4Oenu7Gejpo0uM+aCnm4e9nTzq76CzT8pWMyrNfCPW&#10;jCKLNBJj7ZKc87VU0yXxRKp5wv9BrJFlms6vxRopg80TsWZkZEj+Jfb6+lrCwkMxMjJkzuzZzBIs&#10;XbECTW1ddu7cw1ETU7ZbHWOVyz6mB+ziD8HqvBI2j19Er+D9BG3mp+xBK9ucQ7lO6GfboZluzuLk&#10;g3wauY0/BqzjZ4Er+E7QIl4OWci3JPFFlmAWjkoxIQvG5JZ5cvlysIrot0DORiNlpXlVQvR7NUzs&#10;SwKM/zxeDhLtYdLxkkQjZZsR+6Lu22L/1fCFcinJNZJU85IYTxr7W4FzZbnmpRAxV6gYJ1yaZ/6o&#10;xCPG/LbvfF7zW8AbAWq84a/Kr2PV+WOyNu9kbubttI38OVmHv6To8naqHn9N3cg7aZsEG+VtibdT&#10;pbZR3hH93k3+hneSdGSk7fcE45L1GC+YkLxxDLGfpMe4RF3ej9dmgig/FPUfp27hs7TtzMw2YH6+&#10;MZ8V7OE3SZq8EbqU1yOX83rEMl4PX8qrEUt4KXIxr0Yv5Y2Y5bwSt2LsnaXE84RyL3+xyMvLIycn&#10;h+zs7L+RbCSx5olUk5qaMkpaitgfRRZrWiWx5oos1tyWxBpxX7579yZ379yQuXfnJjdE+5WLFzh3&#10;upXi/ByiQoO+lmocra3kjDFSJpgDewzYs20rmzU3sH7FMpbMn8tytQVoq69Ff/sWbCzNZXkmOS6G&#10;/Mx0inKzKSvIo1SQmhAnxvTgpMVxTkqZZwSeLo5kJCeQI9Ya4OUu5jBm99bNbNPWFHNosHOTHoY7&#10;tmMks0MuDbdvZ++2bezZulWUW8X+Nk4cMcHbyQFr06PysRs3qON08oQs1kjZcm5evyzu8+K503mf&#10;jsdPxJpHou6RLNf0imdLdU05fn7eHJOy4RyX5BoLHO0d8fbyJtA/kLDQMMLCwgkNDyckPIwgcX8P&#10;iY0hNDmJdA83Kk0OcF5Xi3sL5jLw/psMzZlM9xpVHm5fx43DW/jSwYhLltu5clib27vW8lhrGd3L&#10;VOifM52B6R8x+On7DHzyHgMfvcfQJ+MYnPwBwwI++5CRTyYw8tF4RiaNY3jS+2Jb8PE4Rj4VdaLP&#10;kGBg8gT6Jo+nZ8o4eidLiPHEtpTBZWSq6DdVjPE10r5AtCP6ykjbU6RsNGLsKe8xLGXREaWU/WVI&#10;jDEo+g9PE2uZ9jEjS+YworWcYZ3lDOktp093KZ06i+jctJSu7SsY2LseDukxsGc93dtWiPolPNZV&#10;47HOQjqkfrpL6NZdRqfeMjrGkLY7dcQ42gLNJfSK69OvtYJB7VX0ai6na/1SHmks5Z7mUu7rruTB&#10;5jU82raGDnEtu8Qc3ZsW07dqjpwdR8qM0z/nI/pmTaRvurgukmQzU1ynOZMYUfl07F2lxPOEci9/&#10;sXAKbsEusJGD9vnomcSieSgaDZNENI6ks3J/Cgt3J7LMOBn1o6nsci7AMf0ssc33iWy4ikv2KY6G&#10;lWHkVcY2u3LWHctHZW8aM7fF8ZlOKBPXebF4bzxbThZxLLCVPU5l6B1PZ7VhFKqbfVHR82DN7mA2&#10;HYrAwi2XsLhG8Yy4TG35F7SUn6U2r47SlEJKk8Q9OyGLqvhM8vzDibN2xtf4CK679mO3aS+eRuaE&#10;mLmT6hlHaVwZrcVnaKv8nIaKs9RUnKa25jT1De00NJyjseELGus/p7FObNe201jTRmNFE42lteK4&#10;Ks4UldOYnEZFSBiF3l5kOdmTamNBgZcdbclhnM2N5WxJImerUzldl01rU6EYO5+qulxKazJIzA7G&#10;J9Ie9zBr/OOdCZelmmCyy6Mpq0+jsDyR3IJoKitTaarP4kxrAafqMmkuT6KyIIiCTCcKspwpyHah&#10;MMeX4twwinNiKcpOEWU2JblFslBTWdpARUmToJmK4hbKi9ooLWwTz8tTsliTL342eVmjYk1uVv0o&#10;maNkpdeSkVotyrpRsSZ9VKyRstUkxpQRFphDdFgRcRGlJERXiOdnDckJtSTE1hIbWSfaauWsNaGB&#10;lQT5lePvXYKvR5GcrcbTtWBUrHHKl8UaJ9vRTDVPpBrLY2lYideAtXkWFsczMD2WzpHDqRw6mMzB&#10;AymCVA7sT+PAvnSMDFPYI15/O3fEsmVzBBv1QtDRDkRL84lU44n6One0tXzYtCkQw31xHD+RwwmH&#10;IuzcK7HxqOWgVSE7DmeiKcZZviWSeZqBzNUKZo5WKHN1IpivF8WCTXGobU1k4dYkOTvNIkmo2ZyM&#10;2uYUVDeloLIpgXmbRN/Nou+WGFEXg5peDIvEsUv1ItDdF4+hdSr77QvG3lVKPE8o93IllFBCCSWU&#10;UEIJJZ4nJKlG+j7lwYMH3Lt3739JMs/DM78UVlBQUFBQUFBQUFBQUFBQUFBQUFBQ+MeMfWb7bwvp&#10;l+5v377NpUuX5A+DJXlEiWfHk2t18eLF/2fXSvmlj+cPSazpPt9M1/kmOs810tFey+NTVdxvKuNO&#10;XRG3qvO5WZHNrcps7lRlcbc6m3u12dyuzuBGVSqXC2P5PD2MplAXypyOk21mQKKRBhF7V5HvYEJj&#10;mAfnUmL4Ii2Gy+mxnEkKpiHGk7acKM7V5HD5bCO3b37F445HPO6WhJpuOnukrDId9PY9oq+/k/6B&#10;Hh513efUvQukXarEtS0ZowpfNIsdOFQbiNfpEoYzQwAA//RJREFUFLIvV3Pu/kVx3CN6xLE9Yoze&#10;7i56urro7uykQ+w/6u+is69bfo2OijTd/5uxbDbytljLs6UaSZQZ25ZlmmeINbJMM8ZTYk23WIcs&#10;1jDMtetXaWisJzwiDGNjQ+bMmc0sKWONlN1BRxcD/b1YHDVjj/Vx1N32MStwO38IXsXLoTP4aeQi&#10;3opbx5SkHSzPOIJ+rj0bc+1QzznBkmxTpiUb8n7MZv4Uo82vY9fxs+jV/DBqBd8LWcwPwpfxw4hl&#10;/DhiOT+JXMZPxfYTfha5gp9Hr+I3Yuw3EzfwVpoOb6Zo8quYNfw0dBnfk7K0hC7ipRA1viVlwRFI&#10;Ao0k5Hw7VFUuZanm6Yw1Y4yKNfN5OUwgym+L/ZeDBAEqvBK4gO8EqfKaKP8nfi1vpuvwR8FvEtbz&#10;88hVY6zkF6L8ZdTqUaLXCNbyy5jV/EKs+efRK/l5lOgjZbyRkOu+QerzS5nV/Erwa3FOv5ZKaV+M&#10;9ytxzK9F+Rsx7u+j1/GHaHXGJ+gyNXU749O38CtxPf5LXMPvRgvEdXsjbAmvholrEa7Gq5GL+W6M&#10;qItRxJoXCeVe/mKRlZUl80SmeZKxJiNDyliTTpqctebpjDXfiDWtT8SaG08y1kjZap5krLnJfcGt&#10;619x9fKXnG8/RUlBLtFhwQT6eOHl4oSzzUmszUw5fugAJoZ75Iww27S10Fy1kmUL5rNykRq6GuvZ&#10;s2s7tlYWcqabpJgocsX8UtaassJ8ygXpSQkE+Xpje8JCFnCsLc3wcnOWM9bkZaQR5OPJkf1GGIrx&#10;d2zUYZuOFgabN2G8cyf7BPt37ZJLY0mw2badvVu3YrR9m9jfzonDJng62HLy2GG2aWmwecN6XK1P&#10;kp2SSGNNBbduXB6Vajru8fjRXTlzjZSxpqvzgaiT6u9TWlaIh4crBw/u5+iRw5iZmmFna4enuyd+&#10;vv6EBIcSEhpGSEQ4wZFhBEWFERwbTUhCwqhYc/QQZzdqclttNkMT3qR/5iT6ls6lR3sl9/W1uXZk&#10;Bzf2b+Tmng082LqWLq2V9K5ZTP9SFQYWzWBA9VMGVT5haN4nDM/9RJZDBmZ/xOCMSQxOn8jg1A8Z&#10;nj4JZn7EsBhbyswyNEdsz/+UIdXJDC6cwuCiqQwsnsaA2hT6VT5jYM4kOVPLoJStZdoEhiU5RmLK&#10;OFmqGZn8PsOfvQeTBbJU855of4+hqe8yOG2UIRlRLyPJNR8wvGg6IxvUGFqvysD6BXSsmk3nmjl0&#10;r1ehR0uNgY3LGNm2mkHdJfSL9r7Vc+hdPoPeZdPpXTJNXJfp9IntvhWibuVMuewT7X3LpD4z6BHt&#10;/ctmMrBsFkNS9pols+gT16h3yUy6l86ie5mYa/lcepfOpkdDVZZqerXV6F8+k6HZH4tr9xH98ybR&#10;P+sD+iUpaNo4cQ7ifGd/CPM/HntXKfE8odzLXyzcw07hEtrKMZcS9C3T2HgsAc3Diaw9kMiKfUks&#10;Nkxi9aFUdCwz2e1egFP6KaIbbxBSdR77lFr2++WyzT6b9UcyUd2dyCcbI3l/nR/vrvbinRXOzN4a&#10;KtrSMXStZNvJPLSPJqG+P5pVu4NRNwzB4EQqJ72LCYprJCO7ndqKi9SVnKI+v4aCuEwS/cKJ9Qgg&#10;IyiCitgkCgJCSLRzJtDEFL8DpngbmxJq4UKCSyg5oZlUptXSWvE5TVUXaBBrrK08Q231aWrrWqmv&#10;a6ex7olUc5bm2nZaa0/RVtXE6fI6WnKKqE9IpTRIjOXiSpqdDQUeLpQHelIX6097dgznihI5V5bM&#10;OfH3kta6TOqbcimvFc/BgigikjwJjHHAJ9wav0g7IlO9SCkMJ6M4mpyyeEpq0iipTKOiOp3a2kwa&#10;6tJprkujtjSaspwASnI8Kcp2FrhRJLaLc4IoyY0S9UmCLLFdQEl+OaWF1ZSV1AsaKCtuHKOJ0qJm&#10;SgpbKC4YFWyK8lsFLRTmSdlqGuXMNXlZUoaaOjJTa8gS10qSa9KSqkiMLSM2spio0AJZrIkKLSQu&#10;skw8O6tIjq0hMa6GuOhqoiOqiAgtJzSolGD/YgJ9i/D3KsDHI088P/PwdMnD3SkPV8dcnO1ycbSR&#10;xJoc8XzNxsosE0vTdE7IZGB2LINjgiPi9WFyKE0869I4cCCN/fvS2WcsXjOGqezZnYT+rni2b4tm&#10;8+YwdHUD0dbyRWODF+vV3dHR9mbnzjBxXCLmYg571zLs3Moxsy/AWMy3dX8i63ZEsGJLOIs2hjFf&#10;O4R5OmHM0Ylkrm4U8/RimL8pHpUtiSzYnISqYMEmsa0n6jYmCBKZtzGOuZsimLcpivmbY0RdDAt0&#10;Y1DTiWKhdgSahvHssRJrtisce1cp8Tyh3MuVUEIJJZRQQgkllHiekP6hPUmquXz5Ml9++eUzRZl/&#10;lWd+KaygoKCgoKCgoKCgoKCgoKCgoKCgoPCPGfvM9t8WfX198ofBN27c4NGjR3IKcyWeHf+Ja6X8&#10;0se/ECMS0v9GQ9rsudBG1/lmOs408Ki1ivsNxdyrL+JuXSF3viaf23V53KrLEWRzvSqFq+VxXMwJ&#10;43yiH/W+NhRZHSTr6A6SjTWIPbCcMg9zzsQFciE1js/jQjgf5k1jgD0lXqZUx3nQWBjLuZZyvvrq&#10;Sx53PuZhZzcdkoTS85j+/g5GBjsZGegW9IvX1C2yv6zGqMKfjSUuqOeeRLvMHp8zyZy7d4Zbj67S&#10;2/2Ivu7H9PV00tPdQWfXI3o7HjP4uEPsd/K4v5uuPkmq6X1KrOmiu1sglTKiTpJrnhJrev5GrJEy&#10;0Ug82f9HYo3EmFQjrUWcX0fHIzHeqFgDw1y/cY3GpgYio8LZt9+IuXNnM2vuLBavXoqOni6Ge4yw&#10;NrXggJ0Fmh77mBu0hT8EL+VbwZ/yXxHz+E3MciYkbmJu6gH0cm1QL7BlVaE1y4qtmJN7hI/TDZmY&#10;vosJGZv5a7IOf4zfwP+ELOPXkav4XfRa/hCrzp/i1vPneA3eil3Pn2LUeVtsvy/6fpSxhal5+syt&#10;OMC0oj18kLaZt6LX89/hK3klZBEvBUtijSTOfIOcoeaJUPO/GBNrQubxcuhcwTy+LWWvkZCkHMEr&#10;UqYcMcZPEtfwu2xdfp2qwU+iV/BGwAJe95vPd3zn8brgu77z+a7/At4IVOV7QQv5frAq3w1U4bWA&#10;+bwWOJ9XJYIEYiyJV+SxpVLsf80CXhN8J1SV1yXE3KOo8bo4t+8GqYp5Vflt2Co+iNHmrTgNfhGv&#10;zo/j1vBG7Eq+F7mM74Ut5jUpA5A0XsRCXo9ZKstLSjx/KPfyFwspK40k0khlamqqLNM8yVozKtek&#10;jZFKmsSYXPO3Ys1VWay5f++24JbMg7uj3BZt169c5MLZ05QW5hETFkKQjxfers642Nlga26Guckh&#10;jhgbsl9/Fzt1ddFZs5oVaqqsXrKITVoaGO3Wx/7kCcKDAkiMjiQrJYnCrAxZqqkoKpD3Q/19cbC2&#10;ws7KEpsT5vi4u5KTnkKB6Bfi583hfUbsF+Pob93ETnGvlOSZA2K+g/r6HNI34MCuXezfsRPj7dsx&#10;2rpNLvfv3MEJsTZ3W2usjpjIYs0WjfXyfl5aMi311eL8rvC44y6PH90Rf365Q8fj+3K2Gql8+PAO&#10;9+/fIr8gCycnO4wM93DowAFMjx7D5qQNbi5u+Hj5EhQgrklIKMER4QRFhxMYG0ZQbBTBMbGkifOo&#10;MjXhzGZNbiycyfDEN+mdNo4B1ekMr15Cl8467u7U5d52TR5sWUeH3lp6tNbQp7mSfo3l9EuCivps&#10;htbOZmT1bIaXz2RAElDUPqN33sf0zv2YPsHQgs9g0TSGF06WRZyBJVMYXDlDHDeHYY35jGipMqKz&#10;iOH1CxhaNY/+hVPonTWB/hkTGJwmMV7OPjM85X2GJ7/H8GfvMvTZO2L73TGpZlSkGZz+LgMzRCkY&#10;mi7aBSPT/ipKaV8cq/YpI2LOwVWzZCnmvspHdC6aMirErJzNwOp5DK0Ta1gxh6FF0xlS+ZShWRMZ&#10;mvEBw5LkIsYYmimYLbbnTGB49nhGZo5nWDA4azwDs8YxOHuCOEa0zRLHiPUPTxfM/JARMY5UDk3/&#10;gJFPxDVeNJUeXVX61s+XpSJpnsE5E+mfP1GMI8ab8q6cfUc6P2ZOgPkfjb2rlHieUO7lLxa+kWfw&#10;imrH0quSAw75bLdIRetwAisMY1hunMCyfSmoH8tgq20eRt4FOGU0E1l3Cf/SFqziStjjnoLW8QQW&#10;6UczWTeEt1f78ksVW36jasebC234WFPKWhPNZqtcdI+nomkSh9ahGLQPRrLTPJGT/hXEZF8gv/wr&#10;qiov0lp9gfqCOirTckn2D8X3hC0uh02JdnGnPCqGosBAUpycCD1uRri5NRGWjiS5BZMdmkJJYgk1&#10;ea201V6kvuYL6qs/p67qHLXVp6ipbhJ1p2isPUdTzVmZ1tp2Tted4lx1Mxcq62lKyaTUP4QsJxcS&#10;xDMm+thhyvw8OJ0Ww9mCeM4VJ/F5eQrnK1I5V5VGU10Glc1Z5FUlEJzkzkn3Azj6muAdaklorAPJ&#10;2YEUVSWTX5FMTmkyhRXplFVn09JWQmNjDnW1KdRUxFCc60tWoi356Q6U5LoIPCnN9ROEC+IpzUkX&#10;FFCaV0ppQTWlRbWUFNc9g0ZKi5sFrZQVn5IpLzkl+rdRXDAq2ORnN5AjZa1JqyUztZaMlFoSY0uJ&#10;DM2ThZpgv0xCA3KICC4gLqKMlLgakmJqiI+pJiaygqjwMsKCiwgOyCPQLxd/n1z8vHLw8cjGyy0b&#10;D5cc3JxycHHIwck2BwebHFmssbHM4aR5lizUWBxNx/xImnimpXP0WCZHjmRicjiTQ4cyOXAgg337&#10;MjAySsdwryTWJGNgkCjLNVu3RqCn90Ss8UB9nQtbtgRw8GACdraFuLhX4h3YgLNPDQcsMtDWD2XN&#10;1iDmr/dARdMPFe1gVPTCmacXxdyNMYJYQTxzNyUIEpknmC9lp9GLY65ONHN1RbtuPHP0YpmzMYI5&#10;m8Rxm2NEeywqOgKtKFQ0Ili/JwF9y0yMbYvG3lVKPE8o93IllFBCCSWUUEIJJZ4nJLGmo6ODmzdv&#10;cu3atWeKMv8qz/xSWEFBQUFBQUFBQUFBQUFBQUFBQUFB4R8z9pntvy2kD4MlYUT6Rfr+/n45nbkS&#10;z47/xLVSfunjX4gRSab5W7Gm6/NmOs428uh0HQ9aKmSx5n59kcw9SaqpLeB2rSTW5HKrNpubtZlc&#10;q0jicnEUn6cHcjrag2p3C/KOG5J9dCcFZrsotDWgKdiRC8nBnEsKoy3Uk3oPG8rcLMl1NaU8xouG&#10;4mS+ONPA9etXePTwEZ0dvXR1SiJLB/29nQz2d/Kw9y5fdV2j5FIt7q1JaOU7op3nwO5iT6wao8i4&#10;WEFH/wM6+0azwUiZaiS6xRhdUoaYDsHjx3R2d4p+PXRK2Wi6Jb6RZr5Gruuhq0cgtr+RZ0YZzVzT&#10;LbZH2zoEcp9uqXwi3EhIUs8oUqYaSab5e7FGylgzKtbUfyPWzJvNrHmzWLJmGXqb9Ni31wjb4+Yc&#10;sjVD292YeQFb+FPQcl4OmcoPwlX4VdRyJiRsQjXDBINiZ/SrPNhV5c6uSjd0i+1Yk2fB6sLjrCo5&#10;yvxcIz5N28HvItR5O0ab8eK4j5K3Mz3NAJUMMXfqHmYn6aOWaczKgsNsKDNnY401O1td2Fhny8K8&#10;A0yK38xvItfxWvAiXg5S5VuB8/lWkIrMSxKBKqJehW8HL+BlKZNNyJhUEyoxJtUIvh0yl1fF/mth&#10;C/hu+EK+H76EH0Yu4ydRK/hJ+DL+kKLFuNxt/DV9o5xt5wchi/leoBrf8VPhNf8xAhbI2W1eE+v4&#10;jpjrVTHvy4Fi/KB5Yi1iruD5Yi5J2pHkHbEesYYn0o/Ek7Zvy4yKPTJiLIlXgsSYYvxfhK/k3Tgt&#10;3ozbwP/EreNHMat4Q1z3NyKW8r3QxXwndCEvh6nyWsQi3ogWdUrGmhcK5V7+YiGJMk8Emidizd9n&#10;rflfco1AEmvanog1N69y584NHtyXxJpRueaBzG1ZrLn2tFgT/pRYY2uNjflxzA8d5IjRqFizS1cX&#10;3TWrWammypoli9ispYmxLNZYEh7oL4s12SnJcsYaSaqpLC78Rqw5eQJ7K0vsTljg6+5KrizWpBPi&#10;64XpwX0YG+xEf7MeO3W1MNy6hUOSVGNgINgt5jbAaKc+e3fsYvf2nWJ7J/sNdmFtehg/Z1sczA6z&#10;e6MGRlt1CXJ3pCwnnfamGm599QUdD2/x+MEtHj24TYeUtWZMqrl37wa3b10lKzMFO5sTGOzazoF9&#10;Rhw/dhQb65O4urjg5emJv58/gUGBBIcFExIhiBLXKDaCgPhoUj1dqDp+iPYtmlxbPIs+SayZ/RF9&#10;S+bRt2EN3eK+3yHOoWP3DsFWHu/dzmPjXfQY7WLISJ9B4+0M7t/E0L6NDBvrMmygweDWNfRrLKZ3&#10;xVy6VKbQs2IOA1pL6Nm4nC7dZXToLKNz4yq6tq6jd48uA4e2M2yqT98xUR7aSr++Jv1rVRmY9TED&#10;0yYyOFmSTMYxNPV9hqe8x4gk0kx+l6FP/yqX0v6IJKF8Lde8x9B0sS+2h6e9w8hUSbARx8wYz/Ci&#10;yYysn8/Q6tkMLpvO47kT6VX5lD4pU87iaQwumc6wqB8W2yMLpzA0/xMGZ33I4MwJDInjh2YKZgvm&#10;TGBw3geiFEgijUASaiQGRN2gzIeiXrRLgo0YY2T2qFgzLIk108WYC6fSqy3Oc50KQ4vEfDNF+5yJ&#10;Yk6BNI84t6/FmlkTQGXS2LtKiecJ5V7+YuEb1oJnaAt2vtVYelZibJfHluMZrN2XyEqjBJbsiWfV&#10;gSR0zNPYZpfJIf9iTsbWcTSkAAPXdHQsYlm5P5oF2yP5WCuQt1Z68T9zrfnFfBt+PdeK8SvdmLc5&#10;DI0DqWgfTETvUCz65kkctEvDzq+YwLgGMgo+p7zqEvXVX3C6+nOaihqozSwizS8c/+PWOBseIsLS&#10;hixPH3K8fEhz9yLBxYMkzwBSfMPJihT39pQCynOqqS1po6n6/KhQU3mWmsozVFe1UVndRG1NK/U1&#10;p0cz1dSd4WzjGdqrmzlVVElLVj6loRGk2juSamdLmq0VmU621ISLv3tkxnOmJJXzlZlcqMvjjPj7&#10;SWt1JqWlSaTkRxOe6od3tANOgWZ4hVsREu9EXLoPqbnh5JQkkVeWTmFFLqVVuVTW5FFXnyPWlExF&#10;SSSl+QEUZblTkGJPUaYLpbJUE/CNVJObRllePuV55ZTl11BW2CCeiYKiRoEoixsoEWVJcb3Y/kas&#10;KR0TayQksaakoIWi/GYKc5vJy26U5RpJrJGy1cRFFxMenEtY0ChStprYyFISYipJjq8lMaZazlYT&#10;E1lJdHg5EaElhAYVERJQSJBfAQE+Bfh55ePjkY+XWz7uzlLGmjyc7fNwtM3D3joPW6s8rC1yOHE8&#10;G8tjWZgfyeT40SxMj+Vw9Eg2JibitXUwgwP7M9hvnI6xYRpGe1IwNEhkz644DLZHs2NLKFs3+rFZ&#10;14ud23zZqx/IMZMYHGyzCPAtx9urBDePQk6K16mRSRR6O/1Q3+TJUg0Xlmi6s1jLm8U6fqjpBLBA&#10;J0gQjIpOCCq6YajoRbBAoLoxkgW6EahohzNPO4K5OlHMkTPbCDbGyNlr5unGMl9HbGtFME8zhLV7&#10;EtlhkYehTenYu0qJ5wnlXq6EEkoooYQSSiihxPOE9N2T9L2g9N2L9J3Ks0SZf5VnfimsoKCgoKCg&#10;oKCgoKCgoKCgoKCgoKDwjxn7zPbfFtKHwZIgImVfkcqnxQQl/jb+E9dK+aWPfz6kn8bTPxNps+N8&#10;I4/a63hwqpr7zeXcbyjiQUMxDyXBpq6IOzWSWCNlq5HEmixu1qTzVWk8F/PCOZPkQ1OYI2VOR8k6&#10;rE/2EX1qHI7QGmDH5/G+XE4P40y8H7U+dhSeNCHH5gjpDqYUR/tSX5bBlS/auXXzOg/vPaTncT+9&#10;HT30dXTR391Jf18n5+6eJ+tiMXa1Yeyu8GJFrjU7K3xxP5NJ4e1Wzj28wmBvD719PXT29dLV202X&#10;lHmmq1OM95iOx4942PGQx5Lc0t8rizWdUjYZWZLpoadTHNvZK9Mj6OoSfbp76RDtj8fkGYlvxJoe&#10;gegjykdiHCnDTqecHWeUDkmgGUOSaZ6INZLk80Ss6RVrHGGI6zeu/o1YM2/ebGbPn82ytcvZuHkj&#10;B4yMcTAz57DtcXTdjFDx28JfAlfyashMfhimyi8jljM+fhOLc45iUuXF8eYQ7Nuj8f4iGaczsVi1&#10;hGHa5M/BBnc2lp1kSY4Jf47RY1L8DqanGrIg6xA6ZTYcbPTBuNaDPZUuGNe4c6jeC/OWAGzbw3G9&#10;GI/t2XC2lNswO2k3f47W5PWghXw7cAHfCpg3JtcsGJVq/OfzipQ5Ruy/IgkqYxKLJNX8rVgzj++E&#10;qfBGuBo/ilzKz6NXywLNm/Eb+EPUOj5M28LUgj18nLmDtxK0+Gn4Sv4reAmvBajySsACXhZzy0jz&#10;inkkQeZbwdI6xHqeIO3LcwvCxFolZMFHECK1/T3SGE8hy0IL+EnkSt6K1+Q3cev579g1/CB6Jd+N&#10;WCbWvmRUrAlbyCviPF6PWMT3opbyWtzysXeWEs8Tyr38xeJpsUbKWvP/L9aMyjUSsljT1sz1MbHm&#10;7phYI8k0T8Sah0/EmstfcuHMN2JNsK/3qFhjY42N2TdijZQ1RhJr9FavYZWaKmuXLGaz9jPEmtRk&#10;inKyqHwi1iQnEurng4OVpYz9CUv83V3JS0uhMDOdEB9PzE0OYLRrG7s26rBDRwPDrZs5bKCPiSTW&#10;7N7DPv3d7Nm1G4OdBuzaoc9e0bZ/rwF2lkcJ8XTAz+kEJw7qY314L7GB7tQVZ3GhtZYbF8/Sce+6&#10;4AaP79/k8YPbPH50V1yDm9y6fZXrVy+SmiTurebH2LFFj/2GuzEzPYKN9QlcXRzx8HTF29cT/wAf&#10;goP9CA0LICIiiODYMPwSo0jxdqLa7BDtW7W4umQOXR++Se+CKQxrrII9+gyKsTodbOlwtuaR2wm6&#10;Pe0Y9HWlP9iTvkhfemO96U7wFPt2DLsdZ8j2IMOmu+nfrUuP9goeq82iW0fcg47uZNB2HwPW+xmw&#10;Osig9RGG7MwYcDlJn5c9wyGudPidZNjHil4rYwY2rmN41jSGpn7E4CfjGPrsfYanvseIAKmUpJNP&#10;/yrKd74Wa0blmvcYnjbGVFH3hOnvMzJzAiNLpoGGGiOr54rt6XTN/JDB2R8zOO8TBqXsNCofM6Iy&#10;iZEFn4DqZwzN+4j+WRMYEAzKUs0EhuZ+IPqL41QmjpZjIo0s2Qj6535Iv6gfmC+1C8T+8BxJrBHM&#10;lKSaCQzP/Zhhtan0a6kxuGYBwwvFumZMhNkTGRHHjMwYz8hn0rm9K58vYl4WiHYlnjuUe/mLhU9Q&#10;HZ6BdbgG1OES3IypWwUGJ/LROJDGKsMEFu2KZtmeGNYdjEPzWCJ6lilss81A63gsaw9FstQwFNWd&#10;YczZHM7EDf78cZk7P511gp/NOcn/TLfg7QWOTFsXwIpt4vg9sWw9GMNRuwzcAoqJT28jI6+dkrLz&#10;NNR+SWvNBc5Wn6OtpInGnAoy/CIJOHISp+1GhBwwJdbSljRnDzJ8gsgKjSE3JpWClFyKc0ooK6mm&#10;qryRuqpT1FYKKk5TI6gWVFa1Ul7TRHVNM3U1LTTXnaK9sZ2Lrec4K2WqycqnKiqeDFc3wo4cJvGk&#10;BdmudpQFedOYEMHp7CTOlGdzvr6QL9rKOdVURH1dDum5MfjH+OIYYI1TyAm8o+0ITnIhNtOPtMII&#10;0vJjSctLIq8kh9LqMipriqmpLaSiIpWSokgKc/zITXWmMM2J0nQHSrM8KM31F0RQmpcgSBfbeZTn&#10;i2ML6qkobKKssFXQQllRs0DsC2TJpliSbMR2cYugTRZrvqZwVKwpzm+VkeSa/OwmMtNqSUmoICay&#10;iNDAbMKD84gMKyQuqoykuGqS42tITqgjQRZrqoiVxJqICqLCJLmmjLCgUkICSgiSBCmfYvy8ivB2&#10;L8LTtRA3p0JcHApwsivAwSYfO+t8rC3zsDLLxfJYLuZHcjA/miuea/kcE9smh7I4dCCDg/vS2W+U&#10;xr69qezbnYSxfgKG26PZLV5f+psC2bXJR+DOYeNgrM1j8XTKIMy/mOTYWgJ9xVx2SRw7Fs6evT5s&#10;2e6Gpp4j6toOrNZ0YKWWMyu03Fiq5c5iTQ8WaXqipumFmpYPajr+LNQJYJFuEAu1g0RdECpaIczR&#10;Eq9tnQgW6MagohvHfN145uvEMk87hrnaok0zkNVinVvNitljUz72rlLieUK5lyuhhBJKKKGEEkoo&#10;8bwhfS8o/QN80neEzxJl/lWe+aWwgoKCgoKCgoKCgoKCgoKCgoKCgoLCP2bs89p/WwwMDNDZ2cn9&#10;+/flf2lJ+lBYiWfHf+JaKb/08c+HJNX8vVjz6GwdD07XcK+1kntNpdxrKJKlmo7GUh7UFXG3Jp/b&#10;NbncrM3mRnU61ypTuFQYzeeZwbTFulMbYE2BzX6S9m0i5/huWn1t+Co5mKuZkVzJCKcpzJVCx2Mk&#10;HtxBosU+Eh1MKUoMpkXMdeP6Re7du0vHg076Hw/S+7iHnscddHc8EK+jO5ReqsapLhy9PFvW5dug&#10;VerKsdZYcq430zXQRf9gH/29vfQIOgVSthkp84yUgaa3s0uM0cEjSWqR5JZeKRtN95hY80SW6aJH&#10;zpIj+kviTHcPnWIMqU+HeB1Lr+UuQbcYSxpP6tMj9RHtD7s7eNwtZcMR43c9Ev0f8bjzIY8lkUcg&#10;iTSdXY/HxJqOMbGmY1SsGflbsWb/AWPmz5/DXNW5rNywiq3bt2By4ABOlpYcdTiOrrsR8/228OfA&#10;VbwaMofvh6nx04gVvJe8maVFZpg2B+B+Jo6wSxmk3Cwi6qscAi6m4Xk+FqfTIeyrcUGjwJwPU/X5&#10;OH0v87MOsTbXjP21XnicT8C5PRrb1jDsW8NxaAvH63wcwZfTiL6dR/BXaRyq82RF2kEmxOrx/ZDF&#10;fCdITZZbXglS5dXghXxH8HqwmpxB5tUgKevLaEaYlyRpRZJqQufxsihfEUjZat6IUOOHMUv4WcxK&#10;fh2rzh8SNHk7WZdxyRuZkq3P7HxDZubsYXzqFn4Tr8FPI1fxRvBiMf5CMa+qLL3ISGJN6FPZcZ5G&#10;1Mt8LdY8zTP6S4jxRhFzCH4StYo/JWmLNWzgZ7Fr+VG0WIck1oQ9JdaIn8V3whfyRqRYX6wi1rxI&#10;KPfyF4tnijXpGTKjUs2z5Zry8jGx5voVbklizd0bPHxwZyxrzWi2mof378hizdXLX/L5mVOU5OcS&#10;HxUxmrHGZTRjja25GZYmhzhmZMRBfX30x8Sa1WpqrFuyhC1PxBorS8LGxJqctBSKc7KpKi6U+Vqs&#10;OWE5iqUFwV6e5KUmU5iZRqiPJxaHR8Ua/U3a7NLdgPG2TRzdbSCLNQcNdmOsv4e9u/ZiqL8XIwND&#10;9u/ZzSFDfVxPmhLv70K0py3+1ocJcTSjIC6I9oo8bp5t4uHl8/Teukqn4JHg4d3rPHhwi3viely5&#10;8gWfn20nITIS88OH2aqjg5GY0/ToEaxPnsDFxQl3Dze8xPXw8/chMMifkNBAIsKDCY4Jxz9xNGNN&#10;jakJZ7dqc2PJXLo/eJO++ZMZ1F7FyEEDhuyOMxjgSl+gJz2BvnRHhNAVH0VvdgoDZXn0VeTSW5VD&#10;T1YMXZG+DAbag5spmOrDDg0G1y4GAy1RZ8JIqBUjgVbge5IBcc7dgX50ibV0xkbSlx5HV2YMJAUw&#10;6G3GkL42w7OnMTz9Y4Y+G81WMzRDyjozxtR3RL2UsWZUrJEyu8hZbKa+x+A00VcWa6T6Melm2jhZ&#10;rBleMo0hDTVQV2FwyVT6pn/AwJyPGZj7CQPzPmFo7iSY8wEj8yYxLGWrmTuRfikLjSTWCCSxZljK&#10;QjP3w9HMMqJ9SM5MM5adRjAg2gbmTWRg/iRZrBltF8fNHD+aNWeGOJ95H41mrNFSY2CNKoNqYl0z&#10;RrPbSOLO0PT3x8QhSax5X6xpAqgqGWteJJR7+YuFu081bn61uPo34B56Civvevbbl7H1eC4aB1JY&#10;bhDN4l0RrNkXy9qDsSw3CmPJ3hAW7g5E1SCYBfqhzNsezqzNkUxcH8Cflrrzq3l2/HKOLb+cfoJ3&#10;1VyYusaXxRvD0d4bzR7TBJx8i0lIF/f2iktUVn5BdflZaktO0VDYTHNePU3ZlTRmlpDjH02EuSNe&#10;e4/ivfcwgSaWxNu7kxkYRUlSHqUZJZTmVlFeXEdlRRPVla3UVp6WpZracol2sd1OddUpKmtbqK9r&#10;oaWhlbNNpzkj9i/UiPlyCikJjybX05dEaxtCTQ6SZHOCAm83ysMDqU+OoTk3hZayHM42l3PmVBW1&#10;9UUUVmQSmRKCo789Jz3NcA4+SUiiOzEZviTnhpJZGEN2YSI5hakUlWZTWVVIeUU2ZaXiOVQQRX5O&#10;INmp7qTH25Gf4kx5pgdl2YHifKIoy0+iojBbUERFUSXlRfWUFbVSWnSK4qJ2SovbKS85LWijrKSV&#10;suJmwdPZatooKT4tkLLVPBFrWinOa6Ewt4nczHoyUmtIji8nLqqYmIhCosIKiIksJi66nMS4KpIT&#10;amWS4uuIj60hNqpqNGNNRKXoW0FEaDnhweWEBpYR7FdKoE8Jfl4l+HiU4OlajLtzMa6ORTg7FOFo&#10;V4i9TQE2VvmctMjjhHhtWRzNxfxoDsePZnPscCaHD6Vjsj+Vg8bJ7DdMZN/ueEEs+w1iMNoZwd6t&#10;wRjtCMR4lz9HjIOxs4wTfybIJy6ygpT4ajJT6gjyy8b6RATHjgayb58Xu/e6s22XM5u2O6G71RHN&#10;zY6oS6LNJlfUt3iyZpMHK/XcWaHrwTIdCU+BF0u0PFmo4Y6qpg/ztQMEwajqhLFAW8pkE8l8rTA5&#10;U81czQDmiD5r9sSx3byAvTZlY+8qJZ4nlHu5EkoooYQSSiihhBLPE5JUI30v+ODBA+7du/dMUeZf&#10;5ZlfCisoKCgoKCgoKCgoKCgoKCgoKCgoKPxjxj6z/bdFT08Pt2/f5tKlS/KHwZI8osSz48m1unhR&#10;Eib+31wr5Zc+/rl4kq3m78WaB2dquNdWyZ3mcu42lshizSNRdjWV8VASa6rzuVWdw/WaTK5VpvJV&#10;WQJf5IZzNsWPxnBHKrzMKLTbT7bpDkrsDvF5lBd38+P5MiWUzxMDqfazIdfWhIRDO0mzP0p2oBPV&#10;+YmcOd/IXSkrwKMOeh73Mvh4SBZruh49ov36ebI/L8O7JYGDVV5oFthwsMYP7/Y0sr+q48y9y3TL&#10;Ek0PvT39YruPjp5eurt76e0SiLJPIGWmedzVSack0IzJNJIUI8s1kvAi2iR6BL2irqdH1PeNyjcd&#10;nR2yENPdIdoE/Z1d9Inje0Wfjp4OHvQ84lH3I9H3IR1dD3nc+YDHHQ949HiUxwIpa03P02JN1z8W&#10;a1RU5jJ/4XzWaK9lh/52jh0xwcX6BMeczdDzNJbFmreC1shyynfDF/GDyBX8Pk6L2RnG6FXZY1jr&#10;jkm9DxaNgRys80G/xh2DGhf21DqyvsyCufmH+EPqNv4Sv42JaXuZkWOCZoUDR1qC2dfoh0GtJ7uq&#10;3dlZ6YJBpSt7BAebfdld68aaQnOmimP+EqvDj0OX8v3gRbJc811Rfi9kCd8XdT8IW8p3Qxby7SAV&#10;Xg5+ItXM41th82Sx5ttjUs13QlX4QfRifpawgl/Fr+XNeEmq0WN8xlYmZxswL19ci/x9qOXt59Ms&#10;A/6cvoVfxm3gv8KW8x0x18ti3peCJLlGVZZgXgoV22P8rTwzRpiof4qXpPJJW8izEO0hYo5QNX4c&#10;s5o/pujwm0QNfh63jh9HreL74cv4XtgS3ggV1yBUEmtUeS1MXAvxM3k1ZtnYO0uJ5wnlXv5i8Syx&#10;Jv3vpBq5XWZMrBFleXnpN2LNrauySPLw4TdizUNRPnpwhzuSWHPpC863t1Gcl0NSbDSB3p6yWONq&#10;a4O9hTlWRw5jamzMIX19DHR12bh6DWvU1FBfuoStT4s1AX6yWJObnkpxbjZVJUWjYk1SIqG+PrJQ&#10;84RwPx/yUpIoEmsNGxNrjHdtZfcmbQz0NrB/+yZMx8Sa/bsMRNseDPUN2b/bGBPD/ViYHMLe/Agx&#10;vs5UpoZTnhBEWYwPpTG+NOfEcr4si6sN5dxsreNueyv3vzjHw2sXuX/rK/HnmBtyBp/z58/QXF9P&#10;VGAox4wPsnmDFnt36nP08GFOnjiBs7MTbu5uePp44evvS0CgPyEhQYSHhRAcHUFAQgxpHq7UHDvC&#10;+S263F4yn15JrJn3KUOrF8JmbYaM9Ok3P0y3xQE6LI3osTFhwNGMfk8b+gNd6A1ypjvYiV53C/pP&#10;HmTQwojBIwYM7NVjYMtauleq0r9rA912e+l1PEC/zQHRR2Am+poeYvDEMQbtLOh1MKPLyZRhQY/p&#10;bgZ01zA8ZzrDMz9mZOr7skwzNOddBme/N8q0dxj87G2GJLFmTKAZ/ky0i+2B6e+PyjXScZJYM1kg&#10;izUfMLRkGgMb1OSsNf2LpzA0ZQL9cz8e4xOGZn0IM0TfWVIWmkkMzPmQ/jnjGZg9Xsw7geFZE+Q2&#10;KQPNsCTfzJ0otgWyWCOQxRgpU80kBlWeiDWibuZ4hqU1TRfnIc5Fah9YNJUerYX0rxZrURPrmiEJ&#10;PGIuMd/gNNHvk7dlWQhxnCT7oKaINS8Syr38xcLJrQJnrxpc/BrxCj+LQ0Abpm617LUuZuORdFbv&#10;iWalYJVhNOomSSw1jGTONn9UdoeyyCiW5QdTWWAQz8xNUUxUD+DPS935g6ozv53jwG9nWDNuoRtz&#10;NIJZZ5DAXvMsbL2KCY6pJyv3DFWVX1JVepqq/CaqsmoojssnJzCRvOBEikITyPQIIcHak0gzJ4IO&#10;W+N7yIoIazeSfaPJi8+nNLua6vLT1FSdprZGlNWCynZqygWl7dSVnaG+4iy11WK/ro3mhjbONrdx&#10;qe0MZyvqOVdcSU1cMmnO7iScsCbppBUp4s/COW5OlAT6UhETRm1aPHV5qdSV5tLeVkvzqVqyS7MI&#10;Tg7HO8oHlyBHXALtCEn0JqUgktS8MDILosktSqCgOIWi4gzx3MsSa8ylrCSJwtwIcjMDyEr1IC/d&#10;g6JMD0qzfKjMDqA8N4rSvBTKC3PFM6pMXJtacX4tlItrVFJ8lqKScxSWnKek9LwYUyDOT2orL2ml&#10;vLiJMjlbTass1DwRa0rGxJrSglaKcpvIy2ogI6WapLhSYiMLCQ/JJTqikPiYMhLjKklJrBHUkpJU&#10;T1JiHYnxtaNiTWQlMRGVRIdLYk0lkaGVhAdXEBpYQbBfOYE+Zfh7leHrUYaXWxkeLqW4OZfg4liM&#10;k30RDnZF2FkXYn0iHyvzPCxNJbEmG9PDGRw7nM5Rk1RM9idx0CiO/Xtj2GcQKZ6rERzYHc6+XSEY&#10;7Qjg4O5AjhgHYX8iDj+PLPFcF+uNrxTnUkJCTB7B/mlizjgcHaKxtY3gpHU4llZhmFmEcNQsmP2H&#10;/dm934edRt5s2eOF7k53NLa6oL7JmTW6TqzWcWKVtiPLNOxZvN6WhZouqGl7sUDLV5SBqGoFoaoZ&#10;jMqGAOat92XuBi/manqwdk8UOy1yMbIpGXtXKfE8odzLlVBCCSWUUEIJJZR4npD+oT1Jqrl8+TJf&#10;fvnl/5JknodnfimsoKCgoKCgoKCgoKCgoKCgoKCgoKDwjxn7zPbfFn19ffKHwTdu3ODRo0dyCnMl&#10;nh3/iWul/NLHPxeyWCP9J8k1o1Vyebetgjut5dxpLuNuUwn3xzLWPG4Q27WF3KrK5UZVNlerMrhS&#10;nszFkji+zI/idLIv9WEOlHoep9jpEEXWRtR5WXAxyZ97RQl8nhRES7g7RS7mpFsdIObwLlLdLMiL&#10;F8eJ8b64coZHHffp7Oymq6OHnke9PO7q4urj22RfqMS+IpTd+S6o51mjU+qMx+kUqu+c4mLXDe51&#10;P6S/u09GEmt6evro7ukV270MiDoZUdcn9iXZSxZtusR292jWmq6eLtFfolO0d4jjOukX+729XfT0&#10;d4s6SbbpoKezgz4Z0d7VSV93p9y3S/BYHCdlq+mS5Jquh+I8HtIxlrGmY4yuzsd0S/KOlDXnsdiX&#10;xBoxz8jI4NdiTVR0BAcO7mOB6jxUFi9gre56du7ZxfFjR3Gzs+G42wk2eh9gfuA2/hS8lpdD5/Fq&#10;uBrfjVzKz+PW81GaPosKj7Iq9xhrc03ZkGPGsqyjzM88xKKsg6zIPsic9D1MStrOL+K1eStxE+NT&#10;d/JZpiHLC4+zvdIB3VJr1hdayGMsyTJhUcYB1NL2sSTbBLWM/czKMOKz9N28l7iR30Wv4+dhK/hh&#10;4GJ+Grqc/4lczc8iV/HfUatk4eTlIBVeClZBzgojESZlrFHhFcF3QhfwRqgqP4leyq8SV/PbeHV+&#10;H6fB2ykbGZ+1nWkFhszJN2JenjEqgilif3zRbn6XojMm1ix+SqoZ5Wux5okYIws2f8vT8s03/SWk&#10;bDdPCzWjvBSixsshC/lJzBr+mKLLbxI1+Z84dX4cvZrvRyzne+FL5Yw1r4WKfuKcXg1T5fXwhbwS&#10;s3T0jaXEc4VyL3+xkMWazDF55imZ5tl8k7GmrOxJxprL3Lr51VjGmts8uH/ra7Hm8cO73Ll5TRZr&#10;Pm//u4w1rn8n1uwz/jpjje6q1axSVWXtksVs1pLEml3YWVkSGuBHwljGmrKCPCqKCmQykxII8fX+&#10;OluNvSDMz4fclCQKM0Yz1pjuN8R4x1b26GmzR0eTA9u2cGz3blms2bdLH6Mduzi4x5Aje404bmSM&#10;4zET/GyOUxDpx6WyDC6XpnG5RDzLipO5VpXFtUrxfKuQnnNF3Kop53ZrA3cvnObuVxe4e/sqN65d&#10;obWlmbLCEgLc/DhosI+N67TZvU2fwweOYGlhhYOjMy5u7nh4e+Pt64effwCBwcGEhIUTFBVFQHwc&#10;6e5u1B49wuebdbizaC5DH/ye/hkfMrRoFiPqyxjWWcfQFl0GtmjQt3Udg9s1GN6pw9DerQweMKDr&#10;yB7um++ly3ib6KfF8CYNRvTW06e7mg6dpTxcv5BHO9bw4PBGHplu49H+TTzW1xVj6YKeYMtGRnZs&#10;Zkh/CwO7tzCyZwv928U4KxfD9Ckw5zOGVT5haMEkBtQ+ZEBlAv3zxjMw830GJ7/DkJytZpzgfYYm&#10;i7qp7zMwbRwDopQkm9F2gagbmjmBwSXTGNRYyMj6BQwsncbQ1A/pm/sxfXNGeSLWSALNwOyJDMyR&#10;MtqI42ZLGWvGMyzGGJkhZa35UJZqRkQ5Io6RZBtJ3BkWbXKGGlmueSLViP7TxZiSACQJM5L485RY&#10;07dGlX61qeK6j6d/pmC2WP+0dxn65K9i7ZJYMw7mSmLNR2PvKiWeJ5R7+YvFcbtCzByKsfWqwz3s&#10;DI5Bpzjh3cBRlyoMTuShcyiJDfvjWXcgjjUHE1i0N5LZ24NQNYxihUkKG8zyWbgnganaQUxc4807&#10;i13401xb/jzXjrfnWDN5pTtLNgWhtz8OU+d8/GMaiM9oo6DkHPV1F6kvP01ZRiW5kZkke0UQZe1B&#10;vL0nqc7epDv7kuHiR7KjD2EWTvgctSP4pBdJ/gkUpJRRUdBEfc156mrOUlvTLgs0tVWSXCMQ49ZV&#10;nKZebNfVtFJb10R7UxtXTrVzvfU050sqqEtMpcA/iPDj5vgb7yPJ+iSl/t6UBAdQHB5CaUI05ZnJ&#10;4nmRRU1dObUtdZQ11xKekYylrwfW/i64R3gQmOBPSkEceRVpFEqUplBYKI4rz6ChNk+sJ43K0njy&#10;s4NIS3IjIcaOpFg7slLcKM72o0TKVJMVSnFOAkV52ZSXlFNT1UxV1Skqqs5SVHaO3OLz5Jd+QUHF&#10;JYrKv6C49DylpWcpLz1DWfEpyopavs5qI0k1xcXtclkqyTWSVJPXTG5mHRkpVcRGFhAVlkdoYCYB&#10;PqlEhReSmlQjqCUtuZ6UxDqS5Gw1tbJYExdT/VS2mlGpJiKkkrCgCkL8KwjyLSfAuxw/zzJ8nhZr&#10;nEpwcSjCSc5Yk4/tyTxsLHOxMsvG8lgm5kczOH44HdPDqRwzSRbPuAQOGcdgbBDKnm3+7NMPwsQw&#10;jAMGAeI57I3ZwVAcreIJ8MwiPqKMwmwpC08rqQklhAenEBKQQqBfCgECf79k/ETp65eKp3cSrh4J&#10;2DnFYGkTyWGzYAwP+aJv7MW23W5s2umCzlYnNDc7sF7PllWaVixZa8aSDdYs0XZkkaYLquudUVV3&#10;YYG6K2rr3VgkZbTZ4ITKejs2GASyxzyVfbaZY+8qJZ4nlHu5EkoooYQSSiihhBLPE5JY09HRwc2b&#10;N7l27dozRZl/lWd+KaygoKCgoKCgoKCgoKCgoKCgoKCgoPCPGfvM9t8W0ofBkjAiZbvo7++X05kr&#10;8ez4T1wr5Zc+/rl4llgj/XRuNpdwu7n0G7GmsViWa+7XF3GnJp8blTlcq8zkSmU6F8sSuVAUw0VB&#10;W5IPNSF2FLsfo8z1KJXORzgV5siVrBDulyZyLtGPaj87sqwPk2i+j4gjBqT62VKUG0FLaylXb1+i&#10;q1eSVPro7Ojm8cNOvnp0h/Kv2vBtSWNvkSvbcx3YW+GNaUsUaVeqeNhzj57exwx0dzPcNcBgVz+9&#10;3QIxhoQk0wz3iNfdGEO9oo9Ej0D06+vuk0Wbnt5ugSTSdAo6xGu2k4E+6TU7hqjv7+4Q83SIOUbL&#10;/p5O+gTSMZJ4I4s5or6765F4vQs6H9H5hI5RRsWaDrE9JtaI/afFmqYxsebgof0sUFNhwVI11m3U&#10;RN9wN2Zmx/FwdMDCy4bNfiaoBO/kTyFr+VbYXF4OV+WVyMX8KHYtf03ZwoyCA8zLPcDcrH3MTjfm&#10;s/S9jE8zYHLGHuZlGjIt3YBJaTv4RZImf0zS5V1xzKT0nSwuOsyWWju0Kk+wpuQ4iwoOMTvbkCnp&#10;+kxK2sak5O1MStnBR2m7+DhDnw9TtvJ+gjg+QYe/Cv4cr8Uf4jT4bdx6fhmvzn9FLuOl4CeCiyBs&#10;FFk+EXXfDVHlv0LU+Hn0ct5MXMeb8ev5fawGb6duYnzOTmaWHWBmvhGz8wyZm2vIJ7kG/DV3O78S&#10;6/5++HJek8SaQDHmE7FGkmCeSDJS9hpJlPl7gWaMl2UkEUZCbMsCjUA6ThJ05H01GUmqeTn4iVij&#10;J4s1P5PEmpjV4hxXjGWtGRVrpMw8r4jxvqOINS8cyr38xUISZTIz02W+lmvSnpZpnjAq1UgijkRZ&#10;WTFtbU1cu3aZmzevcPfO9a+lmvv3bsrZajoe3ePurTGx5oz0r+3nERMeQrCvNz6uLrja2WBvaY7V&#10;0SMc22fMgV272Kmjg87KVaxcsIA1SxaxSUsDo927sD1hQYi/Lwni3pedlkJFcaEs15QL0hPj5TEd&#10;rCxlqcbOwnxMrEmmICONEB9PDu81wHj7FvbqaGOopcWBrVs5uns3hwz02SfmNRT7pkZG2B02wUsc&#10;H+NiR26QB62pEdyqyOReVRYPa7O5V53J7co0bpamcq0wmWv5aVzLy+J6VQk32+q49UU7d25c5srF&#10;C9RWV5OZnImbjbsY3xDd1TrobzbgkPFRzI+fxM7eBScXD9y9fPDy8cfXLwj/oFCCQiMJjIwlIC6B&#10;dHd36sT1ubBRm7tqs+CD3zMw+V2G5n7MyOKZDK1fyMCWNfRvWUHv5iX0b1rKwMZl9G9bQ98uDXp2&#10;69BltJGeHRr06q5mQG81gxvXMLh1LYM71tG/R5O+A3r0Hd5C3/Ed9BmJ7S0bRJ/1DOusZ0hPnaFN&#10;6xjctoGBXaKvvpYYU4t+3ZUMr1rA8Mq5DK+YyeDyqfQt+5S+xR/Rq/oh/VIGmSmSODOOkcnjRSnt&#10;S0LNOPqnCaa+T79ol+QamenjGJwp+iydzqDmIgbXzmdw2QyGpk2kd+4n9EpizeyPGJQEmRnvyxlm&#10;+md9yKAkxswVzJ4wmnVmhmC6JNh8IMs1klDDDIkJMH0CI6JNzlwjIQk2s55INe/LmXMkyWdIylwz&#10;T8y1aBo92qNiTZ+aOD9xbN/McfTOls5B/Aw+lcSa98S442Heh7BQEWteJJR7+YuFoXkWRubZWLhV&#10;4xLSjlPwKewDmrH2bcDEsYSdZhlsPJKMxuFEVuyLRXVPJLN3hrBwfwJrj+ewya6CNYczWbAzmikb&#10;/Bi30JG3Zlry/jxbPlhwkvkbPNDdF8URxxw8ImpIzDtPTsnnlFd9Tm3VOYqzKsmMzCDeI5xgCyc8&#10;9h4m4IApkUctiLW0JdHWmVRXPyJtvQix9ibOM5aMyFyKMuqoLjlNS8MlGurEWE/EGilrjSzXnKKu&#10;qo2G6jbqa5qoq6vnVE0tF2pquFBaRn18IpnuniQ7OBBx/Dix4v6d6epEWYg/JRGhFMdGUZSSSGFO&#10;OkWl+WSXFZJUlE9kfi5O0dEcFMeaervgFRdAWFoEyXmJZBQkk1eUSmFhGiWCypJU6spTqCyOpjQ/&#10;iIJsL7LTnUmOsyYrzYX8LG9K8oIpzg6nMDNKtKeRn1tIfn4FeYUNZOU3kprTRFx6A2FJ9USnt5CQ&#10;0y7mOUtByXmKS85RLigrbqessE0gPS9PU1LUTlHxGUpEfam4RsUFLWLsBjJTquTsLsF+qXJ2l9Cg&#10;LCJC80iMqyA7o4nMtCYyUhtJSaoTdeJnJVNLXHTVqFgTXklk2KhUEx5USWiAlK2mgkCfcvy9yvHz&#10;KMfHrQwv1zI8nMtwcyzGxb4QR9t87E/mYmuVg41lFlbiNWV5LBXzo6mYHU7l+OFkTE2SOHowjsPi&#10;tWJiHI6JUShHjEPFMz5EFmosTUJxtUkk2DuHxKhy8sV6K6TzzGkkI7mUuMhMYiOzxDqziYvJISFe&#10;nFei+JklFxMXX0hUTJ54RmbhLc7d1TMJB9cErB1isLCO5JhFKIeOBbLvkC979nmyTd8Jnc3W6O5w&#10;QtfAA+1dXqhvcWPdZnfWbfJgta4rK7QcZfFGdZ2ZaPfA+HgsB2zjxt5VSjxPKPdyJZRQQgkllFBC&#10;CSWeJ6TvnqTvBbu7u+XvCJ8lyvyrPPNLYQUFBQUFBQUFBQUFBQUFBQUFBQUFhX/M2Ge2/7aQPgyW&#10;BBEp+4pUSvtKPDv+E9dK+aWPfy6eLdaMcL2xkFvNJdxtLed+SxkPW0q531jEnboCblTl8FV5Bl9V&#10;ZHClKp3LlSlcrEjiSnkip9MCqAt3pNjDlBofS1oDbDgX78Hl3BBuFsXQFOFCvpMpKWb7iTc/QJTF&#10;QTIiPSmrzuDU+Xqu3/mKzt4OHndJPKL99iWyrtTj1JLMoSo/NhWc5EiNH/5fZFN4r5WznVfpGuiQ&#10;ZZberm76O/tF2UdXTz/dPX2ivlfs99D3Nb2jWW16BkTZP9a/V/5SR6Knu4ueHgkpC02X6NdNnyh7&#10;paw0ok1G7Pf1dtMr0dczWsr9ekR/MZ80Rpckz4whiTQCSaB5QnenJNY84vGjUbGmR4z/tVjT3EB0&#10;TAQHDu1HRU2FhSuWsEZPk12SWGNujqeTI5bedmzxP8yC4F28FbKOb4XM5dvhC3gtcgk/jlvLX1I2&#10;MbXAiJnZhkzP2MPUNAM+SN3Jn1O2MVGUs9INmJ6mL+p38X7yFj5I3sqnaTuZkbGb1cXH2FnnwOZq&#10;G3QqTrCy+CgqefuZlrVbHLuND0XfCUlb+ET0n5a1h5mCOVKZvZvpWQZ8krGDCambeTtZl98navKT&#10;6FW8GrqQb4ct5KUwtVFCVXklRJXXgyWpZiE/CV3MryJX8Me4dbwZu57fx2jwVpIu72Rs5aNcfT7N&#10;3MVn6TuYnLKdd5L1+FWiBj+OWs3rIYt5NViM+5RU861QtVEkKUbOlCNKSXaR5RlJkPmGb4v9r5Hr&#10;VHlZ9P+GJ31HpZpvC34as5Y/perxa3Fu/y3W+6OnM9Y8EWukbDxSxpoIcYwi1rxQKPfyFws5Y01G&#10;2hijEk1a2ih/L9Y8kWpSU1MoLS2mtbWRa9cujYk112SxRmYsY40k10gZa65d/nJUrCnIIzosmEBv&#10;T7xcnHC2scbW3AyLwyYcMTJk384dbNfWQmvlCpYvUGHV4oVs1NLAcPcubE6YE+TnTVxkOFmpSZQV&#10;5lOcl0Npfi5pCXEE+4yJNSdG5ZogL09y01JksSbYy4ODBrvYu3kTBpqa7NbQwnjLFkx2G3BAfxdG&#10;Yt79O7Zhc+gAfictSHB3oio6iLNpUVzLT+JxRaYgXZDKg7Jk7pUkcDs/hpuZEVxPjeRaQiRfZSdy&#10;uTyLr1oquP7lKS6ebaUoN4eo4HBOHjvJTt2d6KzSlsUak33HsDA7ib29My7Obni4e+Ht6YOfjx8B&#10;AYEEhYYSGBmJf1wsKR4uVB0/yNmtGtxaMgMm/ob+yW8zIEkhi6YwuF6VgW1r6N+6gr4tS+jbuJg+&#10;7UX0b1hE76bVdG9fT5ckw2xWp09jFf3aoq/uOvr1dRg4uJ0hu4PgfIxhm4P0mxvSZ7SN3s1aDOht&#10;YEhHkmoE29UZ3K1Jv7Ee3fs303FwGz17dBkQYw9uWcPgpuX0ay2kV30ufcun06f2qVjfJIamTGBo&#10;8gSGPxNMGc/Q1HGC9wXvMjjlHfoFA2J7YNp7DMwYx+As0X/ZDIa1lzC8bgHDy2czMu0j+ud+Qv/s&#10;j+mf9RFDkigzcxzDcz4YzSoz70PBaNaagVnjR8eQkK6PlJFm7phEM/sD+VipbXAsW83g/Elie6xN&#10;ylojZc2RxJuZYhyVTxhcMp0eHXFeaxfQt3CKnLGmT8zRN2c8A9OlDDzvykKOLO2I8RSx5sVCuZe/&#10;WOjtS2TTgST22xRh6VmHnV8T9v4NOPjXY+5ewQG7AvQts9AxTWHlvhiWGMawQD+ClQeT0T6ezS6b&#10;YvSOpKG+JwI1TU+mLrTivc+MmDjjIFNUTNiwzZ1DVnF4RZQRndZIdul5isrPUll5hprSZvKTckjw&#10;DSHwhC0e+w9gv3Uz7vrb8DPaRdBhY8IsjxAn7vvxXr4k+EWQFZVDYWoF5YWt1JS301h3nqaG87Q0&#10;n6e+/hTV1Y1UVddTVVVLfV2dqG+gqbGKxoZSGsvyaMpJpy4xjkI/XyIsjhNubkq0lTlpLg5k+7qT&#10;H+pHYVwkReniOZCbTV5JEbnVlUTlF+CWmMzJqHgO+YWxw9mXIwEheIrnSmhuBlE5aSTmZZBZkE1B&#10;YTblxdlUFadQUxJHRX4IxdleFGS6kpvhKJ5FjuRleVKQHSDu9+EUZMWQn5FIblYOObnlpGZVEp9e&#10;TVhiOb5RxbiFFWIfKOYPL8M3tpao1CbSc0+Tm3+GkqJzlBaekYWa0sJ2meKiMxQWn5Wz1kgZawpy&#10;xHVPrSY5roSosBy83GIFcYQFZZEYV05aci3ZGc3fiDWJdSTGVhMfUy1LNbGRlcRI2WoksSa0kvDg&#10;SkIDn2SrqRjLVlOOj7sk1ZTi4VyCu0MJrnaFONvm42idi71VNrYnMrGxyMDKLAXLY4mYH03C7HCy&#10;IInjJgmCOI4fisbMJEo83yOxPBLBiaPhOFhG426bQJhvDikxFRRlNVNe0EZVySlK8hrIy6wkI7mQ&#10;jJQiQQlZ6WXkZFWQm1NFbm4N2dnVZGZVkZJaRnxCsfi7UAHhEXkEh2bjH5iJt28q7h5JODrFYm0T&#10;jqmpH/v2ubLPxIv9pgEYHg5Ab6cTOtud0N7qyMadbuhsc2ad7gmWrT/MJn0HDhwP5tjJiLF3lRLP&#10;E8q9XAkllFBCCSWUUEKJ5w3pe0HpH+CTviN8lijzr/LML4UVFBQUFBQUFBQUFBQUFBQUFBQUFBT+&#10;MWOf1/7bYmBggM7OTu7fvy//Qr70obASz47/xLVSfunjn4uvxRr5v9GQxJqrdXncbCrmXlsFDwUd&#10;pyq4J/Zv1uTyVUUmX5akcqk8jStVGVypSedKbTrXatI4mxVCfZQLxV5mNIXY8UWsJ1+m+XOpIISv&#10;CsKpDLAi2cKIOJM9xJofItbWjOzkMKraKzhzpZ2b927Q0fuY+533edBzj9xr9di2xrO+yB71AkvW&#10;5h7hZHMoWdequd97l/s9j3jU/Ziurk66OrsFUmakPh739tPR00tnV4+o66KrQ7TLSNJLL709/fRK&#10;Us3jfno6eunu6v5bJMlGlJKU0yMd87iTbjGOLOD09dA90CfTNSCO73uSGUfKiDPIQHePOE4SfUbp&#10;kemUS0mokZBkms7HkljzQKxpTKwZHuTG12JNpCzWzFedz+LVy1mtp8lOwz2YWVjg6eyMpY8DWwOO&#10;ohqiz5+D1/FS8JxRkSNqCT+JX8dbKXp8mr+HKZkGfJq+k49StvPX5C38Omkj7ydvZXrqTmam6jMn&#10;1YBZghlie176XhZmGaNVYs6eeif0a+3ZXm3DhjJzFhWZMCNnLx+mb2d8ymY5Q81naTuYl2vE0sJD&#10;qJceZ03pMVaVHkG1cD8zcnczMXMbf0nR5Rdx63gjfCnfCV/CK+GLxToX8kqIGt8JXsj3BD8KWcz/&#10;hC7jtxEr+XP0Wv4QvZ7fxWjwZoI2f0rZyDspm5iQvJnx8XqMj9YW/dbyX6FLeT14Ea8EqvLtoFEJ&#10;RsoqIws1YWOlVBc4KtZ8nZVGlmRGJZonvBIi1hM6uia5Tuo/NqYk1nxbtH87ZJEs1bwS9ESs2SiL&#10;NT+JXccPo1bxPSlbjSTWiHN8TRKIpGw84Wq8HimOU8SaFwrlXv5iIUky6empsjiT/ndijSzXjAk2&#10;aWmjYo3Uf1SsKRoTay5y8+Zl7shizU1ZrJGkGpl7t7hz8yrXr1zkwtnTlBbkEhkShJ+nOx5ODjha&#10;W2FtZoqZyUFMDPditGM7W7U00VixnKUq81m5aCF6mhtkseakpRkBPl7ERISSkZwoj1WYk0VxXjYp&#10;8bEEiTb7kyewl+UaC/zc3cgT683PSCNQzLdv10709XTZuUGDXeu12LtpCwcMDDAW9YY7tnFYfwfu&#10;x48Q5+pAWUQg1wrT6a7Opbcqm4HKTHrKUuksTuBRYQwP8iO5lxnMnSQ/bkZ5czXInYux/pzLCONL&#10;SSg9Vc3nLdWkJ8Tg7ezKYcPDbN6wCe2VmrJYc+SAKZZmJ3Gwd8bVyRUvN3d8PDzw9/Qi0N+X4JAA&#10;AiJD8YuPItHLkVKLfZzaoc6N5dMY/uhX9E55i7454+hf+AkD6+czuGMNA9tWMLB1Cb26C+nesID+&#10;JXPo0VhCt94quraup0dnDX3rVtKnuY5e7fX0Ge1g4KQJvQG2DHoLHM0ZtDxMn7EBPZt06dPVYFB7&#10;HUNb1Bk2WM/APh36jm6l03QX980MRblH7OvTd2gr/fv06NupTo/eMvrWirkXzmBwzmcMT5nE8OSJ&#10;DH/2gdiWxJXxjEx9l5HJbzMkyUGC/qnv0D/9PfpnjmNgtuizfCboLoP1arBiHkz7mMHZ4jxnfczA&#10;zEmjYs3scYzME+OqinqVSfTN/4C+uRNk4aV/zgQxtyTbTGRgwSTRLkppe96H9M8dRRJqBhZ8xICa&#10;GFOUsmAjZ68Zk29miz6qn8oZc3rE9exdqzIq1swU44s19ou5BiW5Z8p7jEwbBzMnwPyJsOjjsXeV&#10;Es8Tyr38xWLF9nDW7Ipgu2kmB+2KOelVi71fHa6Bddj5VmPhWcEB+wI2Wqaz0jialfsSWLonmg0m&#10;aWw1y8LIOh+DY0lsNw5jvbYzC9WOMWXyDtRU97N4qTF7jN1w9U4mLa+evNJTlFV/TkVlO9XlrVQX&#10;VpEdFU+8pychJ47je2g3bvpa+BrqEnJwM+EWu4l2OEiCtx2pYYHkJqZSll1FZVEzNZXnqK06Q13N&#10;aWqqW8aEmloqq6uoqC6jvLpYlHlUVGVRVpZEcVE0JelhlMWKcXxdSbazwv+QEdFWx0l1s6cg2Juc&#10;UB8yw3xJjQklKTGWePGMi8nJIaKgGM+MfA74R7DNLRA9p0A07QPZ6xfNiZgUfLILCMzMJjonj9S8&#10;AgqKCqgqK6C6OIXqggixZh8K0hwpSHcgP9Oewmw3ivL8KMwNpSAnhrysRHLEczQrq4iMnFpiUqsI&#10;jC3HOSgPc49UDrskY+yQyDH3DKz9C/CJriIuvZn07FMU5p+lOP+MeLa1C6RS7BeeE2s4R1FxOyXF&#10;beRm1pGaUEZMeC5BfqmyWBPkl0ZcVDFZ6Q2CRrLGxJr0lEZSEupIiK0W7VKWmnJZqpHFmrFsNWFB&#10;FYQEjEo1gd4V4hlUga97Od6uZeLvEqW4OxTjaleEs00+jidzcbDKxs4yE1vxGrKxSMXqeCIWx2Kx&#10;OBqP+RFJrkkQxGNxJI4Tot7aLBY7i1jsLaNxsIzExymJCL9s0mIrKMttoan6Ag2VZ6gubaW8oIGS&#10;vFqKcqrEc72akoJayorrqShtpLK8mcqKFioqWmVKS5spKmqkIL+O3JwasrOqycyoJDW5jMT4IqIi&#10;cggJTMXDNQpbK39sbUOwdYrEyjaMw2b+HDzqK8s2h476Y7DXBb0tFqzV2Md2gxOYHPfE8kTw2LtK&#10;iecJ5V6uhBJKKKGEEkooocTzhCTVSN+rPHjwgHv37j1TlPlXeeaXwgoKCgoKCgoKCgoKCgoKCgoK&#10;CgoKCv+Ysc9s/23R09PD7du3uXTpkvxhsCSPKPHseHKtLl68+P/sWim/9PHPhSzWSBmFxjLWSAyN&#10;DHO7pZi7baXcP13Bw1PlPG4r525jITeqc7hWlc1XlZlcq8nmRn0ONxtzuVKTJuqSOZUWQE24IwUe&#10;pjSFOnApyZcvUn05l+5LW4IbBZ5HiTLdSYypIfEO5iT7uVJWkEH7xTPcuHOdBw/v8+jxXc7c/pyi&#10;KzXYNUehU2jDtHRjlmQfQafAEtN6fwI+TyP7aiXZX9WQc7mGvEu15F+sFzSSf6mJ/K+ayb/SRN6V&#10;BvIu1wtqBXXkSkh1V0U/0V4g9b0s9q+IYwUFXzVQKCj6qpHir5ooERRfEduXG8V6mii82kLBtRby&#10;BYXXWim+2krN9XZab5zn8v1rPOp6RIeg6+uMNU/EmlGeSDWSTNP5+OGoWCP2pSw4T2esiZIy1piM&#10;ZqxZvm4VGzbrsnf/Pk6etMbX3Z2T/s5sCzqGaqj+aMaa4Nm8EqrC6xGL+Ensat5K0OGznN1My9CX&#10;mZ5hwMS0HbydspWJ6TuZkbWH2Vl7mZdlxFzBnExD5mcaoZplzOrCo+hWnkSj1Jw1RcdYmH+AGdl7&#10;+Ugc927yJv6aqMdfxPjjkzbzceoOMb6BGMOQOWK82Zm7mSHmm5qxk88yd/Jx5g7GpW4S69HizXgN&#10;fhOnzi9j1vI/0av5WeRK/jt8Of8TsYKfC34dtZrfx67llxGr+WnISlG3ll/FrhfHajMuaROTUrfy&#10;YcJGfhu1ju8GL+a1oIV8O3CBLMFI8szX2WoksUbKijOWfUYq5TaBtC0zVv83WWvE9mjGmgW8FDSG&#10;1E9GtEmIOX8Ss4Y/pkpZcySxZi0/iFrJ98KWCZbwhpSxRsz9cpgi1vzfCuVe/mIxKtZ8I9fIAk3q&#10;E5Hmb0lNHRVrUlKTnyHWXOX+/Zvcv3dTzlhz/67YFty+8ZUs1nx+9hTF+blEhgbh7+WBr4cb3q7O&#10;uNrbyllmrEyPYXboIPsN9Nm1UQ+ddWvZpKXB3l07OHb4IG5ODkSHh5CSEEdeVjrlRQWUFxdQWVIo&#10;Z7CJCA7E3ckeZztrWa7x93SXpZqS3GyiRJvVsSMc3WeEyW59DhoYcNjYCFOTg5ge2s/xQ/uwPbKf&#10;cGdrcoI8aEoM5U55Jj01OXSXZ9BZnEpHURKPC+N5mB/N/bxw7qUHcC/Bi9vhLtzwteNSqAtnYzw5&#10;nxXJ5xWZtJZkERvghe0xU4y27kZnlSaaKzagv0mfo/tNOXHcCgcbB1wdnPBydsHHzU2s2ZMAP18C&#10;g4MICA/DPyaaZHdHyk2NObNVndtLpzPwya8ZmPwXBiQRZf5HDK6ay6DuCgZ0l9Kvu4jeDar0rFGh&#10;b8kceleq0LtO7Gsuon/9IgbXLWZg7WL6V6qJvmvo37ORHsu9DBzdw8C+HQzob6J38wa6NVbSs36x&#10;OHYB/erzGFo/mwHNefRrq9KrOyrr9OmtZFBvBYNaSxgQc/avnivmnEG/ymSxNrGuqR8w/Ok4wfsM&#10;ffY+w5PfY2TKO4K3Ycqfxf6fGRLnMTTlr3IGm6Hpos+M8Qwvmc6wxiJQX8jI4lnw2USGZn7M4IxJ&#10;9E8X21J2mBnvMzLnA0ak85dkmdnj6Z81jv4Z4pqIMQZnjmdg9gffyDSir7w/W8pqI5Dq5k+kXxJv&#10;RDkgZbCRstbIx0rSjEDKWLN0VKyRZaFFU8V5iWOlMeZKfcW5Sec0bRwjX2esUcSaFwnlXv5ioaob&#10;gppeMBsME9lxLItDdsWccK/ExV8Sa2o54VPNYZdStlnlommSzPoDiajvjULXKJpd+6M5eCgKE+MA&#10;jhi4YaRpwfbFRmyYuRH9VUYY6pjgfMKH+MhMqqrbKJfkhrJWcQ9uoLKgmuqcfEoSYiiI8Cbb34ps&#10;bxOy3A0o8ttDZagRpeEHKIw6TG6MDUVpgZTnpVFTVkVNZQM1NafEWDXkFxSRn59HXn4meYVp5BUn&#10;UVCRRHZJFOn5gSRnuZOQ5kB80kniwyyI9zQlytGEGIdjRDuakuRlTUaQC3nRviSHeREZ5EZwiA++&#10;YYG4ifupXUQ0FpHxHAqOY4uruE4Ogax3CGWdQxSbPOLY65/M8Yh0HBOyCUjPIz6vkOyifMrLcygt&#10;iKM4K4CiTC8K010ozHClKMuNwixfCrNDyM+KkqWa/JxMCvKKyMyuIDG9lqCYCpyDijjmkso+u3h2&#10;W8eywzKavbYJHHJKwSGgkND4WlIzT5GX3U5Rbjtl+RKSWCMoPi+uzQUKC0+Tm9NAalI5sRF5hPin&#10;ESyICMkhNrKQ5PhKMtMaBI0y6SkNpCXXkyTGlrLVSJlqosLLiQorF8/gcnFcBeHBFYQFVRIaUEmw&#10;3xOxpnxMrCnFw6kEN/tiXGwLcbaWxJocHKyycDiRIZ7Z6YJUbMwTOXk8TiBK0xQZq+PJoj4ZO4sk&#10;HK2ScbFJxt0uCU+HRKIC88hOrBavmdPUl5+jpfYCjdVnqC1vo6K4cQzxmipppKq0meryFmrEa62u&#10;6jQNtWdoqjtLc/15GuvO0VBzVtS3i/ZTVMmvxWZKChooyKklK62c1IQi4iKzCQ9MJiQomQCBr38i&#10;nl4JuLnH4eISi6trHBYWARjvs2fzVhMMjU9y7LgbVlZeY+8qJZ4nlHu5EkoooYQSSiihhBLPE9I/&#10;tCdJNZcvX+bLL798pijzr/LML4UVFBQUFBQUFBQUFBQUFBQUFBQUFBT+MWOf2f7boq+vT/4w+MaN&#10;Gzx69EhOYa7Es+M/ca2UX/r4P8cTqeaJWPOEoeFhHp6p4GH7GKfKedRayp2GAlmquVGTw83aPG43&#10;5HOnuYD7p4q4XJXKpbJEmpN8qQixI9ftKE1hjnyVFsTnST60xbtRHmBBhpMxgSYbiTphRJK3HZnx&#10;YTTWVnL95m26u3rpftzF/TvXKb5YjWNDOJr5Znwcu0XOYDI33Ygdxfbsr/bAvDlIEIx5UyjmDSGY&#10;1Ynt2hAsasOwqA/nRGMUlo0RWDSGYd4YilljMMebQjAVHGsOFYSJfaktXIwRhpnAQtRZNodj1RLB&#10;yZZIrFuisGmJHqU5WuzHcLI1jhMtsVg0xXKyMRa7hlj8W9OIP5NH9bVmrj6+xp3OOzz+G8HmG6mm&#10;e0yq6eoQ7bJY81D06aC3t1v8HIa4dv0rGpvrZbHmoMkBFixUZfX6tehu38IBk0PY2zkQ6OWNbZAb&#10;20OOsyBUnz+FrB0Ta+bzevhCfhK1krditZicpc+MdH3mZO1BJceQaZm7mZi6k8/E/sy8fczJ349K&#10;/kEW5Il5cg+gki32s4xZnHeIFcXHWJh3kLmZhkwRY3yYup13kzbxpwQd/hivwx/itXlLlH+J0+Xd&#10;+I2Mj9/E+LiNTIjVY1LCZj5L3saMTAPm5RsxO0fMl6nP5PQdTErdwvjkjfw1UZs/xWuIn+s6fhO9&#10;hl9Gr+ZXMWv4ddw6fhy6nNd91fivwCVie4Xos573kvT4LFufj1O38ttodV4LUpOz1bwUOCrASNlp&#10;/l6skTLUSMLMqFgj9XkaFblOlmtCBXJ/SbYZawv6e0S9LPCo8WOx3j+k6PHLp8SaN8KW8kboEsEi&#10;XhNzPi3WvKKINS8Uyr38xUISZdL+TqxJTR0lTeJvpJpvxJqSZ4k1927IYo0k1Ny7c4O7t69zS9yz&#10;rn/1RKzJISosmEAfL4L9fAgN8JMlGy8XJ9wc7HCytuKE6VGO7DNmz45tGO/W5/jhQ9idPEGQnzep&#10;ifHkZqZRWpBHpZi/rrKcuqpy8rMyiI+KEGO54+7kgIP1CQLEuAVZ6VQWF5IcE4Wni6Oot8TGwpQT&#10;ZsewsjiO1QkzbK3MxbwW+NhbkB7kTlV8IJ9nR/GoJovemmw6StO4n5fIg7x4QRz3cyO5nxPK/VQ/&#10;HsS5cTfYltue5lzyPcGZQBvaY7w4nRFObUoEQQ5WHN21i50aemxYsgaNZerob9zFsX3HOHHMEgcr&#10;W1xt7fBydMDHxQV/KWuNj7gmgcEEhIYTGBVDqlh35RFjzm1W597iGfR9+luGP3uboWnjGJw1icHF&#10;sxlSX8rg+sX0ayykb80CepbNo1fU9y2cQb8ku6yYztDq2Yysm8/QCtFfZQoDy+bQr76Inp3q9Out&#10;EceuoH/tYnrXqNK1ah5d4piuZZ/Su3ACA/P/yuDcdxic/S5DkoAy52OG533CyPxPGJ4j1iCJKNPH&#10;MzDlfQY/fY/Bj95h6KO/MvyRWOcn4tjPxPZnf4HJf4Ypb8HUPzEiyhGxL2WvYfJfRf17IM5pWG0K&#10;Q+tUYd1ChlWnwUcfMDxNzDFtIn1TPmBw6jhGpr0LM8fDHEm6mUD/9PcZmCbmnirmniqVYn/GqFzT&#10;P0u0SzKN6D8oiTPTx9Ev1T+Ra0Q5IIk30jlI11Sch3wu8z9mYMl0enUWiuuiysCiaeJ6Txg9/3li&#10;TZJY89m7jEjrmT4B5ipizYuGci9/sZi5Pojp63xZvCUCDcNEdplmcsyhGCe/Wuz86jjpX4+pZxUG&#10;NsVsNctG92AyGw2j2KIfiOEub47udMVqux3O2yyx19iP9bLtHFbRwEl7D96GpiR7BFKZkc/np87R&#10;WNNCSWENZblllGcVUJWRSl1aJA1pPjSnOdCefYIL+ce4Wm7K3brjXKo0pa3kGNW5J6kvDxLHp9HU&#10;UEV9fR3VdU3kFeaTmBIjCCcxOYikdD+Ss73JLPEjPseRsOTj+EYZ4hO2C6+gzeJ+roenhQ7uZhsJ&#10;ddpHepgtWVFOZMV7kp0cQFSEO56+9jj4OHPC241DHu4YuHqi5+TFBjtfVtv4s/RkIMvtIlnplMQ6&#10;p0Q0BVtc4jgWnoNrcj6ReUWkFedSXJ5Jfl4kWSme5KV5UJzhRnGmFyVZfhRlhpCfEUluRgI54hpI&#10;Uk1JaS3pOXVEJdXhEVKKuVsO+ubRbDeLYpNpBDpHwthsGs4OswjMXDPEOZWTnH6KrIw2CrNPUy6L&#10;NaOUl3xOZeVFCvLbSEupIjaqQDw30/HxiCckIIO0pGoyUmrJSK0TNMikCySpJiWxjqT4GuJjqoiJ&#10;rCAyrIwIsZ6wYEFQmZytJixQEmuqxPO4UjyXn4g1ZeKZXIqHYwluUrYa60KcTubhaJUtyBJkCNIE&#10;qdhbJmFrEY+dRTL2FuliP0PG6WQGLjYZuNtn4u2UiZ9bJsFemWTEV1FXeo6zzddob7xMW/0FmmvP&#10;Ul95ShZpaspbxXP9FPWSSFPdPkpNOy115zjd+AVnW8SfJdquyJxvu8y51ktyndTWVv85TTVn5LGq&#10;S5opK6ijOLda/Dmggqy0IpKTckhMyCYloZDEuAJxXfLF9czDyyOWE5YeGBse57CJNRZmLlifdBp7&#10;VynxPKHcy5VQQgkllFBCCSWUeJ6QxJqOjg5u3rzJtWvX/pck8zw880thBQUFBQUFBQUFBQUFBQUF&#10;BQUFBQWFf8zYZ7b/tpA+DJaEka6uLvr7++V05ko8O/4T10r5pY9/Lp4Wa+RtUTcq1pRz/3Qpd9uK&#10;udNUyJ36fG7WSNlqsrhZmytLNncaBU353GrI4WJ5EucLomhM8KYqzJEiH0uaI124nBZIe6w7daE2&#10;5LgeJNl2NyGmO4hzOEJmuDeleemcamnhxo0HdDzqpaejl9s3r5J1rpgTVf6szDjAhEgdfhO1jrkZ&#10;RuwqdeJQjTfHqn0EvgJ/jlb6crjcm6NlYr/Uj2NlfhytEPUVfhwRbUeqfDhc5T2KOO6QKA8KTCp9&#10;5PbDojSpFG1j+0erxDhVfpiK+Y9XB3C8KhCzqiBMq4M5WhvCEVGaVAZhUuKPeXkIrtUxhNanUH6x&#10;jhuPr3Kv844s1XR2Pf5bsUaWa0alms7HY2KNQKrv6+sR135UrGloridSzlgzKtas3aDO5p3bOXzk&#10;CM6OzgT7+GIb7M72EDMWhBnwVug6XgqdwythKrwersaPIpfxZtQGPkjewmcp25ievpPZWQZMydjF&#10;JLH9SeZupuQYMSPXmNl5+5mTu595uQeYm71PvsbzRamad5A5WUZMTTdgUsoO3kvazF8S9PhjnCTV&#10;6PCmRJw2b8ZqyXVviba34nX5c6wO7yVs5EMx92Qx36w8Q2bl7GFW1m4xlpg7ZSsfJm0UfXT4c5wG&#10;v5fEmpi1/CJmNT+LWcWPo1fy/dAlvOavxveDlvDjsBX8NkaddxJ1+Thrpxh3M7+OXssrQWp8WxJd&#10;nkg1X4s1AkmsCV8oromanIFmtG6s/BpxnChfkhBtL4lj5G2J/yXhjCELOuL6irW+maIrizU/jV/H&#10;D6NX8f3w5XxPlmv+NmPNdxWx5oVDuZe/WKSmJpOWliJIJe3vxJpvZJpvpBpZrEn5P4s1T7h14yuu&#10;XbnImdMtlBblERsZJpMUH0NGShKpiXEkxUYTFxlOdGgwof6+shTj6eyIl6szQb7esoyTnpxASUEu&#10;1eWlNNfX0NZUz5nWZs63t9FQUylnsYkJDyHIzwsPF0eixTF1lWW0iL5FOZlijkgiw4IID/EnJNiP&#10;MFGGhwYRFexPTKAP6WG+VCWFcSoziisFcTyoTKerOoNHZWncLUjhXn6SLNjczYridnowd8Sz7G6U&#10;M3eDbbjrbcZV3xNc8LfhVJAj9aHu5Po642JihL64P+uuWsv6pavZsHIDOzft4vC+o5gfNcfW0hon&#10;azvc7R3wcnHBz8MdXx8ffAMC8Q8JIyAymhRxHSrEOGc3refOkpn0fPY7hia/w8CMCfTP/YT+5fMY&#10;0BrNINOzeQU9usvo1lhCtyTNrFlIz3o1ejRV6ddZzOCm5QxoLmZgpYos1fTqrOCRwXoeivLhhqU8&#10;XL2IjnWL5Ww13Wvn07VyOr1LPmZgwXgG541jaNb7DM0W27M/YHj2hzB7IiNzJjI8d5KonyjaP2Ro&#10;pmC6xAQ5A83gjPfpn/EeQ9PeATlbzV9gqiTYCCZLso0k1gimvgvTxzG8eBoDGgth/UKGl80Wc33C&#10;sOpUhlSnMCgYnv8RzJ0gZ6wZnvOhLLsMiOMkYWZYEnOmj5cZEvWDUrtYqyzEzBSI9QxJ0oyok7LW&#10;DMyfxODciXI/qX142mi7lBVnaP4nDC6eTp/OIgbWqjG4aBrDs6Q5BfM+lMWaEUmsmfI+I9MUseb/&#10;Rij38heL6erhTFMPZp5uOEu2RKBllMQei1wsXCuw9KzhhG8DFt51HHSs5IB1EQaHkjAwCGK3niOH&#10;NS2wWncQt3V7CVm7nZBl2oSqriJozhKi1+uQsGsPJY5OtMQlcKm6ltOlVdTml1OTlUeVeDZUxgfT&#10;kORJa6oN7ZlH+KJwP1cr93K3cS8d7YbcbjPmcvN+ztSb097kxanmaPH8yKFB/B2hur6QwrJ40nJ8&#10;Scl0JTHNlrgMS2IyjxGTc5SQDGN8ErbhHKGBY9BaHHxXYu+6CnubNTg5aOHnrU9stCnR0WaERljg&#10;H2aJo58ZZm5HMXE1x8jVmp0u9mx0cmaDgxtr7X1YaefPMttglttFsdwhkdX2iayzS0Bb7O/3T8E6&#10;Mhm/5CSiM+PIzIsiMzNwTKzxoijdm6KMAEEohZkx5Gcnk5+TTX5eMbm5lWTn1BEdX4lXUAk2HrmY&#10;u+Zx1CWHA86Z7HPKwMgxgwNO6Zg4p+LgX0BwdDXpmafJSmshO7WBkuxWSnLbxN9/TlOcf5pCQXpq&#10;LXHRRYQHZxMRki2XsZFF4rlYS2Zq/Vi2moavM9VIUk1yQi0JsTXiuFGxRspWEx5SSqhYV6gk1gRX&#10;EhZURWhANcF+VV+LNT6yWFOCh1MxbvaFuNjm42KTi7N1tiizcLXJxM02E3e7DFGmif1kgbSdO0ae&#10;aMuWpRoP+zQCPXKICiokJbpcnFszLdUXaG+8NCrV1JylvqqN2vJWqsfEmtqKvxNrBJJ8c6rhc9qb&#10;v+B86yXOtV7kbOuXYv8CpxrP09pwTjzrz9BUK4k4p8Szv0WM1UhVWQMVJXXizx7V4lqWU5hbQUF2&#10;FVmpJaTE5xMVmoaHcyhHDpxk51YjjPQPY2JswdFD5mPvKiWeJ5R7uRJKKKGEEkoooYQSzxPS907S&#10;94Ld3d3yd4R/L8k8D8/8UlhBQUFBQUFBQUFBQUFBQUFBQUFBQeEfM/aZ7b8tZBlheFjOviKV0r4S&#10;z47/xLVSfunjnwvpZzH68/lGrJG2H7aXcbetiFtNedyoy+ZaZSZXx7hVl8e9Zkm4KeB2Qx5fVaVx&#10;oSSeU5kh1Md7UR3hTHmQLa0x7lxMC6Qlwokyr+MkWRkQZ7WTiBN7SHI/QWFSBI21FXx+7gK3bnTw&#10;8F4vvZ2D3L9/m4KrNdi1hKFedJQPYnX5VcRq5mYYY1DuimVrGLbN4di2hGPXGol1cxgnGkI4WR+K&#10;TV0o1gKruhC5zrIxmBNNwVg1BwmkMhjLpiDMGwKwbAjkZEOQXJrXB2IhIe9LiOMaxTiNYZxsDMe6&#10;KVIcG4VlSxTmYtusPoKjZYHY1Ebh05hEdGsWNVcauP34Kg8679D5dbaapzPWPKbr78Qaie7uTvr6&#10;R8Waq2NiTcRTYo26xnp27NrFsWOmuDm7Eernj12IJ9tDzVEJN+CtMHW+HTaXV8NV+E64Gj+IWMpv&#10;I9R5O0aLiQkb+TR5C9PTd/BZxg4mZezko0wDPsncy+RsI6bl7GNG7j5m5e1nVpYxM9P3MjPDkJmZ&#10;hkyWpJrUnYxL2sJf4vX4kyTVxGrzpijfjNflN7Fa/DJGg1/GafGrBB1+Fa/Fr+M0+VOCrizifJS+&#10;U4wvxsvZw5zsPcxI38Xk5K1MStzEONH/bdH3DzHqo2JN7Bp+FLWC18XaXwtZxKsBarwRsoQfha8Q&#10;7eJcRP9JmdsZn6THL6LWyFLNy8GqvPS1VDMmvsjSzKhYI29LQowkzUSIfQlxfWQk0ebvGBVsxuQa&#10;mQUyoxKOhOgnxv5hzGp+l6IzKtYkqPPjmDX8IHIF/xW+jO+FLeY7YQvFz2MBr8lizWJeiVXEmhcJ&#10;5V7+YiFlnxkVa0blGlmgSRnjWVLN/xJrLj0l1tz8Wqx5cO8WD8W9WhIhr175klOib3lJIQmxUWSm&#10;JVNVUcq59jbOnm7lTFszp5obaGmopam2mobqSjkbTW1FGY01VbQ21nHuVCsXPz/LxfNn+VJw6cJ5&#10;rnwpng3Xrsj1Up8KMX5OZiqJYg5JtDl3uoWvLl7gy3PtnDnVRHNjDU2N1TQ2VdHcVEObuJe21VbS&#10;VlHEmdIczhelcbk4mVslidwrT+FxZRr3y9K4XZzOncJU7ualcCsjmuuJQdyI9uRmmAN3gk5y3+84&#10;N30tuexrTauHFWXOlsRZmmCxTRdN1fmsXbiQdctXsWGtJtu37OLgvsOYHjbjpLkV9la2uNg54OHs&#10;jK+HGz7e3nj7++MXHEpAeBQpjg6UHzTizMb13F4yi+7JbzI45T36Z02kR2UyvatV6d2kTs92dboM&#10;BDvX0bVNsHktXbpr6Ny8ms5tq+nZtY6+PRr0bV9Hv/YKejeKuq3r6Di0kW4DLbq3a9C9aQM9eqKf&#10;jmjbsJiutXPpXTaVfrVJDM37kJHZkrAyjoFZ7zE8431ZhJHlmgWfMKLyCcMqn47xGcOibkj1Y/pV&#10;PqRn/nj5GKb+dQxJsBlDlmsEY1lohpZNH5WANNQYXqdC95JpDK+aw/DquQyvmcfIsmmg9hHD8yVp&#10;ZoIszQzOmMCwlDVGMDLjA0YkAWb2hwzPnThaSvuSOCP3E3OIuiHRNjRfOq9JDEty0Exx3DRxvDyG&#10;6DdfrH9MrBlcJ9ayaLoYV1yDOR+CdC3EOCOfvsvI5PcZmTqaPQc1Rax5kVDu5S8WU9fFMm19JNM3&#10;hDFjfQDLtkWz8VA6+21KOOpShaVPIyd9m7Bwr+ekUwWHTZI4tN2Lg+uOYbnUAKf5WgSrrCFVZQmZ&#10;81TImzOT0hmCNcso3aJD28njXAgN5FpBPhfyC2nLK6IpPY26hEgqwh1pjrWiPeUgF7J3cq18q/h7&#10;wCY6z26i//JGOi9v4/4lfW58cYzL5534/Gwgp9vjaWyNp7oxgeIqf3JK7EjLP05i5j6iM3YRmr4J&#10;/1RtvJLX4xSzDKvQ+Vj6zcHcYybmrvMxd16Enbc67iGbCUowxjfaEIeg3Rz33MU+F3122hmw1X4f&#10;evZH0bK3QN3ehlX2zqxw8BIEsNwhlGV2USy1jWe5dQKrrBJQPxGGgXsMpgHhOEUGEhDvR3yql3ju&#10;eZKV4kFuqjeFaf6CUArSYsjPSiEvN5fCgnKKSxrJymkgMaVe3L9LOOmcxVHrVCxcCrAPrsEqsBKr&#10;oEpOBldhE1SGbWARPpGVRCfWk511WozfRGpcJYXpjRRlNctyTV5mk3he1hEfI8kwWQT4phITUSCe&#10;cWWkJ9eQkVpPVlqj6DOKJNakJI1KNYlxNcTHVo+JNZVEhZcTHlxKSKA0VjlhYh1hQdWEBtZ8Ldb4&#10;SWKNWyneLsV4OhXi7pCPm10ernY5uNpmie1sPOyz8XLMxsdZIgsfpwxR5uLrXCTj41yMt1OeIAtP&#10;hxTC/fNJi6uiVJxPQ8U5zjRJUs3nNMvZZdqoKWsSNFMt+FqsqTxNY/UZGqraZSQBp63+PKebLnC2&#10;5UvOtHxBe/PntDWcpbnuNE11p76hvo1GmVZBCw2Cxrpm8WeLJhqrWuT5inIqyUwqICIgXpyTH0Y7&#10;D7JxwxZ26Bqwd9t+DHcaj72rlHieUO7lSiihhBJKKKGEEko8b0jfC0r/AJ/0HeGzRJl/lWd+Kayg&#10;oKCgoKCgoKCgoKCgoKCgoKCgoPCPGfu89t8WAwMDdHZ2cv/+fflfWpI+FFbi2fGfuFbKL338cyE5&#10;Tk/kGml7tG6EO62FslRzvT6Lq9WZfFWRztXKDK5VZ3GrXhJrirjTmC+2c7hSkcqFoljaM0NpTvSl&#10;PsadmjAnmqPcaI/zoirAmmznQ0Rb7CTayoAou4NkBrlQnZvMuVNNXL54mVt3Onj4oJvuzn7uPLhD&#10;xaV6PE8loF1ixfSEnbwVvA619H3sqXbjZFs4Xu0JBJ1LJ/hUGoGnUvFvSyWwJZWQ5jSCBf7Noq4l&#10;Bf/WFLxOJ+N2TnB2FJezSTidScLljNhvT8GlPRnn9iScRZ2EVC/heiZF9E/F7UyajOvZdJzPZWB3&#10;KhmrpnhO1EZjX58g5sskva2I5q9Oca/zFo8674nX+5hEI5CEGlmwkaWax3TKYs2oVPOPxBopY82h&#10;I4dYtHQRGjpa7Nqzm+Nm5ni4ehLmH4h9iBc7Qi1YELabv4Sq80rIXF4LVeG74Qv5UeRyfhu1gb/E&#10;aDE+Xk+Waz5J2szElK1MSNvO+NRtjEvZxsRMfT7J2yvzab4oc3bzsaibKPVJ3sy7iXr8OUHKTKPB&#10;r6PX8auodfwiai2/ENu/iFbnZ9Fr+UnUGn4Ss5afxqqLch0/EXW/iF3P7+I1eSdtMx/lGYjxDZic&#10;K8qsHWLsrbyXqMOfYtbzZow6vxPH/Dp2Lb+MWyvWvYLvhC7i9RCJxfwgfDn/Hb2a38Zt4O0kHcal&#10;bpIz3fwiarU4XykbjRovyVlkxpDFF4Ek0kiIupeCJTlGlOFi/2mhRhJlwp4wVvc1fy/UPI2qnLHm&#10;98k6/CpRk5/FS+e9hh/KYs1Svhe6WJyD2lNijZKx5kVDuZe/WEiSTGraN1lrJIkmJeVpJJHmaZJl&#10;Skr+PmPNNfEM/0askUpJrrl96xrXr12m/XQLVRUl5GanU1FWzIXPz4j7nJSJ7D6PH97j0f07PLh7&#10;i/t3xLG3b8j7XaKt48E9Ht+7w6N7t3l09zYPRPu9Wzfk8qHY73hwV+xf59rlL7hw9jSNtZUU52fT&#10;UFPBlS/Oiz5iHXek/jfE2NfFHNfF2q6LMW/Sdf8Wj69f4uGXZ7h3qp7bdcXcrszmVnEyd0tSeFCa&#10;KspRseZ2fgp3shK5mRzJ9ZhALge7ci3IgZuBNtwJsOS670kue9vQ6GhGvoUJ/nu3s2/NMlZOn8JK&#10;FRXWLF2O+poNbN20g32GhzhyyBRL0xPYWNrgZOuIm6Mz3m6u+Hh64OvrjV9gIAFh4aQ42FFx0JAz&#10;eurcXjyTwY9/x+DkdxmYPYk+1an0rVtE71ZNenZp0r1XsFuDbn0NHupv4I7g9l7BPrG/X5ueA3r0&#10;GGrRs1OdHtHWvVuTzoN6dBvp0L9Xj+HdGxnZpQPbtRjQXUnXelV6Vs2mb8lkBhZ+xpDqJwws+Jg+&#10;lY8YVPkE5n/G8OIZDK2ay9Dq+QyvXcDQGIOr5zKwcia9y6bQtfgT+qQsL9PfZ3iqJKP8dYy3v2H6&#10;ewzPGk//8hn06C2hT3shgxoL6Fwpxl8vxhbbI5pqjKyZyciSTxhUFec/5wP6pYw0Mz+QpRmmfwBi&#10;G1mAmcjQvIlyVptRsWa0jyTgyCLNvEmyWCNl2/lGrBk/KtZIfeY9JdasVWNo0XTRR4wljTdPjDV9&#10;3DdijZSxRhFrXjiUe/mLxVT1BEEMU9Qj+HS1P/N1w1mzO4GtR7Mwsi7B1K2Wk571OPs04+pUhuW+&#10;SI5rW3NimSFOKtr4TltM3LR55E+bTtWUT2n9bCLtkz+iTrzHq9QXcmrfVs47mHE5wp9L8eFcTEvg&#10;TGwgjSHO1AcdpTXciHMJ27mYqc2NirU8aFtK5+dL6f9qKV1fbeDRV1u5c2kf1y5Y8MU5B9rbvWhq&#10;9aSm0ZOyWhsKq46QVbqH5PxNxORqEJq9Cu+URTjGzcE2ZhYnI2dgETyd475TOeYzk6Ne8zDzX4xV&#10;yBpsI7WxCtXhoNcGttutRc96AxtO6LDBehcaDgdRdzBlrYMVqx0cWOXoLkof1jgEsc4xgvVO8WjY&#10;x6BlHcFm6wCMXPw57uWJQ6ATAVEuJCS7kpHqSX66L4VpgRSlhYoymoL0JPKyssjJLSK/qI6svCZi&#10;k+sIDK/CwSOfo1bJHD6Zgo1XKd6xrXgntOGT2IZv0il84hrxjq4mPLGe5PQWcrJPk5veTHZKHYUZ&#10;jRRmNVGY3UxGSjXxMcWEBWfj65VEkH868dElor7uqUw1jWJ9o6SlNJCaJMZMrCMxrlYcW01sVBXR&#10;ERVEhJURJmWsCZay1VQQHlw9JtZIGWsqCfQpx89TrNWtCC/XQjyd8/FwzMXNPgc3O0mqkTLQZOLl&#10;mCVLNX6uOfi7ZAuyCHDNJcCtUMZf4Cvqg7xyifDPJzWmQpZq2uou0d50Sc440950gVY5w8wpGqqa&#10;qa9qoa6yVc5eU18l6qrbZbGmUS7baao5Q0vtWXGMlLnmHKcaBU3naG04Q3PdKZrrT9HScJrmBrHd&#10;0EZT4yjNzaK+9TRtre2cbj0rxmmjJL+atMQ8IoMTcXPww+yQNTrqm1i6YDkbVmqyRWsH2zbuGHtX&#10;KfE8odzLlVBCCSWUUEIJJZR4npCkGul7wQcPHnDv3r1nijL/Ks/8UlhBQUFBQUFBQUFBQUFBQUFB&#10;QUFBQeEfM/aZ7b8tenp6uH37NpcuXZI/DJbkESWeHU+u1cWLF/+fXSvllz7+yZBkGoEs1Xy9PcKN&#10;xlyu1WVxtSadK5VpXC5LlcWaGzXZcpaae82FcnmzNpsrZclcKIjhTGYYbckBtMR70xjtTmOkK41h&#10;zhR6mpFobUiI6XbCrfYS43ycwthAWsrzufbFeW5cv86t+4958KiLrs5eHvV2cOHuJSpuNxNwJpn9&#10;NR4syzNBPc8UvXxLzOsCCPs8i/xbdVTcaKb8ZgtlN9uovN5GzdVTVF1to+xqK2XXWim/3krF9RaZ&#10;ymsSzVSIsuz6aFkp+lVcbaFc1EtI9eVyW7MYT7RLx4p+o33EmGIOiVJBuZin4qs2aq+epvnqGS7d&#10;/YpHXQ/o6Hz4N2LN13RIjGar+VqsEfuyWNM3KtZcu/EVjc0NRMZGcvjYYZYuX4r2Rl0M9hlhfuIE&#10;nh7ehAcGYx/qzc4wS9TC9vB2iDqvBs3h9ZAFfC98MT+JWsXvojV4K0aL92J1GRerw3jBuMSNvJey&#10;hb+K8s9x2vwpXps/xGvx+3hNfpugwW/i1vPrmHX8VvC72HX8KmYNP49exX9HruDH4Uv5keCHMsv4&#10;UcRy/ityGd+LXMr3o5YLVortFbwRsYwfRK7kJ9Gr+bkY4zfxG/idGPvNBE0xpjq/iVzDryJX80vB&#10;r6LXyFLNr6S54tbxYzHmdwLV+G7IInEeS/mxmPvnCer8PlGTvyTr8HaiNu/EafHzqNW8GrqIb4dK&#10;WWnUxpBkGUmKkeQZNVmmeVlcj5eDBZJYEzaKLNLIgozKGGP7X0s2T/Gk7e/6/ihmFW8m6/Jrsa7/&#10;iVPnp+I8fhix4v9j773jqrrShu0UU6dkJtOemclMmr1jB+m9iVJExd5jiSYxRpPYewMBQQTpvfde&#10;7QUVQQR7xV6Q3uH61tpgkpnJvN/76G/e+WffyfVba6+92t569tFzuLz5VbANvxB7/wexJlQVa142&#10;1Gf5y4Ui1iRJEkmSYs2/FWqe86NYU/wTsebxoztUPn3wD1lrnggePRTP7/sV3LxxhUsXz1N05iSl&#10;54q4dfOq6P9I8FD0F+MeP1D6y1IKOZVSpHnO44dUi1IKNlKoeXz/riLXSAFHSjWP71Vw7/YNbl+/&#10;zOWyc5SINa5dKuPh3VvUVz0R48V8Yh9P7t8Wpdin2GvNo7s0CKpvXuZJWRGPzhzl4bFcHh5K52FB&#10;Eo/yEwUJgqROsSYzgQfJMdyLCeVOiC9XvHZxy2cXd3x38MB/GxXe27jhuZ2Tm1eR8s1SPOZMZ7m9&#10;DbZaoxhjaIid9Rgcx09i9qzP+GLJClYuX8267zeyZcM2dm5zxm2XC3vdXNm3xw2fve74+HqzPyiQ&#10;xF3bOPrNF1yY4cgDKx3Q+Bsto/rQajCUVktdmp3G0rhgOo1LZtCwbDoNX4nyC8ESUV88nfovZ1K/&#10;fDZ1386hdtU8ar+bQ9030wUzOlkxUzCLuqXTqP/Mica5E2me5UjDdFtqp1hTP8GURjt9msfp0WKj&#10;R/MYXRrH6NAyRp+OMYa0OVrSOsOW1lkOtM2dIHCkVdA8YyxNUyyom2BEtb0ODRYjFQGmbfQA2kf2&#10;oV1cQ/uo3rRrdtKm00/JQNNgp0vNbBvqZ1rRNN2c6gn6tE63oF0cI9o7nIxotx1Fs+Uw6o01FLmm&#10;U6wZDBI9jc4sOl0Zaf5ZrJHZaJAyjSLWDFPEGinhdMjziljTKde0Gw9XZJqmaZ1iTaulDm1i7jYD&#10;cQ1GUtAR1zGqL+1aA+jQFusqYs2wrleVGi8S6rP85UJ7UgKaE6IZ6RiOxlgftCb6YzEnnAlL4/hs&#10;dRbf7TrKFrcTOLscwnNLBs5L9rPVfiWu5nPw0RlL6JDRpA0ZxrEh/Tk9og8lWj24ptmHUmNxbDWM&#10;spnWXFwxm6u7vufKng1c2r+dsn3rKfFcyTnvxZz3ncHlyEncSrXj4UF7qs6Op+7CeJqui+fJ7cnU&#10;3Z1B5e1F3L/xDTcufU/5+XXiPWQtJ8+s5diZ5Rw6vYjs49NJOWRPdL4VwdnG7M/UxyNNG+dELbZE&#10;j2J96EhWB4zkO39NVvhps8LfgBUBpnztb8FXvtYs3GvDLNdxTHOZiJPzDCbsWoDDrq8E3+HgvIHx&#10;zjtwdHFjgrMnk3b5MM01hDl7YliyN5aV3nGs2x/OVt8A3MSfoX3CdhMa5UJ87C4ykjw5mBbAgZQQ&#10;CpIjyE+JJzc1layMXNKzD5NVUEJsWhF+YeL+7j3EVrc81u/KYq1zBi5+R9kfcw7v6LOiLMY3tpig&#10;+LOEJZ4lIe0cmdllZGeWkpNeQm56MfnpRaI8Q07aGeKjDxLsnyZIF2QQGZpPfMxRsjNKyEgpIj25&#10;6AepRmarkSQnnCEx7pTod5KYqBOKWBMecoSQQDFX4CFCgmT9mCLWBPkfI9D3GP4+R/DbdwgfzwK8&#10;3HPFe1EOe12z8XDOZM/OdEGqIAXPXal4uaTh45qOn3sm/goZBOzJJsAjV5CDv0c2Pm4phPvnKZlq&#10;5PUUn7zG7StPuHHxHlfLbnCh5AqlReWUSBmmsISikyWcOXGOMydLBedFvUxwQVCu1IsUxJ8fFEop&#10;Lizj3Olyik+V/SDVlBSVUXxG1M+co7hIlGdLOVdazvnyixQXn+fUybPkZx8hIiRBXF8Am9e68OWi&#10;b5k6YQ5GOuZoDhuNpbE1kx2mMW3SjK5XlRovEuqzXA011FBDDTXUUEONFwn5D+1JqebmzZtcu3bt&#10;Z0WZ/y0/+6WwioqKioqKioqKioqKioqKioqKiorKv6frM9v/WDQ1NSkfBt+7d4+qqiolhbkaPx//&#10;jXul/tDHC8RzsaYdKgrTuC2lmmOJ3DwiOJxIxbFU7hdm8uBUFg9P5/BA1O+dSFPEmqu5UVxMD6E0&#10;wY/zCb6Uxe/ndKgbh723kObyHREbl+Dz/XxCd6wkZu82DidHcqHwMI9v3+DRowc8qqnhaW0t1XV1&#10;1LU0UtVcw8PGRxx7XIrf5VSWn9zLZ3nbmJz8PVuO+5JZcZSLdTe4X/eQZ43PeFbzlKd1z3hcX8X9&#10;hipuN1RyR7TfbRJtdZVUVz9VMifUPussq2tEW9Uzap4Jqiqpkeer5b+W9kTM84QHDU/E+pKnov6U&#10;+/VPxLxPuSeO7zWK38sSscb9enG+7ikPayuprKuipq6W2tqan5VqOjPV/CjWyPK5WNPYVE/7c7Gm&#10;+DTh0WGsWrsKWwc7ZsydzdIVy9myYyeenvsI8Q9kZ/A+FgVvwjJ4Kb0DJvGmryG/CDRXxJc/RU7g&#10;0+jpDIifw8DoWQyKmsGgyOn0j55J37jZ9IyexicRk/hzsB2/8bPml36WvO1nzlu+pry534S39hvz&#10;jo8R7waY8otQS94NNuedIDPelgRKzAUWvCXa3wwR40LE+GAr3gyy4o0gS173N+dVMc/rvma8KeZ9&#10;01/0DbAUexR1bzGnvxW/DRnHH8Lt+R8lW40Uaybyfqgt74q9/DJ4DL8Ot+X9SAf+GDOBD2Kd+CRu&#10;Kj1ip9Iregp/lGKNWO+1YEueizT/INdIqUYKNYLX/UUp9qyINWL/SiaaQFOBSWf5XJoJ/imizw90&#10;nRe82sVvI+35OGGG2NcU/iQz9YTZ8+vgsfwy0FrcM3Gd4v68LtZ5I8SCt8OseDtcFWteJtRn+ctF&#10;YmI8SUmSTrlGyjMJCf9Mp0zzU35WrKl88INc8+TxPdHWyaNHdxXB5qGgouIG9+7eFsf3FKnmyZMH&#10;PH58X/ST3OuUa7rEmmeSx1KseaDINZ0Za37MaiN5fP8Oj8Rz8eGdW9wXc98X7xn3b1/nkVhDyjQ1&#10;lY94JvpLoeaJ6PfsQQVVol774DYN925SdeU8j4tP8PDkQR4cEu9dBWk8zEviUW4ij2SWGsHD7EQe&#10;pMRwPy6cu+H+3Pb34pqXMzf37eLW/p1U+O8Q9e1c3bOdYxu+I/HLxeyeOokl5iaMGzEMy9GjGWdm&#10;jqP9eGZNm8XShV/wzRcrWL1iDRvWbGbr5l0473DG3WU3nlKu8XDD22cf3kEBJOzcyrFvlnJx+nge&#10;WoyGQX+lbURv2vSG0GauTYujFY1znGhcMInGzwWLJtG0YCKti6fA0pmwbDasmEfTqnlUrZ9L1brZ&#10;VK2ZTvXq6dR8P426r51oWOxIwzx7GqaPo3GqDU1OY6ifaEmNoxmVE4x4PEGPJ456VDrqUz3JmLop&#10;5jROsaRlyhia5jnQ8MUUGpdNp3H5LBq+loLPNOqXTKBugS2108yotdelyXwkbboatI8eRPvI/rSP&#10;6ke7Zl/aNPvQpiWuR7c/rQaDabLTo26WjdiLJU1TTWkYp0Ozk4mSvaZdrNk+Xp92m+G0WA6j0URm&#10;rdGgRQo7MhuNdpc4I0Ua0d5qLO7RT8QaKc906ApkhhqjobQZy4w1Q+gw6MxYo4g1XXSKNdpK5pyW&#10;LrGmVexf7rHVaCBtMvuOuIYOLdlfijVDwXxE16tKjRcJ9Vn+cqE5IY6RjlEMdwxniJ2/qPujO8kf&#10;4yn+zPgqmdXbjrFj1zHct+Xitz6JfQs9cR2zlH36k4gabk52vxGc6N+b8gF/5cqgv3NT4xPuDunO&#10;jVE9KdfqQ7nJMC46mnB5niM3xGv9rvhz+9Vtn3F+12zOuTpR4jGOC4E2XI214k7OOJ4UOvCseDw1&#10;5Y7UXHGi5tZUJWvNvaufcf3CIi6ULuFcyRKKipdysmQGR8/Zkl9kTkahLvFHRxF+cAgBeSPwzhyN&#10;e+podiVosyVai3VhmnwfMorlQSNZ4jOc+R5DmeM2ghkuo5ix24gZrmOY5urIlN3TmeQyH0fnL5jg&#10;vJKJzuuYvHsH093cmbnbk1nO+1jqFcGq4HR2RGawLz4L3/hEguIjCIj0IjRqN3Gxu0lLcKUg3Y/C&#10;vBiOZMVSkBpPXnoauZl55OQeJTnzGLFppwiIOYmz9wG+25rBOucctuw5wC6fI/hEFRMQX4pvzFkC&#10;44oJTSghKrmE+LRzpGaUkpN9ntysUvKzznEw97ySrSYrpZDUhGOEB2eyzzOGIP80osMLiI85QnJC&#10;IZlpxaSnnCUtuUghRWarSZBijRRsikiKP018bCGxUSeJijhOROhRQoMPEx56TBFrggOPdmWrkWLN&#10;Efx9DuG77wDennnsdc9ir1sme10z8XRJZ8+uVNx3JuO+I5E9OxPxFHg5J+HjkiJIZr8gYE8GIfty&#10;CNybiZ9HGv6eKSSEH6Qgo4jiE1e5cVG8lz9o4MHtJ9y+WsG1C9e5VHqJi6UXKT9XTllJOaVnyzl3&#10;9gLnii5SfPoiRSclMsuMlGzOc+a4zGRzjtPHpIhzjuJT5yktuiDGX+J88QVKiqRcUyo4R2nxecpK&#10;yykvu8jFC5c5XXiWg/lHiY1IxnWXN8uWrGa60wJszB3RHmlE7+79+eB//s4IjVGMs7JXssup8eKh&#10;PsvVUEMNNdRQQw011HiRkGJNTU0N9+/f586dO/8gyLwo//KFsIqKioqKioqKioqKioqKioqKioqK&#10;yv+Zrs9s/2MhPwyWwkhdXR3Nzc1KOnM1fj7+G/dK/aGPF4wuuebGsSRuHk3g5uF4gSwTuXM8jQen&#10;s7h/KlMRbO6dSOfesVRuH0zgem40l9NDKUv0pyTGmzPhHhzev50s1zXEbvuawHUL2bNyHuG715Pg&#10;586JnBSulZym9v5dnj17wuOGWp7W11BZV0N1fR31jQ10NDRwq+o+eXfOsP9CCutO7Gde1gZWHPBg&#10;38U08h+d5/zT2zxtbaChqZmWplbam9ppFtQ2t9HQ0k6TRNSbxLnmhhZa61tEvzaaRbvs19zQIco2&#10;WppbBeKcoFX8Hm0T87WLekdLi1JvbWyiVZZyna5+kuamFhobGsXv7Xrq6xoE4vd5rcy80ynU1P6L&#10;UPOPYo08Vy+uu7HxH8WaiOhwVq9bjcOE8cz6bB5ffLeSna5u7PXyITQgiF0h3iwK3oxV8Bf09ZvE&#10;294G/CrAgt+F2vK3KCd6x85ieMoiNGLmMDhyFoPCZ9A/cga9o2fSPdyJD0Ps+VPwWH4TaMU7Aea8&#10;HmDCawHGvOpvyOt+BnTbr8dr/vq8EvgTAgT+Bp2IPq8EGPJqsCGvBRrxur8YL3jVz0ScNxXnzASy&#10;FARKQcW8sxTnugVa8E6QNe+F2/LHaEf+p0us+b3Y+6/9rPhNyFjej3Lgd9Hj+X2MI3+JmciHUq6J&#10;mUxPRayx/xex5lVFrulaQ6z5mn+nVNNNlmIvilQTaKrwirjWH5CCTVAXP5VrQrqkmi6x5lVx/jlS&#10;rPlEijViP3+KmMD7IXb8KnCMIgy9I0UieT+7xJo3w634Zagq1rxMqM/yl4uExHgSkyQ/J9Yk/AP/&#10;R7Hm8R2eVT78UayRQo3MEiNFGdEm5ZlHou3ho07BRh4/Ff0fi75Km3JOjBHtUrb5Qa6RUs2jBzwT&#10;yGw18lgKN7L+PFvNw7u3lfLpgzs8uS+pEP3vUfP0EVVyHlGvFOee3rtF1f3b1DyooPbuDepvXeFZ&#10;+VkeFh7m4ZFcHuSl8zA3lYc5yTzKTuJRliAjgYdpcdyPj+BeZBAVgd7c8nbnhtduru/dyXWfXVz3&#10;d+aq104uuW3n8Npvift8Ae7TJrPSZgwzDAyYYGzCBEsrHG1tmTV5Kp/PXcjXi7/i+6++Y813G9i4&#10;YQfbtzqze9du9ux2xctd4O2FV6A/CTu3cOybJVyc5sAjU00Y8Bfah/dUBBHMRtNqb0bjdAcaZ9vT&#10;NM+O5jmCWbYCUc4UyOwxCybRsGACtQvHU7/IgZrF46hbYEPDXGsxzpommR1GyjITTGgab0yTnRF1&#10;doZU2xpSa6tPg62OQI9GOwMabQXjDGkZZ0z7WFNanMbSNHcCTZ9NpnnhNFHKrDeONM4YR4OTBQ2O&#10;RtTb69JsPooOnaF0aGnQMWow7aMG0q7ZnzatfoI+tOkOoM1Ag2a53qyxNE6zoNHJiFZLLbEnA5rF&#10;PK2OprSLvXRYD6XVYhhNpsNpNhxCs95gWnQGdWbDkRln9ETdQLQZD6H1Z8SadgMp3MhzQ2iXmWZk&#10;hhsp1six2gNBijVGw2mzfC7WmNNiqUOL7hBaxFwthgNo1e0v9t+PjtFijI64JsNh4tdjZNerSo0X&#10;CfVZ/nIxYnw0w8dHMnR8mCCYoQ7+jHb0x3BiAJPmxfDF8gzWrEhh21fheC72wd1xLW560wgcaUPc&#10;UH2yBmpwZEA/igf04PzgT7g49EPKh39I2agPKdXtQYlxP0rGjaRkiiHlC624vNKei2vGUb7Rhsuu&#10;Y7nua0uF+PPP/bTxPMh14MERex6dHM+TMxOpLJtE1TUnaipmcfeSE9fLJnOhZApl56ZyrnQ6Z85N&#10;4sQ5ew6etSbntCnJxw2IPqRNaP5o/HO02Jepw55UfXYm6rIpZjTfR4xkWegQlgRo8Jm3BrM9hzLN&#10;bbhAT2DJVDcHwTQm757HJOclTHZZwVSXtcx03cECjz185e3H9/7hbItIxTPxIP5JOUSkpBGVFE1M&#10;YiBh4btJiHMhPcGN3GQPClL8OJQWwYH0ePIz0sjLyiM39yh5B88Sn36SwNhjuAUdZpNHASu35bLe&#10;7SA7fY7jGniSvWGn2B95WvQpIjyhmJjkcySlnycjq4zs7PPkZZdSkFPKgdxSjh28RF5GEWmJx4mP&#10;KlDEmoD9iUSG5ZIUf5zUpFOKUPOcNEWuOUtKUlGXWCMz2JxVstYkxJ0mNrqQ6MgTYvwxwkKO/pCx&#10;JjjgKEH+xwn0PSrmP4y/z0F8vQvw9sxhr3sGe93S8RJ47k5lzy4p1STgti0W9+0xgmg8dsTitTMe&#10;rx1xeG0XKMcx+OyOw29PAsHeyWTEH+VI7llKTl6m/Ow1JVPN5dIrXDxXzpWyS1y/dJXrlzu5evEK&#10;l8rFubIrXDh/ldKzlyk+dYmzhRcoOimz1pxXpJpTR4spPFIk6sXi3LnOTDcnRf30Oc4VlXJOZqk5&#10;K9pPFVF4rJBDBYfIycwhKiwGrz37Wb96OwvmfoWt9WTMjR3QGmFE/95D6PlJHz784CO0Rmoz3nYC&#10;ThOndL2q1HiRUJ/laqihhhpqqKGGGmq8SHR0dCjfC9bX1yvfEf6cKPO/5We/FFZRUVFRUVFRUVFR&#10;UVFRUVFRUVFRUfn3dH1m+x8L+WGwFERk9hVZymM1fj7+G/dK/aGPFw/563P9cDzXD8Vx7WCsQJbx&#10;3DySRMXxVEWwUTiawp3Dou1AApfTwzgf78eZiL2cDHLlqO9OctzXk7R9JZGbl+G/7nM8Vi0met8u&#10;MqKDOHOkgJsXy6h98piqZ095WvOMJzVVPBZU1dZRX9dIq6BStN+svU/hk3JCL2aw5ug+vsx343PB&#10;xtMRxF09wrWqO2LcU2pqa2ipb6SxoYmqhhZqGpqpE9TXNwkaaahroLG2gQZx3NAo2pVzzeK4kaYG&#10;ca6hnsb6eprq62iqqxVz1dMm2tvqG2gVdUlLnaSOFrFHpRTHzaLeWFtLvSLU1Atk1prqTsT1yKw0&#10;Nf83Yk1HKxV3b1NUfIbImAjWbVjHhEkTmbdoActXf8/O3a54+/gRHhzCrjAfFoVsxjJoKb39JvLW&#10;Pn1+7WfO74Nt+ShyMn1jZqOZ8jmjYj9jZPRcRkbMZkjELAYK+oRN4dNgR/4WbM8fg8fxXrA1bwWZ&#10;84aUa/yN6CZ4w18KM4a8Emwg0O8kSCKOZXuAkagLggWBxrwqxko6RRoponTJNKEWvBJi3pkxRmaO&#10;8TcVa1nyq9Cx/CHGkT9EjecPMjNNhAO/C7Plt8FjeT/cThFqpFijCDZhdnwQNYHucVPpHuWkyEOv&#10;BnRlp1HEGln+KNW8IiUfUb4u1npDZqxRRB+xN9H+ir+xwquSQCnKdGah+WmWGkXCkaVS7zwvea2L&#10;9yPs+ThuOh9EO/GncMcuscaGXwZY84sAS96SGWvEPXhDXPebYVbiWlWx5mVCfZa/XCQkxCOz1khZ&#10;JikxkUQp1MT/q1TznJ+KNSUlUqy5wf37t3j8+O6PYo2UYwTPM9Z0Zq35Cc/lmcpHPHkq5ZoHSvsD&#10;mdXm+fnHP2atqVJEGtFfZqmRco2UZUQfWVfkmvt3eSrKSpkFR/K8LuaSPBXzSrGmSlB9X3Cvgurb&#10;V6m5Vs6Tc4XcP5HPg8PZPCjI4GF+Oo/z0niUncKjzCQepsbxIDGqU6oJ2keFrwe3vXZzy8tF4MwN&#10;711c9dnJJY9tlLts5sjaFaR8uRDfOdPYMsGOLyxNWWhjyXy7scx1tGfxlMl8NWsOKz5bzKolX7N2&#10;+So2rN7E5o3b2LZtFzucXXB2d2OX1152+e0nYvtmDi1fQvmM8Ty21AaND2jTlBlrBtNmMpLGMfrU&#10;OlhQ62hK3QRjGiaY0DjBlKbxAntTmu3NaLYzo2msEU1j9Gi20RV1HVFq02KtRaugzUqU5qNoNR2p&#10;zNluPJIWQZOg2XgELSbDBcMUUaXFWEMg1jYYAnrDaDPTosVGn5ZxRrTamtAi1mmxFsdiry1mo2gx&#10;lWOHKvvt0BxIx6hBnWKN5iDatQbSpjWgU4jRFe36GrTZ6NEy1ZqOyZa02OqJccNoNtcUaAm0aRV7&#10;6ZAZY4w0aDUSe9IfQrPOIFq0B9Iq5mnTEed0B9JiMJhm2UeKNaIu5ZqO54KNKBXxRpyTMo9ct0PM&#10;oUgyMgON3Jeh2LfFaOqnWtLkaE6zlQ4temItg0E0ifUVsWZUX3ENYu/aYk7DYXSYq2LNy4T6LH+5&#10;GDI+Eo3x4Wg4hKBhH4iGzFpj54uO3X5sJwcyb3YYX88OZMN0D5wnbGa32ee4DrMlUMOEuEGjyR6g&#10;weGB/TkzsDfFGj0oHf4p50YIRnWnRKc3Zw37cdp8ECdshnBmqhYliww5/40xF9abcm33GCr8HHgc&#10;N5nHaZN5kDWRu3mO3Ds4gftHJ/Lo7ESeXprE02tO3LnkwM1ye66U2nOpbDwXL0ykpNyBU+fHcqTE&#10;ivwiU9JPGpFwRJ+oA/qE5Orjl2XIvnRjXJP12RanzdqoUXwTNowvAoey0GcI8/YOY5bbCGa7GTDb&#10;1UowgTmuM5m2cx4TNy9kxo4VzHfZyOduLqzYt59todHsS8wmLOs4KYfPk3HwBNkFuaRnxpGc5E9M&#10;pCupiXvITvHiQNp+8lODyEuJIC89WZFqcnKOkJV3moz8c4QmHMcj5CAb92azxi2Xlbvy2OR1lN3B&#10;p9kXeZZ94YV4hx4nOOY00QnFJKeWkp5xnpzscnKySsnNKhFzniMv+xwH88tJTykkPuYQEaHZCuGC&#10;hNgjZKSeITPtrKBE9CkmVclW0ynWSJlGkpJ4lmRBUnwRCXFniBNrxkQVEhVxgvAwsYegwwT6HyLA&#10;7zD++48KZHlIkWr2e+WyzyMTT7dUQQp7XVPwcJZZauJw2x6D69YoXLdE4ro5ArfNkbhvjsJtkzje&#10;EIHrxjB2bwph765I/DziCfNLJT3+MMfySyg6Vs6pI+c4eaiIM8fOUlxYwoWSC1y7eJ0bV25y69pt&#10;QQU3BdevVHDt8m0uld+irOQmZ09d5uSx85w8WsqJIyUcP1zMsYNFnDh8lpNHikUp62eUDDbnz16g&#10;vOQixafOcVz8euZnFhAXHoevx37WfbeRuTMWYmczCX1tSwb2GUW/XiPo00ODnp/0o/vHPfnkw4/R&#10;Ha3DJMdJzJg2o+tVpcaLhPosV0MNNdRQQw011FDjRUN+Lyj/AT75HeHPiTL/W372S2EVFRUVFRUV&#10;FRUVFRUVFRUVFRUVFZV/T9fntf+xaGlpoba2lqdPnyr/0pL8UFiNn4//xr1Sf+jjRaKj87+Odq4e&#10;iFG4UvCcWK4diOPGoQRuHkri9uFkbh8U5YEE7hxIpDwpkKIIL475u3Bw3zZy3TeQsuM7ojd8Rcj6&#10;L9m//gs81y8jPsiLgowkSopOcfvGderkFyHPKnlW+YQnz57yoPoZldW11Nc00VTbRJugtaWZR9UP&#10;OXDrFJ4lcSw7vBfbtDWCDWwpDKPobik3Ht/i8bOHNNbITDHi91pdI89qG6iuqaOmplZQQ60oFWrr&#10;qK2rp6auTpF45O/N+tpqsaagukrwjLqqShpFvUW0tdbWdCLqLVWirfIZzeL3cqso255V0SramsW5&#10;BoGUe55LNTW1XVKNoFrMKcvO7DVSquni34g10bFRbNi0Aacpk1m45HO+W7uWnS678fULJCI0nF0R&#10;viwK3YxF0BJ6+Tryppcev/Y1549B4/gkYjL9o+egk/oFunGL0I1ZgG7kPDTD5zIsbA4DQ6fTO9iJ&#10;T0Im8EGoA78PHcsvQ6x4O9CMbn7GimDzhpRIpDQTaiDQ7yRE1EOkbGPEq8HGohSEdGV7keKKzAYj&#10;JRQppEiZJtySVyKteC3Mgm7BnbKJzGrzTrAVv4mw5S+JTvw+ykERaX4bOo73w2z5XYQ9f4gezx/j&#10;JvK7GEd+E2nPrwKs+Uv4eHomTBPXNpHfBNvwitinsl5Il1gjRR55rMg9nWJNN8Eb/mJNmUXHV/RX&#10;EHsXY1/zF4j+MrPM60Hm4loFshTHslTalLpA7rtLqpH95X4/jp3GX6Mm8cew8YpY8+tAG34VNEZg&#10;Le6jhVjfRLlmVax5+VCf5S8X/yrWJJAQ38VzmaarVPoq/bvEGvEskmLNg/u3efyoU6yRmWakVNPJ&#10;Ax49vMeDB3eULDVSnpGZap48Ef2ePqKy8rHgkSLYSJnmvuj3XK7p7PeAZ6Jftewn5nr84K6SCadS&#10;ijWKXNOFks2mM6vNMyneCKRo8/h+hcKTBxU8E/PWPLxPzYN7VN+5Q9X1y1ReLObh2aPcOZrFvUNZ&#10;PDyQyaOCTJ7kZ/E4O42H6ck8SIrhfkwYd4J9uOXjym0vFyo8d1Hh5cwdbxdu7NvFZa8dXHDbwvmd&#10;Gzi27hsyv15I+MKZeM6YyDoHa1ZNHMfKSXZ87TSeb6Y6sXL6dL6fO481i5aw9stvWL9iDevXbGTD&#10;5m1s2OnMRvc9bNi7l/Xe3gRs3Uje10s4P3MCj8fowbC/06bTl1aDQbQYD6PObBSVFjo8s9CkymIE&#10;tZajqLfSosFci0YTLZoMRtKsPYzW4YNoG9iHdg3B0H50DO1Lx7DeYr4f6RjWB4YLRvQV9IORA2BU&#10;fzo0pUTSm7aR3Wkf+bGofwhDP4JBH4t5etA6qg9to/oJBtA2XJRD5Rpyvl50jOgl5hDzjxCIuTtG&#10;yvkG067VxWiBFFN0NEBvKFjp0j7REiZa0WY+WswhpZkhNI0eQqOWBi1aA+jQEvPrDKRdX1yXroa4&#10;voG0jB7QibbMJjOQZn0pwAym1VDML+WZLtpFu5LRRpQt4h62ilKRbbQHgRR/FPlnoGgfTpNYv3aq&#10;BfWOZjRaadMsxss5G43Ferr9xfX2pU1LlGJsu+FQ2lWx5qVCfZa/XAwaH84ghxAG2gcx0C6AQbZ+&#10;DLXxYZS1F5ZjPZli58Gicc58b72BTYZL2TVyCi59jAjsO5q4fiPIGTCYQwMHUDi4L6fF67dIvHaL&#10;RvbmrGYfzopnTpFBP85aDKJ43FDOT9fk0hJ9Lq0QrNXjposVD/wdqU2aw7O0WTxMm0pF+kQqsidy&#10;O28i905O5FHZRO6X23Pn4hhuXbDierkl1y+N4fpVW8ovjaWo3JrjpRYcLDYl55QJaceNSThkQlSe&#10;KSHZZvhlmuORasiuBG02xGjybfhwlgUN4/P9Q1mwdzjz3EfxmZsRC1zHCCax0HUuC3Yv4TPnb/jc&#10;ZS1f7t7Kt+7ubPENZm9EImHJ+aTkFnLwaDkFB4+Sn5tKTkYkmSl+JEW7k5XsRX66H4ezgslLCyMj&#10;KZKstPROqSb3FBl550jKOY9P5FG2eefwzY4kVrhk8q1bAVv9TuARXUJAYjk+EYV4BR4iNLqQ+MSz&#10;ZKafJyezjILscvIyS8WaxeK4mGxBbk6peO89RkR4PgH+6aLMIz7uMGkpp8nLFuOySsnOKCUjtZiU&#10;xDOkJnXJNSnFpKecE23FilSTGNdJfKyUa8TfGSJPERl+kpCgo/j7HsBPyVBzWCBKnwPs35eHz95s&#10;vPak4+mWjKdrIp67E9izKxb3HVG4bo1g9+ZwXDaG4bwhFOf1gnWh7FodzI7vg9i+yp9tq/fjvj0U&#10;P89YooIySIs7SEFmIdkph0mMyiA8MFaUqeK+5nAo9yinj5+l+PR5ykouUn7uMhfOX6FMlKUllyg6&#10;fZHC4xc4fuQ8Rw6eE5QoHD5QzKGCsxwuKOJw/hkO550WcxVyJP8UxwtOcepwEQXpB0mKSCbEOxTX&#10;Ta6sWrqK6Y6zMNK1YMhALXp9OoS//qkHH/6lNx/+tScffdCDTz78lB6ffIKBnh5TJ09m3py5Xa8q&#10;NV4k1Ge5GmqooYYaaqihhhovElKqkd8LVlZW8uTJk3+RZF6En/1SWEVFRUVFRUVFRUVFRUVFRUVF&#10;RUVF5d/T9ZntfywaGhp4+PAhN27cUD4MlvKIGj8fz+/V9evX/5/dK/WHPv5vQ2YP6qTzv3ZBG1fz&#10;o7icF80lSX4nUq65WhDH1bxYruTEcDEjgrLkYM7F+XE80I2CfdvI3L2OtJ3fk7x1BXEbviJqzeeE&#10;b/yKkK3fEOSyjozYIE4dy+fChfPcraig5lkNNVU1VNfU8Ky6hqcCKcM01DTSWNtIc10DDY31PKp5&#10;woVHVzl86wy+5xJZfngPU3O38/WhvbgXxZB46SDFdy5Q/ewJtWKO+roWasT4KkWsqVEEngbR3iTW&#10;qpeiTZ2Ua6RU0ynWSKSQUyf61ot+DaJfo+wv67JNQYo3gqoqGp49o7GqmmbZR8zXWCfmqBPXUFdN&#10;tSLV/CjWVNc8o1OseSbWkXLNP4k1Ypwi1rS3UnHnFmdLioiJi2bTlk1MnT6Nz79Yyup163B19+gS&#10;a8LYGbGfz8I2Yxq8hB4BE+nma8i7Aea8FzKWv0RMpEfkTIbGL0AzdgHaAv3YhWhHi+PIBWiEzaJP&#10;8BR6hU2hZ+RUesRO428RE/h98Fh+4WfOmzLLS6CUZGRWGpmtRmatEQQZCjozvbwms8/IDDEya0yA&#10;Ka/6d2asUbK7KGKNIFQQZs5rot4t2FSRdd4UY34VYs0fIuz4W4ITfwi3432x5/cCrXk/dJxot+f3&#10;kQ78LsqB9yJs+UWoDe/6WfDnMAd6JU6nR7QT74eN+1HkeZ5Zpiu7zCsyC41o7yaO3wq24N1gS94K&#10;suCNQPMfkO1vh1rxTpg174bb8E74GN4OG8ObIVZijxZ0CxSIe9lNyTxj1kWnVNNNnP9dhAOfxE3j&#10;7zGT+UvkRP4U6Sj2PZ7fi73/TlzXL8T1dRP93wwR64RZ8evQscorTY0XC/VZ/nLxfxRrBPL4OT+I&#10;NYKDP4g1NxWx5snjezyrfETl04c8fSzlmufIzDWCLtFGkWoUsaZTrpH8kLVG9Hkk+jwSdXmsZLUR&#10;5+S8T5+IOR7eVdZ58uSekhVHriOpfPywk+eCzUNx7qHo9+AOTx52IjPXVIt9VIlzVffEuWsXuV9W&#10;yL2zh7hzIpt7x3N4cDSHh4dzeXQwl4c5GdxPS+ZeXBR3wwK57b+Xm3t3cctzB7c9tnHbczu39+7g&#10;huc2ruzZQrnLes5tX82R1V+Q8cUcwuc54T9nIh4zx7NnrhPuC6bj/vlcXD+fj8vnC3H+cinOX3/N&#10;zpXfsmPVGnasW8/2jZvZsXU7O3a5sNXNjc17PQncvI6cZYsome7AfUttOob+nSad/jSYDKNuzGie&#10;2hpwz9GMB46mPB5vzFNRPnM0p9rOhFobQxpNtWjRHaJIL+1D+yiyS/uI3nRIRvYSiLZRfUUpGNGX&#10;VlFv1uxDq2Zf2jX7KecY1Yf2Ub3Eue60an1Kq/Yn4vhTGNZDmaNNSwom/UT/riwucs6RvWFkT9AU&#10;aPeC0WItLbG26NuhJfp1ZappGz2QNu2BtOvKTDJDaB+jR9tka5hoQau1qI/SoEFvmGAoDbpDadYd&#10;RLu4fpmBpt1oOG2Gw2gzGEqrgQbNXVlqmow1xHUPod5C9LcQ5y2G027eSZvpUNpMhtAsaDAV/URf&#10;RcCR88m5BW06g8T54TRYa1M7w5J6sZemsbpi3DBazYbSYiH2aThYXNMAcZ/EPdLVoMN4GB2Wo7pe&#10;VWq8SKjP8peLgY6hDBwfwkCHIAbZC+wCGWbji6blPkzNXLA32sxM/e/5UmsJq4dOY3v/sezurod/&#10;j5FE9hpKct9BZA0cxAGNQRwbPpjTmhqUjNDglJYGx3UGc8p8JCUTDLkw35qb307g4Y4Z3NnlxE1n&#10;B264OXDXdzJPombwKG4q9xIncjvZjopMW+7k23LvpB0Pz9vz6JIdj6/b8uj6WB7dsOH+jXHcuWHH&#10;xUvjOHPehpPnxnK0ZBwHztiSc9KW9CN2JBbYEZ1nS2jOOPZnmuGWqse2eJm1RovvQrRY7qfFl/t0&#10;WLJHn6VuFizd7cBXbrNYvudLvvVay5r9u9js78VmHx+2ewfi4hvF3sAEAkJTiYrOJTnhMCmJ6aQm&#10;RZKWHEJ6SgCpib5kpweRmxFKflYk2RlxZIj3g6zsA+QeOEtm/nli0krwjTqBs18Ba9zSWbErjbWe&#10;+WzxP86ukELco07jG1eMX9QpgiJPEpcgBZhz5GeUUZBxngMZpRRklZKfLWWZYtLTzpCScpqI6EOE&#10;hOUREJhJdMwhpT0rs4S8nDJys853iTUlYq8/ZqxJS5YZbErEtRQrQk2CwllFqokR+5BSTWjIcYIC&#10;jxDgdwg/JUvNIfZ7HxQU4OOVwz7PTPbuScHDNQHP3fGCODyco/HYGYH7tnBcN4fisjEE5/XB7Fob&#10;zM7VQWz/LpCtK/zZ9p0/21f74bkrkmCfFJLFvmNCsgnzT8bLNYTt6/fw3bKNbPh+G9s3uLDHeR9+&#10;+0IIDYgmJiKJhJh08WuQI+59AVkZh8lMPyYoJDOjUFx7J9mZp8S1i3r6SfFrc4IcSdpxclNF38QD&#10;pMXkkBiWiq+rP1u+3ca3C79j8ZTFTBszDSs9G0Zq6NKv9zC6fzSID//ah0/+3pfe3QfS45M+dP+k&#10;O59+/CH6uqOZOnki8+bM7npVqfEioT7L1VBDDTXUUEMNNdR4kZD/0J6Uam7evMm1a9f+RZJ5EX72&#10;S2EVFRUVFRUVFRUVFRUVFRUVFRUVFZV/T9dntv+xaGpqUj4MvnfvHlVVVUoKczV+Pv4b90r9oY//&#10;/3iu0vz4X6dUI7mSE8Gl3Egu5EZxIS+KiwIp2UjZ5kJmBGWpoZyN9eNkmCcHfHaS6bqepG3fEr3u&#10;S6LWLCVq1RIiv19ExPcLidq0jGiX1cTt30VBZizl509z7dY17t9/QPXTWmqr66lraKK2roGaGlEX&#10;NIq2xtp6Gurqqa6r5nFdJZW1lVTXPOXorVP4FEey8PBuZmZvwTF9E+uOBZF+6Yjyw9q1z6ppr2un&#10;obaJZ1Kiqe6UYZpl+7MaGmtqqK6XmWVkZpxOuaZaZrAR68m16+XagoaqOjFOjq+hUox5VlNNlUB+&#10;cSPnlBJOo5SAxFgpj1XX1/GkvlqRa6RYU13bJdUIqqor/0msEcddss0/iDUVtyguKSIuPoat27Yw&#10;Y9ZMvvjyS9at38BeL29FrAkPDWN7pA/zwjdhFLqET0ImITPIvBFiwTuhNrwfPp6/hU2nd+RshkbP&#10;Z3TcQgwTPkc/7nN0Y5YwNGIefYKnMSBiFoNj5zIidTEDYmfzYehEfus7hrf9LXlFSjOBRrwSoCdK&#10;g856oDGvBpjympRO/C14TfYTvCpFHD95Tkotz+Uaiawb83qQzN5iwlvBZrwbbMH7oWP4c4QdH8VN&#10;4o+h4/htoDW/2m/Ob4Nt+GOkA++Lc++F2/KLkDG8GWjJWz6m/E+YPb2TZtArbiq/F+eVDDVSpOkS&#10;eV4LkVlnRF0cvy6O3wy14F0ptYTb8MuwMbwr1pT8QtR/FTGW96Js+U20Hb+NdeA9Uf4q0lb0txF7&#10;tOItseab4vreENcp6dYl1rwRZM6b4vwfIsfTPX46H8dO5W8xk/kgbjJ/Ffwlzok/x03kvYhxikD0&#10;Vogl74Rb854q1rxUqM/yl4tOsSahi38Ua34q1UiZJiG+S6xJfC7WFHFXEWsqFIGmSmaWkbKMFGcU&#10;qeaBUpdtz3ku08h2KdlIHstStlU+4kkXj58+VESbTrlGSjZSzpGZbO52cU9Z86ki1Yi5FbGmS655&#10;LtY8vMvTRwLRX4o1VYp085Bn4r3lwdVybpYc4fbZAu6czubeqVweFBbw8LjgSAH3c7O4m5rMnahw&#10;KgJ8uOXtxg2Prdz02CLYzC1RSq67beLq7vWU71hFyZYVHP52EemfTyN8tj0Rn00icsk0opbNJva7&#10;xSSuX070muWErlpO4OoV+K79Dq91q9izfg3uG9bhtmE9bps2475lO87OzmzzcCdo4yqyvppP0dRx&#10;VJhp0TLk79TrDqTaUpPK8UbcnWLFtVl23BbcE9yf5cCDWRN4MmUcVRMsqbfS6czKMro/jJASTU86&#10;NHvQrtWzk9F9lHPtWv3Fuf40ju5LtU5vGrT70CrPacpsM6LfqB60aHWnRUeUBj1p0+kFmuK8lGq0&#10;+9EuEWM7EetoifNaPUBboNeDDkGboF2M61xTjBvdT6zRjxaxfqvuIEWOaR2nR9u0MbROMKfZ1lDJ&#10;tlNrNJw6Qb2g2XAI7QYDaTOSgsxI2k1HgqDNbATNZsNotBgmrllKR8OpHTuCxrEjxZyatAnax4py&#10;jDi2Gk6j6FNrNZQ68yHUmUoZpzO7jaTFaBBNFiOoH6dD9Wxr6p0sabYzoMNCrGctsBkBZkPFdYm+&#10;o/qAvqibjqDDSrPrVaXGi4T6LH+56D8hhAGOwQwcH8wgh2AG24cwzMYfTQtvDPS2Yjn8GyYMWsD8&#10;XpP5pvtYtnxkiNtHWvh+NISQTwcT3WsgiQM0SBsyjAMjR3Jq9GjOD9fiuJYWBdojOW5jxLl547m+&#10;Zj6P3ZfRHL6eqsDl3PdZwLU9U7i9fwZ3gqZwL3wSFdH23EoYQ0WGFXcLLLh30poHpWN5esWOmjvj&#10;qbvnQMMDO6ru2vGowo4rl205XTKOUyXjOVnixNGiKRw6PY2849PIPDSN5AOTiSmYSFCONV6ZBrgk&#10;6bM5Ro/1YQasDjDkWx9jvvE04xt3W77Z7cT3exaxbu9qdgTsxiMyGH/xHuYdHsu+oDj2+iXg5R3H&#10;vr0x+O+LJ9Q7iYiAcKLC9pMQ609qShCZ6eHkZMWQnRVLdmYcmVmppGfnkF1QSN7RS6QfvEpg3Fm2&#10;7stlrXs2X29P4tvdmWzxO4xH7Fnco0/hGnmcfVGFBMWcJiahmLTU8+Smn+dIZhmHMko5mFbCwSxR&#10;5paRlVFMUnIhUbFHCAzLJyAkl4DgbOITT5Cff4G8vHLycsp/EGsy086RoWSpEfMmnyU1SWawkdlq&#10;zopr6CReEBt9hqiIU4SFnlCkmsAAgf8R/PcfZr8Ua/YdwGdfnrgXWXh5pOHpnoSHaxweu2Px3B2N&#10;p3MknjvD2LMtFLfNIbhskFJNEDtWB7L9uwC2rPBj4zJftnzrx/Y1AezbHUdEYA65qUUEeSezc+N+&#10;ln++iZlOS7Exm4SD9VSc7GYyZ+pilixYwcpl61i/egfbNrmze9d+sYdQAvziCAlKJSIsl+joAvH3&#10;nUPizx6HxZ87joo/fxxR6klxh0mOO0SKIE0QG5xOiJfY77b9rFz4PZOtpmKjPU48ps3R72fAiN5a&#10;9OsxlB4fD+STvw2g+0cD6PnJAAYPGE7fXqLevQeffPQBerqjmDLZgXlzZnW9qtR4kVCf5WqooYYa&#10;aqihhhpqvEhIsUb+42f379/nzp07/yLJvAg/+6WwioqKioqKioqKioqKioqKioqKiorKv6frM9v/&#10;WMgPg6UwUldXR3Nzs5LOXI2fj//GvVJ/6OPfx09VGvnfT7PWKGfFr8/lnHAuZkdwQVCWEUppWhAl&#10;yf6cjd/PmWgvCsM9OBLgTN6+LaS7riVh2wqiNy4jbPVSwtd8IfiSqA3Lid36LUkeW0kL8iQ3MYxT&#10;x/O4fLmUW3dv8ejRI2qe1VJbU0ddfQO1tfXU1MjjWuqr66ivraWhTmaXqeZp3TPqG+tob23m6pMb&#10;5F47gkdJHCsK9jIxZRNf5O7BozCaAzcKKb9/maoqKeFUUVNfQ11tNQ0yy4yg8VmVknmmpk62d2av&#10;kevVKJlrxD7EXqRs0yDXr5b76BRrpFCjSDVyrKS6U6xpkHsV4+rr66murxX7rOLZT4Qamammulrs&#10;5blY85znYo2gTlxfg7i2ppZGbt+p4Oy5YmIT49myczsz583ly2+Ws27LZrx89uPnH0REWDg7IjrF&#10;GsPQJXwcPFERX2Qmll+FjuVP4RP4JHwG/SJnMzx6Hlox89GL/QzdmIXoRC9iRMQ8BobOZLA4PyR2&#10;HkMTP1PEmk8jJvPnYHt+F2Ir5rHhF8FWvBtkxtuCN2W2lmAzRVqRdJMiS4gZr0iCTQRGCq+GiDJU&#10;ECYQ9VeDBIHGvBZgwluBZvwy0JLfhIzhd2G2/CHSnvdCrfmFmPstPyPeDTbn1+Gd8osUhN4Mseb1&#10;IEve8DUT1+RAr+QZ9Iqfyu8j7RSZpjNDzfMsNSad8otY450gC34bMZYP4ibSO2UWnybO4MPYaXwS&#10;N50ecTPokzCLgclz6Z84m34JM+mTOJNegr/HyAw6DrwXPJZ3/K14K0CsLeUaJdONmVJK0ef3os8n&#10;Yr5PBd0FPeKn0zNBzJsym+4JU5XrelP8WrwVZsU7EWN4L2yceF2p8aKhPstfLhL+QZ7pkmri4juJ&#10;75JpBPFxccTFxojjOJISEzhQkEdx0Wkqbt/gnnheP3wgBZYHPHn0oDNDzcMuRL2z7Z+5L57xAtFH&#10;QY4R45/z6NE9Hj68K87dFX3vifIOjx5UiPI5d3io9LkvEGMePOTJ/Yc8ldwT9XtizP07or1C7OO2&#10;aL9J5d3r1Ny+QuWl89w/e5RbR9O5fTiZioPx3D2QwP2CJO7nJfEgO4m7qbFUxIVzO9yPm36e3PB2&#10;4bp4r5JyTSdbuL5nC1dcN3LReS3nt31HsXhPO7hsHilzJhI+2YaomeOJmjeJJNGWsfpL8rauInvr&#10;atK3riFVkLRtLfGCmO1riRJlxNZ1hG3bQOi2Tfjv2sK+3duIXSvmXDqT0snW3DEfSeuQT6kzGEi1&#10;lSaVjsY8nGxJxXRb7s2w5eFMOx7NchA48kS0VYoxNfYGNFgOp8VEA/T702akQaOUUIxH0GI4gja9&#10;IXRoD6RDqx9o9qZldG/qdfrQKGgWtGp1Zp9pH9WbNq3etGr3pVWvH+3iHFo9xbjeAinYiDYtMX9X&#10;Fhp5LM8p2Wp0RT9dMV6nL+3aov9oKdeIOcW4Nk2JlHPEOL3BtNro0jrVmg4nC1rG6om9DKLBYDBN&#10;+ho06w0Vaw9R9txqOpJma21abfVodzSEyaY0TzCk0VGfegdd6ux1qLXTpnG8Hi0TDWmZZEiroEWc&#10;b7XVpnmMpiLPNJoNpcFYoxN5b4zEWoaDaTMZQf0YHSqnW1A3dQxNE01psxdrTTAQezOiY6w2mAwX&#10;e+9Ph+FQ2szEr80Yra5XlRovEuqz/OVioEMYgyT2oQy2DUZjXCDDLLwYaeiCgeYarAYvYWK/2Szo&#10;NZFvutuwo481PoPHEDTIhAgNA2KHaJM+2oADRqacMrfkgo0NV6xtOGNmSq6eJofHGlM8bzzXVs/n&#10;vvOXVPt+z33PpVx3mUPp1olc3D2ZK3uduO43iWsh47kabce15LFczxrD7SN23C2ayMNyJ55cn8rT&#10;m5N5dtuJR6K8J46vXJhGcfF0is/No+T8YorOLeZUyWKOnP6M/ONzST08jZj8iQRm2bI31YrdidZs&#10;i7Fmi/iz3EbxZ9LNwZNY4+3E9+7TWbFzLqucv2adeDa7+O3DNzqW8KRMIhNziY4/QET0AcLC8wgN&#10;ziYsKIvwQEksYYEBRIYEEB0WQFxkCImxkSTFx5Is3u9S0zJJzzpAWvYJUnNKiMs4x97gw2x0T2Wt&#10;WzprXDPYtO8AzsGF7I0rxSvqDPvCjhMYfZLI+NOkZpwnM6OM3MwyDmSVcVBwSHAg6zx5WedISz5F&#10;bMwRAsVeQsPziYo+RFz8MdLTzypiTX6uFGvKyMk8T3b6OTJTS0hPkZlqikhJOkNKYhHJCUXivboz&#10;W018bBFxMUVKtprnYk1w0FGCAgUBR/H3PYKvt5RrDuLjXYC3zFizNxMvj1T2uid2ZauJwdM5ir27&#10;ItmzPRy3LWFKxpqd66RYE8C27/3ZstKXTd/44CzaPHdGELgviRDfFGLD8nDe4s9XizYybeIX2FvP&#10;wUx/ApbGTowxm4KDzWwmOy5kxpSlzJu1nIXzvmPJorUs+3IzK1fsZPUqdzas92bzpv1s3ebPzp1B&#10;uDiH4eoSgftusR+Bpyx3heK2PYhtazxZ+/U2ln/2PbMc5mJnaI/FKAtMhhhhMECHkX1HMaDXUHp3&#10;H0SPjwfQ89MB9Oo+gP69B9O7Rz9x3JPun3yMvq42U5xkxpo5Xa8qNV4k1Ge5GmqooYYaaqihhhov&#10;Eh0dHcr3gvI7FPkd4c+JMv9bfvZLYRUVFRUVFRUVFRUVFRUVFRUVFRUVlX9P12e2/7GQHwZLQURm&#10;X5GlPFbj5+O/ca/UH/r4+fhRp+n8T7b8SFfR2sHF7HAuZoZxMSOc88mBnI3zoTB8D0cCdnLIdysH&#10;9m0ky301yTtXELt5GeHrlhCy+nMCv/+c4NVfErJ2OdHb15C0ZxtZofs5kBrHqaP5lJed5fqNy9yT&#10;mQaePqG2ukYRW+QXKjKDjPyXyySyXYorMptLbV01VXVVSr25rp7Hzx5x49FNjt0vxa8snUUHPfny&#10;kCfLsl3ZfMiX5Au5VDy+wZPq+9Q1VtEgxjdWV1NX9YzqyqedMkutOFbEGrlOp1yj7EOKMj8gziv7&#10;65JpfoJsU/YnkZlvugQgKdU8q+nMUCN5LtUoYo3kJ3KNPJbt8vrqG8T1C27fvUNRaSnRSUlscXZm&#10;1sIFfPXdt6zfuZ19fv74BwQTGRbOTinWhHWJNUETeMXfgLelUBI6jg8iJtErYiYDI2czImoumlFz&#10;0FaYh07kZ4yKmMfQ8DkMjZzL0Nh5DI6Zy8CY2fSOmsbHEU78PWIif41w5M9hdvxPiA2/CxnDe1Ky&#10;CbXgjXBzuoWb0S3CjNciTXgl0ohXIgx5JdygC/1OIvR4JUSUMttNgBGv+hnzlr85vw6w4tdBNvwq&#10;ZBy/CLHm7VBz3pBCToAOrwcZ8GaoSZe0Y8WrwZa8Injdz0zJZNMzZSY9pbgSZcfrso8UawLEHvyN&#10;ecXPiG7+prwTYM5vAq35IMqRgWnzMDi4nNE5XzEsdSlaaV+in74M08xvGJP9Lbb5q3A4tBb7o2ux&#10;O7EOraylfBo7lT+FjeeX/tZiLiveDLDoREo1Ym5Z/12YPR/HTKVn7HT6xon7nDAbjSRxnzMXMThx&#10;Fn+NdhTXYcnb4WKOSBveC1fFmpcJ9Vn+cvFTqeZfxJq4uB+Ii4khJjpK1GNJTuoUa4pOF3LrxjXu&#10;3L7B/bu3efTgHg8FneVdHt4XyLKrvZOuY3lO8KCLzr6yvZMH9+/w4F6Fkg1H4d5tHkqB594tMf8t&#10;Hjy4zb0Hd7gr5rsr+t+/94BHdx7xWPCk4pGoiznuVHT2v3+DxxWXeHrzPE9Lj/G08CD3D6VxKyuS&#10;Wxlh3E4L4k5qMHdTQ7iXHML9pBDuxPpzSzxHbwZ7ct13N9e9d3LNc6si11z32Ma1PVu56r6Zi7s3&#10;cH7XGko2r+TsmmUULJ5F4mRbwuwtiBZl1PTxZC5bwMH131DospFC102ccNvCCTH2uPsmjrpt4LDr&#10;Og64rCXPeQ1Zu9aStnMdCTvXErVzDZniPfPE4slccDLjnvkwWof0oc5oENVjNHk2wZgnTpY8nDqO&#10;x9NseTLDjiezHHgy25EnM0V9hg2VTiZUjx9N07jhYDmYFpvRVDuYUzfWjEZLE1qNRtOhPRhG9wWt&#10;7rSN7kWTdl9FrGnQ603z6D60jepLm2Y/2jX70649kHbdwWKM6D+6uyLXoNmLDq2+tGsNoFVLrKE1&#10;RJSDlIw0Hdp9QEecF/2VsaLs0JZCTte4Ub1pl+KOVj/adAfSZq1D62QrmGJFy5jR1Oj2o1nQpjNA&#10;2We7zlDRbzjNFqNptDegeYoZrXNtYMkEWuaPo3GWNXVTxfVNMqXO0YiGyWY0z7QWWNEszjXNsKRF&#10;tLeO1aXdfBQtJsNpMhpCvbEG1SYa1Blq0GAgJaSRNFjp8GiymGe6mHeaFa3TzGifJfY2byxtE41p&#10;sdQS1zGIVuNhYj8jaRL3Vo0XD/VZ/nIx2C6CwbYRaEhsghli7cdQY1eGj96EwbDljOk/n0m9prKo&#10;pyPLu9uwe8gEQvSnE6E7kWhdW+J1rcg1t6XQfgLlTlOomDmLilmzOOdgS5bhaA7YmlA031ERayq2&#10;LuGh+3Ju7FjI+Q0zOPG9PWc2OlKyU4z1mMgFvwlcCHfkYqwDF1NsuZY/idsnZ3CneBb3L8zh/uXZ&#10;PLg6i7tX5nL78mdcLltE6dkllJd+w+ULaykvX0Vp+XecLlnGkdOLyTg6i5i8iQRmTMAz0RHX+Ans&#10;jHViR/RUtkfMwDV6CVv8FrPWfQkrtyxl9bZVyp+L9+wPJCwmg/jkQ2RknSE3t5TMzBJSU8+I97uT&#10;xEYfITL8AGFByQT7hhLkHUigly/B+4MI9Q8jMkS870UlkZiYQ1rGUZJSjxGbfILQ2OM4e6WzZlcc&#10;61xT2LovH5fAk3hEFOMdfwG/qLMEhR4jMvokCUmnycu/RE52ObnZZeRKoSb3AodFW362FGWKSYw7&#10;TkRYPvs8E8R+CkhOPElOVil5uWUUPBdrxNiczFKyZbaaVJmppohUMXdy4imSEk4rJMafIT7uDHGx&#10;Z4iNOUN01CkiIwoJCz1JSPBxgoMEgccJ8DuGr89RJWuNj3dn1hofrxy8PTPwlnKNawJ7dsXgKfAS&#10;eGyPwm1reJdYE8j2Nf5sW+XLlu982Lxyn5LRJmhfIpFB6fh7x7J/bwzfLtvBRPtFmBtOxVh3Evpa&#10;4zEY7YiB9gSM9ZwwM5qKhck0LM1mYGU+kzGWsxk7Zh52tguYOOELpk5dwfTpK5k561vmz1/L54s2&#10;8+WSHXz9hQvffOnCyi+dWbZoK0vmrmPu5GVMGTcPB3MnrPXGYq5lgfEwQ4w0dDEYqMWo/iMY1Gco&#10;/Xpp0KfngC7606u7lGr6CHopco2+rgGTJ05h7uz5Xa8qNV4k1Ge5GmqooYYaaqihhhovGvJ7QfkP&#10;8MnvCH9OlPnf8i9fCKuoqKioqKioqKioqKioqKioqKioqPyf6fq89j8WLS0tigjw9OlT5V9akh8K&#10;q/Hz8d+4V+oPffxr/FSoef7fP4o1Aik9if8vZYRyMTWY8qRASmK8ORXmziHf7WTtWUum2yrSd39H&#10;4vblRG36kqA1i/FZOR+f7xbis2oJ/uuXE7x1FbF7tpMe6MnBlBjOHDtI2bkzXLt+iYo7N3n46D6V&#10;lU+prakRvzc66ZRWZLaXKmqqBaKsre2kRiAzu0iBpa5e0FDL3eoH5Nw6w5Yz0Xx+eC8TktZhl/A9&#10;zseCKLlXwu0n18X8j2lsFP3lGnL+rnnlfLWirKuu7qJT5FGQwo1Ayjcyu01dl0jzz8h2BdlXCkCi&#10;f7WYtzNTzT/KNApdxzJbTV1Xm+yriDWNdeKa6qi4d4ez588Rm5zItt3OzFm8iK9Xfc/GXTvx9vcn&#10;MCCYqLBwdoX7MD98E0ZhXRlrAgx5N8iS34fa8WGEE72jZzEoZjYjYucyUpQjo2cyKmq2YC7DBRpR&#10;89CIFqWUaqJn0z9qJr0jp9E9cjLdoybTI3oyH0VO5IOI8fwxzJ7fhozj18E2Yg0r3gqxpFuoBa+H&#10;mQlMRF3KMCa8FmrMq2HGvCboFmrEazJjTbARrwcZ80agKW8HmvFugDnviH2+E2ylZHXpFmLGazLb&#10;TaA+rwYZir5iXJCpGGfZiVzL35w/RY6nlxRr4qfw+0hbJVtOZ8Yak04CTHg9wEysYcl7gdZ0j5+G&#10;Zt5Sxpxej/WRtVjlrmZc3loc89cxpWADsw5sZv7hrSw6toMFJ3fy2RlnxuStZGjsHD4Mn8QvAsbw&#10;VoAV3QLFHgVvBAlEqYg14fZ8HDtVyVbTM2YaQ+Jmo5PwGXrZS9FIm8dfYyfwRrC5krHm3YgxAlWs&#10;eZlQn+UvF/8q1vyjUPODWBMbQ2x0NPGiTIyPoyA/l7NnTnHl8kVu3rjG7ZvXqbh9U+FOV1lx65+5&#10;8a/c/JE7P6FCzHf7ppxXcOsqt29coeKaeH+Q7xE3L3Hr5hVu3LrGDdHvxo2b3Lp+m4qrFaKP5Da3&#10;r98QbVfFXJe5d+sSj66f59mVszw5nceDA8ncyYrmZnIQtxIDuB3vS0WcL3fi9nM3xoe70T7cDvfi&#10;ZrAHNwLcOsUan11c89rBNU+Bx3au7NnKJffNnHdZT/HOVZzdtIIzq74id8F0YsePIWiMCREOY4hy&#10;sif7y884un4FxW5bOL/PmUv+ewTuXPZ345KfC5f27+Tc3i2cdl3Hsd3rOei8nhyXdaTtXsvh1Z9T&#10;sngK1yeZ89hsGM3D+lJvMIgaK02ejTei0tGcpxPH8HSSDZWTx/J06jieTLMTjOPxVHHsZM6zCYbU&#10;22nTNmYE1Q4GPJozgcpJY6mxMafBTIcW/aG06g5Qssm0yYw02gNo1ulLk25PJYONzCrTrtmXDinX&#10;aEm5RvQdLUWanoJe4pxAZp+RcoygdXR/gSzFGCnsjBbjRVub9iAxtzinI4/7iPk6kdlw2kX/Np2B&#10;Yo86tE2xBnG9rWO1qdMT4wTtilgjxZwhoj6cdksd2iea0jJ7DA1LHWhfMZW6L8ZTt8iO2rk21E02&#10;o85Wn/ppFtQvsqX+c8ESO+oWj6PV0Yg2G7GO6UhajYbRYjCEBkMNao0HU2c4mAb9QaA/giYrXZ5M&#10;MqNB3NfGGdY0zbGkZeFY2sR6rVNMaTXXpGPUQDHHUFrMR9I8RrvrVaXGi4T6LH+5GGAXzkDbcAYJ&#10;NGwC0bD0YajeLoYPW4P+gC+w6jkLpx5TWNxnEiv6jsddexYR1ouJtZ5HrOU04s3Hk2c7mTOTZ3B5&#10;9nzuL1rC/cWLKXa0J8dUjwIbI05Pt+XSF9O4unIWN9fO4+L3Uyn5ZjzHvxzD6dXjObtlEqWuUyn1&#10;ns754FmURc6kPGGm+DvDfK4cWMy144u5XvQ5N0oWcOP8PK6XLeTahSVcPr+M8pJvuXh+HZcvbOVC&#10;uXi2lm+k+PxajhQuI/3gZ0RlTCM4ZQa+ibPxTvyMvYmfszfhK7ziV+CXtIk9oRvYuW89G8Xzc6vL&#10;Tnbu9sTXP0q8d+WRm1PE4UMXOH7kGkcOXaIgr4zszBKSkwqJjjpMeHA6wfsjCfIOI8ArGP99ofiL&#10;erB/LOEhyURFZRGnZLspICg8H+/AHLa7J7J2ZzSbPdJw8TuIV8QZfKJL8I0rJyT2HNGxZ0hMOktG&#10;egn5eRfJzxXkXCA/u5wCUUoy086SFH9CkWrCQnLFn+EziIk+RGZ6kdjnFQ4duMSB52JN1nlyMkrJ&#10;SishI+Us6V1iTUriqR/kmoT408THnSYu5rSY5xRRkaeICC8kLOwkISEya80JQgJPEOh3HF+fY+z3&#10;OYyPzFqzLx8fr1y8PTPZtyeVvbsT8dgZh8eOWDy2x+C+NZLdm8XfLTYEs31dAFvX+LJllQ/bRem8&#10;3h/fPTHEhGYRFpCC605/1n3vxowpyzA1mIz2SHt0NR3R156I/uhJ6Am0xbHWCHu0RtopaCrYoqVp&#10;j/ZoB/T0JmJkNBVjk2mYms3A0nIOY20WYDd2EeNtlzB+3GLGj12IvdU8xpnNwtpwEmbathiNtEBv&#10;qCEGQw0wHKqP3qDRaPcbwfA+QxnQazB9eg6kd4/+9JEoYk1fRazp8Ukvun/SAz0dfZwmTGburHld&#10;ryo1XiTUZ7kaaqihhhpqqKGGGi8SUqqR3wtWVlby5MmTfxBkXpSf/VJYRUVFRUVFRUVFRUVFRUVF&#10;RUVFRUXl39P1me1/LBoaGnj48CE3btxQPgyW8ogaPx/P79X169f/n90r9Yc+/jV+KtQ8/+8HoUYi&#10;pZr2dtmVwhB3jge4cNRnJ/keG8lw/p6U7StI2LKMuM1fErv5C8LXLyFw9SL81yzBb90XBG5ZQeiu&#10;tUR7bifR34O8uBAKc1M4V3iEyxfLxGvlKndlZoJH98Tvg0dUVT1V5JW6LslFEV4U2aQr24son2d4&#10;UfpIcaVOSi91NNc20F5Tz+Wnd8mrKCLgUibfHfFm3oEdrDzmxfbToURfzuXUwzLuNT6huqGWmvoa&#10;asV4KdVIoUVmrqmtlnJNFfXV1Z0oooygTrSLfpJ6iZRwfoLcryLmKPvvRJGAlPZOaeZ5ZprnKBlq&#10;xDU/F2t+6Cf2Vd9UT11jPRX371Bcdo745ER2uLowf8livlmzis0uu9jvH0BQQDDRYeE4h3vzmRRr&#10;wpfySfAkXg0w5JfBVooE83HEZPrGzmZw3BxGxM9leOwshkVPZ2j0DIZGzVJkmsFxnzEodh4DY+bQ&#10;X7T1jZhOn8hp9IqcSj/Rd1DcTHrFTOPD6Cn8OWISvw915LdBdrznZ8MffKz5y14r/rrXgr95mfF3&#10;T3M+8rDgg73m/I+3Ob/1M+PdIDPeDDHltVBTpXw32Iy3g0Q90ESRbLoJXgsy4ZVgiXEngYa8EmDQ&#10;KcoEWSDFmtdCrXjD35w/K2LNDHrGTeb3EeN4TYxTxJofMON1MebtICveCxzD30Ic6SeuQSvjc4ak&#10;LKZfwiI0EhczIulztJOWYpj8Baapy7BK/waL7BWY5X8r+i3kg6jJ/C50PO8G2Ii9WvNqoNiDmPf1&#10;EAu6ifLNAEt+H+7AJ3HT+CRmCp+K/gqRTvRNmiXaJvF+2DheDzTjLTHmF2FjeCNqrPKaUuPFQn2W&#10;v1z8INXEd/LPmWo6iVWEGpm1RpaSjLQURa45duQwZ04VdnK6UMliU3T6lFLK4x/OKZxUOC3Lwn+k&#10;6OQ/c4IzJ49z+uQxThce5fRxsc7Rg5w5fogzJw5RePIIJ8S5k6LfyROFnDp2itNHzyjlyWOFnDx+&#10;XLQfoUi8v5SePszlkwXcOpZNRV4sFemhilBzI8aHW1H7qIjwoiLck4owDypC3akIceNW4G6u+7tw&#10;3a+Taz7OXNsn2LuTq3t2csl9G+VumylxXsfpHd9zesM3nP7uS7LnTiVynAX+ZvqE2ZgT6TiO3KWf&#10;cXLDt5R77OCCFGv2u3Jlv5h3vzPXvXdw3WsLVz03cXnPBkrdNnBm90ZOuK3n0J51FK1dwpXFU7g7&#10;yYJnpsNpGN6XRv1B1FqM4pm9AVX2JlTbW1I13opnjtZUSsnGyYbHTmN5JHg8yZqnkyypdTCiZayO&#10;KM15NMmRJ2JflWJctZU+9UbDxZyDadHpR5sir2iIsh+tOj1oHd2TVq3etGv2hlFShOnMXtMmylat&#10;PrSK9jbNXp2IfjLjTbt2DzG+F63aUpiRmXD60641kJbRg2nWHkSTzgBFsOnQ6qdkuumQ84v12qTc&#10;M0aHjiljaHc0oW2cLg36A0BP9NUVyDFib+2jh9NsPIq6MVo0jDeicaoVHXPtaZhmReMkM5rsjWgY&#10;Z0D9GF0aHQxpchJtU8xonGZO01Qz2sSYNmtt2oxH0GY4jDa9ITQZaFBnNJh6g4HiXog1DUbQYq0n&#10;7qcZzRPH0uJgSpu4f+2ORjDFgg5bA9pNR8GIgbQaDqXFbBTNYk41XjzUZ/nLRT+7iC65JozB1v5o&#10;mO9j6OhtDBu4Er1eC7H8aApOnzqxpN8Uvhs8hb2mi4mZ+C2Jk5eT4LiIeLsZpNtNpcDeiTNTZ3Jl&#10;3gLuLF3KmYnjybMwIt/KkJMTrCmb40jZAkfKP3fk3KJxFC2w5OhnZpxeYU/RBifO7ppFsed8iv0+&#10;51zoUs7HfMX5pOWUpX9LWd4Kyo8sp/zEUi6cXsjF4qVcKv1asEognoFl27lyYTcXy50pK99F2YUd&#10;HDn5LWl5S4hImk1Y4kJCEr8gOHklQanrCEnbSlj6bmIy9xMY44VXgCcue9xx3+PDXo9gJRNNWvwh&#10;DuWe40D2OQ7nlXMgp4Ts9DOkJp8U733HiY07SkLsQZJj8kiMyiE+MpOYsAwiQtIIDUolyD+ZkOAM&#10;wsJy8Q/MxGt/Ci4e8Wx2jmLdjkh2emXgGXyEwLgSQSkBceVEJ54nNbWUrIwyRaY5kHuRQ/mXRXmJ&#10;gpyL5MnsNVnnSU4oVDLm+PumizVyiIo8QEL8UdJTT5OXU0pBbhkH86SE0yXWpJ8jK7VLrEkpIi35&#10;NClJhV1izSkx9hTxcaeIjTlFdFShmK+QiPCThIedJFTJWiPKoEIC/U/i53Oc/T5H8JFZa/YVsN8r&#10;D2/PLPa5S7EmCY+d8ezZHov71hhcN0fivCmMHeuD2LrWny2r97N5lRfOG/3w3BGCn2c04QFJ7N8b&#10;xfrVbny+YC0THT7HWH8yetqT0Nd2Ql9nCrrak9EZ7YS21iTBREZrOqI5yoGRI+wYPnwsIyQjxjJy&#10;pC2jNO3R1BrPaO0J6OpOwlB/CsYGUzEVyIw3RjoTMBo9HiMteww1x2I40kpgjuEIEwyGGaA/RBft&#10;/iMZ1UsDjZ6D6NtjAL27C3r075Rr/kms+fSjnuiO1meSoxNzZs7telWp8SKhPsvVUEMNNdRQQw01&#10;1HiRkP/QnpRqbt68ybVr135WlPnf8rNfCquoqKioqKioqKioqKioqKioqKioqPx7uj6z/Y9FU1OT&#10;8mHwvXv3qKqqUlKYq/Hz8d+4V+oPffx8/FSl+TG6WuT/nV4NBR6byNy1msRNy4les4SQlfMJWjmP&#10;gBVzCf7+M0LXLiZw7ef4iXP7131J0PZVhO/ZQqyvKykRvuQkR3LqSDZXy89w40qZku3g7t3bPHh4&#10;j8dPHlL5TP7LZJWKLPNcSJGSSadY84yqGinW/Cio1NWKUvSrEf2lWNNU2wCNzdQ013Oj4SFHnpTh&#10;VZrIssN7mJO3k7Hp61lzMpi4a4coq73Nk+Ya6lubaKhvEONrFZmmThFrKpVSOf4hA40Ua+Q6P0G0&#10;P89eI/lBrFH6S8HmX/mpVKNINF1ijZK1Rh4LlHsg12oQ19TSyJ27FZw7X0JiciLOri4sWrqYb9eu&#10;YovLLnz9AwgOCCYmNByXMG8Whm/GNPwLuodM4rVAI94NtuR3obZ8EDGRHtEz6Bszg0GxMxkYM50B&#10;0VMYHD+LIUnz0UhewKCUhfRPmEsf0a935FR6hTvRPXwSH0dMoF/sdIYnz6ef6Ptx4nz+GDWLX4RM&#10;5T1fJ37nOYG/uTjQc4sdA7ZaM2yrCSM3WqG5ZhwDN9vSfacdf3G347f77HjXz5bXQ8bxTvAY3guy&#10;Evsz581gE7oJXgsy5tWgTjnm1SAzXg204JUAM17xM+0sxfGrQZZivBVv+pvzl6jx9E6eQc9YsYfw&#10;saK/FHG6stVIsUbMLcWaN8WYdwOs+F3AOP4cZM9HIY78OXg8vxX8IVjWJ/D34Il8IugePIleIU70&#10;ihDXL+7RB5GT+G2YPb8IHssbgVa8LvcUZC72IVDmN6dbgLlYX4o10/kwZooYM5E/htjzW/8x/D54&#10;HO/5W/GO6PN6oGln1ppQS94R+1XjxUN9lr9cJChZap5nqoknPi6O+NhOnos1MkPNj3JNtCCK5MQE&#10;MtPTfkIqGWn/N6R0kvojmZKU5yQrZKQkkS5IS0kkNSWBtKR40hLjBLGkJcSSKuopSQmkJiUJUsRx&#10;KimJaWJfKSQmijGif0ZyLPmpsRxNj+VMWjRlKZFcTQnhVnIgN+N9uRG9j1tRXj+KNaF7uB3ixu2g&#10;3dwMcOGan3Mnvi5c9XHmitdOrnju4LL7di64buH87o2c3bmGU1u/5eTaZZxYsYS0mZMIsTLBx0iH&#10;IGtTwsaPJXvpZxzfsJLzHmJcl1hzVXBjv1jH25lbYt4bntu4tmczF9w3c851E2fcN3LCYwOlG77k&#10;+tLpPJhsRY3ZCJqG96VJbyB15iOpstOj2t6YGgcLqsZb8MzRksqJVjx1suaJlGom24rSVhyPo2a8&#10;FY3jTEVfax5NsufRBBseif5PxxnyzGo0tWYjaTSW2VuG0aYj0B5Im8xWo2Sk6UnHqJ4woheM7E37&#10;yD60jupD06i+tAjaBErWmtE96Bj9KR3an9Cu3b1TstHsK8YMoFVrAI3aAp2BNOkMpkXOLzPfaPcT&#10;iDl0ZGaagbSO0aF1ijUdTuY022pTazCANkPRT38AHaJPh46GmH84LYbDqTcfQYP1aBps9Wl1NKHR&#10;zoAmG12aLbVpMtei0UyTpjHaNNvp0+wgGG8g0FcEmTZLTdrE9bYbDKVdT0Nc92AaDQfRbDCQFinW&#10;GIk1rHWoEftocrSiZYw+7SbDaRa/Bg3mo2gW59t1hygZa9r0NWg1GUGLuI9qvHioz/KXi352YfSz&#10;DaH/2CAGWPgwwNCdQSM2MqTP12h/+hlmf5vMhI8ns7jfFNZoziXIcTWpn20jY8FGkmcsJ85xHonj&#10;JpNsYcuR8VMomzmf6599ztmJThSYm1JgZsixsaacEc+YIgcTzo7V57STESfmmHFovgVHljlwbPVU&#10;TmydT6HbF5z2+Y6SoK2URXpQGruL4sRNnE1bQ1H2SkoKvqX0yHeUnVhF+ek1XDq7jaul7lw+58nF&#10;4n2Un9tD2XkXyi+4cbxwE8npXxEWvYCI+K+JTlpDTOp2YjM8SM4NJPNgLAVHMkjLTCY6Jo5A/0iC&#10;/eMI9U8mKSqfvNRCjuSc45AgP/MsORlnyEo7RbpoTxOkphWSk3WGQ3nFFGSfITejUJw/SXx0AWEh&#10;mfjtT8R7XwJ798bh4hrBlu3BbNoWzPqtwWzcGYmLVxr7Q48QkXSOkNiz+EeeIT75PHm5VzhUcI1j&#10;h29w+MBVDuZdUsQaSXb6OSXTTERYAb7eKXh7JSlZa5ITT4o9nSIr4yy52aXkZZ//QarJzSxVxili&#10;TWpxl1gjBaHTiliTKMWauFPExZ4iJlpm4ikkMuKkItaEhZ4kNKRTrAkJKiTI/yT+vifw9TmKj/dh&#10;fPYdwHtvHl57MvHcnYqHcxJ7dsTjvi0Wty3R7N4cgfOmUHZuCGLbOj82rfISpbfoE4K/ZyxB3vHi&#10;fou/l2zbz5KFa7CzmYOJwSR0tcZ3ZqrRccJAd7IoJytyje7oSeiMnoi2liNaoxwYNcK2U6oZNobh&#10;Q60ZomHJoIHmDJQMsmCQQEMy0IIhggG9DOn18WgG9NRlSF9DRg4yRnuoKQYjzTDRMsdopDEGw/TR&#10;6j+CIZ8OYMCn/ej9aV96CXr36KdINX0FvXtIsaY3n37Ug4//9gnamjpMcJjI9Kkzul5VarxIqM9y&#10;NdRQQw011FBDDTVeJKRYU1NTw/3797lz584/CDIvys9+KayioqKioqKioqKioqKioqKioqKiovLv&#10;6frM9j8W8sNgKYzU1dXR3NyspDNX4+fjv3Gv1B/6+F+EzFSjZKsR/7dBK22kbV5B0oZlxK5ZSvi3&#10;CwhYNpuAb+YSuHI+/t/Ox/fbz9i/ajHea7/Aa/3XhO7ZSmyAB6mxQeRlxXPsWC7nSgu5fusiFXdv&#10;8PDhfR49esDjxw95WvmkKyPNM0UqUYSZ56KJpLaTGkWm6ZRqfhBrFMGllqaaepprBfUNVLfUcunZ&#10;LVJvH8e1LI5lx/dhmbqWzw954VqcQM69Yi48vk1VcwPNDS2KlNNQVUN9lZhXZs1R5JoqOrPRdIk0&#10;Smac53RKNT8Va36ka9xPhBqZ7aa+K+ON3P9PJRqZpUeWz4+rq0RdjqmvEa+TFu7cuU1paQnJSQm4&#10;ubqw9IvP+X7tara5OOPnH0hIQAixoeG4hnqzOGwzFuFf0jPUideDjHk3xJLfhI7jj+GOfBQxhe6R&#10;U+kdNZVe0VPoGe1E96jJfBw1hY9E29+jp/KxaJfZVrpHTKR72Hg+DHPgr2F2dA+fSP+IqfQLnE4f&#10;75n0d5/F4J2z0Vo3E+Pl07FdNJVpM52YMWcqs+dNZ96sySyYNpHZs52YOn8K45ZOwXjFFEavn8yQ&#10;HU4M3O1APw8b/sfXkjdDTXgtxIhXQgyRYo3M7PJ6gCWvBdjwqr81r4o+r/hZ8Iq/Oa8FWtIt2Iq3&#10;/Mz5a6QjvZOn0zPGid+FjhXnjX8k0JRXgy0UsaZbYGdWmbf3W/Ke3xj+GDCO94LG8rYY8664N78K&#10;teW9EFveDxIEjuN3AWP5fagdf4wcz6/FeSnmyHmk7COz4LwS3FUGmYr9iL0KfhfhwKfxM/ggejJ/&#10;iHDk/TB7fh0i5g624ZfB1rwlxr8WYCrmMaNbiDm/DLHpeqGp8SKhPstfLn5OqomLkRLNc6kmXkHW&#10;4+NiFbEmNjpSkWykcJOcGE9KUqIi2iQldEo4z5HHSQnxP48c+1PE/J3EkhIbS5KYPyE2WqwTRWxs&#10;pFhXrCnXjYwgPjyM+IgIEiKjSIgS/aLFngXRgqjoaCKiw4mPCRPvN6Hkx4dxPDGc4qRwLgmuJwVz&#10;PX4/N2K9uRHlxe1IL+5E7KUi3IPboe7cCnblZqAL1/2dueq7SyBLF6547+Ly3h1c2rOdi25bKdu9&#10;iXPO6ynavoqT4v3w+KovOfL1IpKmOuJvaoCnvhZ+FsYEO9iQ+cV8jm5YSanHdsr37eKSryvXfN24&#10;Kbjt48qdfbu57bmLm2LuK+5bKXfbwjmPLRTt3czFTV9z+6tZPJ46hjrzUbQM70uz7gDqzIZTZatL&#10;tb0RNY7mVAueTTCncqIFlU6WPHUay9PJ9lROHi+OJ1A93p4623FUjR/Lo0ljeTDJmnuTLHngaMIj&#10;ewOejdWjzkqbJhMt2vRG0qajQbuSUaYXHZrdYaRgeA9BTzqG96JlRB8aRvajeWR/2kcMUMSajtEf&#10;g/ZHgg8Fn3SKNqP6iv6DaNbsT51OH+p1BtKoM5RmMX+rziCxzgDadKVUM4BWfdHPRoemKVZ0TLOi&#10;3nY0VUb9aTEZ2CnXiD4/iDV6Q2k0GkKD8TAaTEbQaDqCJtORtBiNoNWgUxBqNhgqxo6gxVKTFiuB&#10;tRat1pq0WYrrMx1OmxjfbiDm0xtMm1i71UDsx2Ag7fpiPRMxh9VoGqZa0mRvTquZlrgfcg/ivhiP&#10;pF1XlPLatUR/eR1iH61iHTVePNRn+ctFX/tQ+o4Lou8YP/qaeNJHx5n+GmsZ1ONLtD6ah/FfJuPw&#10;4RQW9JvKVxpT2Wn2OX4TVhAw8Sv8befhZzWZIBM7wvQsSDYZywGr8Zy0c+KQxTiydA04YGzIYTMD&#10;jlnpc9rBhHPitXFung2lSx0oFn+mO7NmLme3f0nxnlWc9xPPyQgvLkTtozzah5JoD05F7eZk3GaO&#10;J33PqayvKT74OZeLlnPn8ipuX1rHzYsbuVy6ibKzmzlfspPz51y5WO7FqVMuZGSsJTllnWCLYBdp&#10;6T5kZkeSnZNEbm4Whw8cJistj7SEPJKjBVEHSI48RG5SIUezznE0p5QjeaUczC0hI/mkeG85RER4&#10;NsFBafj6JYp6lnhfOkR6ynElm01B7jlSk06I95/DREXkEymIiCjAPyCDvV6JuHvE4+IWy26PRNy8&#10;Utjnn0NA2BH8Q47gF3yE6Bgp7pwjuytjTUFX1hqJFGzSk4uIiThEWHAuAb7p+PmkEhN1iByxV0mu&#10;QqnCc6kmJ0PMJ8WatBIyU4uVrDVpKUWkJp8R77+nFbGmM1tNoZhLZqs5qYg1MlvNv4g1AScJ8DuB&#10;7/5jiljj7XWAfR65eLplssc5BfedSbhvj8d1q7jGzVG4bA7HeVMIOzcEsn29Lxu+82DXJl983CKJ&#10;DEjFb28U7rsCWPHVZqZMXIzeaFsMdR0x0JmgiDUGOpMUsea5XCOz2OiOnoCOzEij6YCmzFAz3IYR&#10;Q60ZpmHB8KFWimQzVBxraFgxWMo1A8wY1N+UgX2NGdDbgP499RjYWx+NvgYMG2DAyEGCgbqC0Qzr&#10;O4IhvTQYJKWaj/rQ96Pe9BT0+Lg3fXr0U6Safr0GiLqUbXrzyYfd+ftfP0RzhBbjbcczeeLkrleV&#10;Gi8S6rNcDTXUUEMNNdRQQ40XiY6ODuV7wfr6euU7wp8TZf63/OyXwioqKioqKioqKioqKioqKioq&#10;KioqKv+ers9s/2MhPwyWgojMviJLeazGz8d/416pP/Txvwj56yFT1bR30NEGLe0tSpaayFWLCft2&#10;IUHffIbfsnn4inL/ykXs/WYBbl/Px+P7pXhtXIHPznXEB3uTlx7H0UNZnD5zhNJLxVy+dZGbD29x&#10;7/E9Hj99zNOnT3j27ClVVZVUKQKNzEDTRZd8ImUa2d557qdizfMsL1JWqRHHdcjMNZKa+lruP3tE&#10;WeV1cu8Wsq8sgc8K3FiS78HXeV7sPBlL+sWT3JMSTX0LjbVNtFQ30FRdTX31E0Ws6cw+I2UYKdbU&#10;0FBX21kqYo2gRvLPcs3zMT/lpyLQc6mmsjNbzU/Fmuou0UbcD3lNUuRpb2vhXsVtSopOk5oYzx5X&#10;Z776YjFr1q5mu4sz/v6BhAaEEB8SjluIN0tCN2MpxZoQJ14LMuLNIDPeDbLiV0Fj+X3IeP4Y4sCf&#10;Q+z5U4gtfwgdx+9CxvEbUX8veKxgDO+H2PCHsLH8KdSG/wkdwx9F2+8DrfmfQDs+CJjA0F1TsVg5&#10;i2kL5rFs0kK2WSzGXW8JYUOWEttfMFAw6AsS+y8itc98US4kbtBiIod+zj6dz9luvpBvHeYzb84M&#10;7L+exLAtdvzB24q3As3pFmzK68FmvCaQMswb/lZ087Pitf3P5RpzXguwUMSat0X9g6jx9E2eQa+Y&#10;yfwh3FYRXF4NMBX9jHlFlK+KOSWviblkppnXxZi3/Cz5pZjzbSnohIg1Qi15M0ysH2LFO+I+yfa3&#10;A8xF3ZJ3ZGYcRc4xFfdSIPb3nFcDTcRaJmI/Jrwu+F24HZ/ETuevYi+/j5rAbyIc+EWYLe+K+/hO&#10;iLUyTzfxa/GGWFOu96tQNWPNy4T6LH+5UKQagZRq4mKlOCORmWmkXBOrCDU/0pm1JjY6SpTR4jhG&#10;jI1VJJrn55Q2Uf85Ev8ZKec8R6yZGBNNUnQnCWKNuOhIYqIiiIoKJ1qUUuiJDRdlSBhxoREkhEUS&#10;Hx5NfEQMMZExRERFC8IFwSRGB5MVE8yRuBCKEkK5kBjKjaRQbiUGcDNhPzfjvLkV7UVFlBd3I/Zy&#10;J9yDilB3bge7cqtLrLmyfyeXBZd8dnLRazvlHtsoc91CqfMmSnZKqWY1hZtXcmzdMg6t/JyCpfOJ&#10;mWCLl742u0YMwdtYH/+xFqQums2h1V9z1nUzpZ5iHm9nLnvv5oa3G7e8XKnwdOX2Hmduue3gqus2&#10;Loo1yvZsoWTvFq5sWs6dZbN5Os2GeimISJlFfyB1liOosteleoIxNU6WVE22pHKKpehnxZOZY3g6&#10;cxyVsxyonDmeyhkTxHl7ahzHUT1xLJWTx/J4qg0PpttQMcuah9OtqHSyoNbRnIYxhrSYaNOiP5Jm&#10;7SGgORCG94ERfZTsNM2j+tGoOYC24X1Boxcdw/rSNlIca/alfXRvOrR7gXYPUfZQxJr2Ub1pH96P&#10;1pFirFZvmkf3p0V7MK3agzqz4miLsTr9aNOVgs0gWsb8KNbUjdPimaG4XuMBtBr0p11XZqwZLOYe&#10;RpveECXLTIuBBs0Goi6zxugJdMXcElkX59qMhiqZZhSRxlSME3QI2k1Eu/EQOgzFfPqD6NAbKOiU&#10;d9r1+tMqzjdbaVE/1ZwmB1NazTXFumIPeoNpNxTj5T4UsUb0l2KN0RBaxa+JGi8e6rP85aKvfQh9&#10;xvrT28qHnoZudNfcRq+Bq+j36VJGfjgPw79MYezfpjCzx2QW9pvCd5pz2Gn+OTtN57HLYDLOo8fh&#10;MdKc/cMMiBhpTMpoc3L0LcnWNiZDU5tcHW0OGOlw2EKHosnWXFrsxKXls7i0ZgEXti4Tz8bVFLmt&#10;p9hnF+XhPlxLlhnCIrmSGsX5BH9OR++hMHYLJ+K/ozB1KecPL+buhZU0PNnMk4p1VFz5nqtlqyk7&#10;u4ai02KeEmdKzu2l8NRe8vPdyMryIDPTm4x0f7IyY8jNziQ/J5+CnKMczj9FfuZJ8feMQvJST5GT&#10;fJrsxDMcSC/hWG4ZR/PKOJJfxsG8c6QnnSAiJJt9e2PYvTuUrdv82LcvjsiIPBITjpGZUUyeGJOd&#10;dU4hJ/ucWLeY9PQi4uKOERaWh39AJnv3JbPXO0WQiqdXCns8k9nnnYGfXy5hIQeJizpGUvwp0pPP&#10;kpdVzpEDVxWxRkoyCTHHCPLPJDggi5DAbCJC80hOOMmBvHJxTeeVTDUSKdbkKFJNV7YaRaw515Wx&#10;5qwi1aQkniZJyVZTKN7DC4mJPineL08S1ZWt5h/EmiBB4EmCAk4oYs1+n6Ps8zqEl2cBe91z8XCV&#10;Yk0qe3aJ6+mSa9y2xihiza6NwezcGCDwFewX54MI3p9Ackw+3u5hrP12FzOnfoG1+RSGDjJBa8QY&#10;tEfZoqPpoAg0ulqO6I52RGf0BLTFsfYoB7RG2ol+49AcPlZgw8ih1owYYsHIYdaMGmHDCFEO1bBC&#10;Y5A5gwaYdtLfhIH9DBnQR59BffUZ3FdPoM2gPpoM7DWcAT00xO/5gfT9qB/9Pu5L/4/70Pfj3vQW&#10;9PykT5dYI+jVn97d+9Dj4558+NeP+PMf/8JwjeGMsx7HxPETu15VarxIqM9yNdRQQw011FBDDTVe&#10;NOT3gvIf4JPfEf6cKPO/5We/FFZRUVFRUVFRUVFRUVFRUVFRUVFRUfn3dH1e+x+LlpYWamtrefr0&#10;qfIvLckPhdX4+fhv3Cv1hz7+L0M6TlKsaW+HNkFrZzahwBXzlAw1fl/PxXfZfHyWLcB7+WK8Vi5l&#10;99eL2Lp0Pi7fL8Nz6xr8PXaRkRzN2TPHKL9UwpXbl7n1+A63K+9zu/oxD6qfUln1jKrqKmprqqmp&#10;raa6TtAl0ChZarr4QbSpE30lXVKNItaIujxXLcZX1dYoVNfUUltdS31VLY2t9TxsuE9exTG2nAph&#10;xSFvPsvazaK8fYSWHeRu5VOe1TbTWNsCghYxtrHmMfU1TxUB5p/Fmgbxe7aTnwo2PxVruuQasScl&#10;O42Yo7ZGSjoSKcxIZHaaLrGmqvIHsaha3AtZymMp2TTU1dDR2sz9ilsUnTxOWnwcnrt3sXzpYtat&#10;Xc1OF2cCAwIJCwghISScPSHeLA3djHXYl/QKnsRrgYa8HmBMN39Tuvla8I7/GN7xs+IdUX/T14xu&#10;fia8KnhFst+AV3x0ed1Pn7cDjXg3yJhfBpvwywBTfin6/snDmk932WH6lRMLJs5mk8kiAoZ+xYG/&#10;r6Tw92u4/cZ67ry2iVuvb+BGt/VUvPY9D175hgevfsv911bzSFD+69Uc+OtKont/zR7dxXzvMIdx&#10;X06mh7Mtv/Qbw7vBlrwZYsFroea8EWQu9iv3acXr+8fw6n5LXvE15zXR9kaQuAY/c/4W5Ui/5Jn0&#10;iZ3CnyLsxVhLJYOMcj3iml8NEHVJoHkn/vKcGa+K65FSzCsyS06oMa+EmYq6OA4SBEopx7ATf3FP&#10;xD18JciIV4ONeU30eT1Y3EspAEmpxs/oB94PteXjmGn8JWYy78dM5FdR43k7wpa3wsfyZqg1b4i9&#10;SanmrTCx98gx/DpsnPKaUuPFQn2Wv1x0SjXxilQTGyOlmU465ZoYRa7pFGxiFYEmPk62R/8LsTFR&#10;ivgi61Kw6UTU5fG/I1oSpUg0CVGSSBIiO4mNiCA6IoyIiFDCwkOIiAwnSpyPDosgJiiMuKBwEoIi&#10;iA8Ra4ZGERUeSVhkBOGRsm8AyVEB5EUHcjI2iLKEYK4lBnNXUJHgy60EH27HeVMRs4870V7ci+wU&#10;a+6EulMR7MbtwN1c93Pmss8OLnrLLDPbOe+5lVK3zZS4bODsjnWc2bqaU5u/49i6rzm0ain5yz4j&#10;a+EswuyscdMaycYBffDU02a/pQlJc6eT/+0XnHbeQLH7Fkq9xLxezlzzcuWmpxsV7u7cdnPh9u6d&#10;XN+9jSsum7ko+pXt3cr1zd9w7+s5VM4YS4PMuKI5gGajQdRZj6RqvC7VTsbUTLfi2Qwrns604smc&#10;MTyeP5ann9nxbMF4Kuc7UjnPkWcz7amaMo7qKWOpnWpD5cxxPJpnx/Ul9jxcOJ6ncx2omWFP/XhL&#10;mi0NaDTWpUFXizqdYdTqDKRWW6w5ehA12hpU6QyhVqsf9SM/pWlkb1pH9lf21Ta6U5Tp0O5Hu3Zv&#10;cdyD1lE9aR0m6sN70T6iJ+2KgDNQMKCL/qKv7C8FlYG0WuvQPNmKjqmW1I7VpNKgL03G/WgxEH10&#10;+9GhMwi0h9EhM8boDxJtYi5tgZaYZ1Q/2jQFYm9tst1gMB0CDDRAv0ug0R8IhqLNSBwbi3ZDMZ/+&#10;ANAV6PQXyHX60mKiQaO1JnXTzGhyMKHVQlOs2Z8OPbGm/hBxjWKcuO4OKdZIQUjM12YxtOtVpcaL&#10;hPosf7no6xBMbxtfelrs5RM9Zz4cvpFP+62k1yefM+zvczH4yzSsPpjKpA+dfpBrVo6azYphTnw3&#10;eCyr+5uwta8ebr1H4dtHk4h+WsQN0CJlsCbpQ0eRNXIkuXqaHDAbTfFMO26uWsiNTcu57ryW8t0b&#10;OOO2hWNu2zgbtJ+LCdHcys3iUnoiJQkRnI0L4EyMF6ditnIyZiUnEhdw8cgiHlz6mqana3h271vu&#10;Xv+aaxeWU3b2G04cX8npszs4dcaTk6f9OXoshAMHIsnPjSU3K4H87FwOZp8UnOZQdjGHc85xJOc8&#10;x3IvcCLvMkezL3Io84Jou8Cx/IsczRf1gnIO5p0nLeE44cHZ7POMxcU5hI2bvHFzjyIgIJOYmKNk&#10;ZJSSK+Y5ePAqBQWXyMu7QFbWOdJSi4iNPUJoSA5BQVlKfz+/dPbvT8XHO5l9exPx8UrGzzuVQN8M&#10;QgJyiAw9KN7jjpOacJqstGIyU8+SkXJGEWm8POKVbDWRofkkxh0jK/0sRw9e4YBYryCnvFOsySwl&#10;uytTzT+LNWnJRaQknemUauILxfttoXgf7pJqIk8QGXGCiLAThIeeICzkBKHBJ/5JrDnOfu8j7PU8&#10;iOeefDzcctjjksmeXel4OKfh6ZyKx85E9myPY/eWCCVbza5N/jhv9hV9gvDZE0GIbwJx4Rns2rKP&#10;xfO+xdpsMtqaY+j1qSZDBpowYogVo0faoiUZIUs7Ro+yV0rNEeOULDWjho1BU6A1XJZWjBpiieZw&#10;azFurHJumJhjyCBzBg8wUdAYaCpKIwb1MxDoCXTp13MUvT8ZQo8P+/PJX3sJevDJX7rT8+896SfF&#10;GinUCHp/KsWavvTtKekn9tmLTz/szgf/8wF/+O0fGNx/EFamloy3deh6VanxIqE+y9VQQw011FBD&#10;DTXUeJGQUo38XrCyspInT578iyTzIvzsl8IqKioqKioqKioqKioqKioqKioqKir/nq7PbP9j0dDQ&#10;wMOHD7lx44byYbCUR9T4+Xh+r65fv/7/7F6pP/Txfxk/FWvaZSkQ/+/7doFgEW5fzWXX0tlsWzSL&#10;LZ/PYdOSeaz9fC7fLZ7L5u+W4e26g+jQAA4X5HL5Uhm3K65z50EF9ysfcP/ZA+5VPeRx1ROeKRla&#10;qqitrlYytPyYqUYis7p08bxdiiqC51lg6hXBRraJ8XW1VNfVUy2z1VTXUVdVS8OzGpoaaqitf8TF&#10;RxfIuHqA8LIMPM8m4FqcTPb1Iu5UPeWJ6FtTXU9zdQONNTIDzVPqFCFGijHVYg1Jl0TzU7oy1vyj&#10;VPMcsUdlvERcg5KR5jnyujqvRZbyHlSLskaM65RrOs/X13dmrLlbcYvTJ4+TkhCPh6sLX3+xhLXr&#10;1rBztwuBAUE/iDXuwd4sDdmEVegX/yDWvC7FGpmtxd9aYMVbfjIbjLk4J+UTUyW7yyuBBrwSpMNr&#10;wQZ0CzXhrWBzfu9jxafOYxmyzg77hRP4evxUnE3mEjZ8Cem9l3H8g5Vc+O0qrv5iHfe7beTu61uo&#10;6LaZm29s5m639Tx+bTUPXl/LvdfXiXNrufzOGopF/+P/8x353b8hdfCXeBrPZ/mEqdgvmcDgTXa8&#10;72XDu2KPbwda82aINd0Cx/C6nw2vib2/GmDJ60GWSsaat3zN+EuEA72TpisZa/6oiDVW4rwUaEw6&#10;M9Y8l2pkW5BFJwHiusW1y0wzr4r782qQkWg37hJqniPafkCeM+G1oC6pRmadEXQT87/uJ9rEWq/5&#10;G/N+2POMNVP4ffRE3ot04N1wW94OteEtsec3xdpvBJrxVogF74Rb82s1Y81Lhfosf7lITEhQUASb&#10;2Lif0CnU/FSskUhh5qdCjSLPyDZRxsVE/ZNY8xO5pqtMEG0Ksi7pyk7TKddE/iDXxEVGEBMRTlSX&#10;XBMVKbPWRBEbHqnINAmS4M56bGgkUeHhhEWGiT7BYo5AcmOCKIwLpjQ+kGsJAdxO8Odegh934qVU&#10;s4+KGJmtZi93Ijy5E7anK1uNG7eCXLkZ4MI1311c8t7OBa9tnN+7lXPumzjrsoEzO9dyautqTmz6&#10;lmPrlnPwuyXkfT2PzMUzSZ0zmUArE3YNGcSaHp/gNmo4+4x0iZ82kdyvFlK45XuKnNdT4rGFcs8d&#10;XNnrwnUPV265i3XF8/ymyy6uuWzjsssmLrhu4vyejVzfsIwHX86maqoNTRajaB/el1btfjQaDqbO&#10;fAQNVqNpstGnwUaPehtd6sbqUWdrQJ2dIXUOxtQ6GFHtYEiVnT7PxupQM0aHeittam10qLbV5fEE&#10;cW6CKZWTLHniZMMdJ1uuOjlQMn0ax+fM58hnn3Fw0QIKFi8gf4ngc4GoH5k3i1PTp1A20Y4bthbc&#10;txLzm4ykTm8wLVpijyN7ib32oHVED1pG9aBNZq7R7EubONc2ug/tWpK+PyIFm9EDaBV7a3GygskW&#10;1I0ZRbXRAHGtfWjWF3PqirE6AwVDaBPrtBkMpF1PijVdgo6UakTZpiMQ59qMZXaZQbTLfvoDxBjR&#10;R1cg24zEORMNpa7INnqdYk2HzJ6j05dm4yGKWFM7zYzG8SY0W45SxreIuZrFvW/VEWuK9RQ5SOyp&#10;3UiDNktVrHmZUJ/lLxcDHMPoaxtIL+v9fGrkzoda2/lYYzXde33JoI8XoPXBTIw/mI7tB1Nx+ngK&#10;s3tMYWn/aSzrN4GVfWxY09OEbT302NNDk8Ceo4gTJPUZQVq/YST3H0z68GHkGGhRYGNA2dKZPHLb&#10;wH2P7VzZvU08EzdwZNtGsjau5fjePVyICeNGZjzn4vw5FuJCYfh2iqI2U5a4htKELzibOI0rh6Zy&#10;79wsqm9/RmXFYh7f+YKbV76mrFQ8W0+u5sCx7WQdcCX7UAC5h2PIP5xJ/qF8Cg4eJT+/kPycYvKz&#10;SsjPOPcDB7LKOJRzkYPZF0S9nIM55RzKlZlqyjiQd578XCmlnBLvR0cIC81VxJi9exMJCMgW7zGH&#10;SUo8TXZmGbk5FyjIu0R21nnSU88SHXkIP980vDzjcHUJx9M9mqCADGIiDxAbdZDoiAIiQ/OICM4h&#10;PCibEP9MAvdnEOyXJeo5hAbmEh6cR1hQLqFBOQT6ZeDrnUJYcK54HzxKZtpZstOLOZArM9aUkZ/9&#10;j+SK68rJOC/6lIq+50hPKSY1qYhksd/E+MIfstXEPs9WE3mSyOcZa0JPKmJNSPAJggM7CfQ/jr/v&#10;cXy8j+K19xB7PQ6w1z0fT9ccPFyy8HAWfz9yTsNjVxJ7dsTjujWCXZuC2LXZX5wLJmBfLMH74wjw&#10;jsbPK5zvvt6Mo+1cdLVsGDHEjP69dRWxZpiGhZKFZvgQK4YNtlTKEUPHCGSbONaQmHdmqRGMGCLq&#10;GmbinLnAgqHinMYgM4GpwpDBpgwVaAw0YtAAfQb1l2KNDv16j6J39yF0/3gAH/+9Nx//rSeffNCD&#10;Xh/1pn/3fvTt3pc+n/ZVxJre3Xv/QPePuou+H/OXP/6Z3733PgP7DsDSxBwHW/uuV5UaLxLqs1wN&#10;NdRQQw011FBDjRcJ+Q/tSanm5s2bXLt27Qc55mX42S+FVVRUVFRUVFRUVFRUVFRUVFRUVFRU/j1d&#10;n9n+x6KpqUn5MPjevXtUVVUpKczV+Pn4b9wr9Yc+/v+j06npUJD/apgi2Mho68D1u8W4r/6CTV/M&#10;ZfXCGXwzZzLL5kzhizlTWTp/BksWzGb1t1/j572X9JRkis+c4d7dOzx9+pinzx5TWfWYJ1WPePTs&#10;AU+rnlAlBRNFrOkUTP4ZKaV0yjVdbT8Ra+oVqqmvq6auTsozddTUN4o+DWK+euqf1dJYWU2LWKNN&#10;Zrapvs+DyuuUPSzn0J0i0ipOc/beFe5UP+Hh00oqn4l5q2o6hZjaZ8o6UqqR0o5S/iDM/O9Qrk1e&#10;Z9Uzqp9VKqVyzYqsUytKsfefoGTuEeNqlGuqpbWthTt3bnOq8ATJifHscdvN119+wdp1a9nxg1gT&#10;SkJwOHuC9rE0eCNWIUvpGTSR1wIMBJ1ijZRJ3vC34o0AS7oFWPB6oDmvBpkpvBJsyiuhhrwSoSMw&#10;4NUI0T/Ymg/c7dD6fiIT50xjk+lsEvt8xsm/fcHt91fy8BerePbGWp51W8+z1zfy+PXN3O+2lbtv&#10;bOP2W9t58MZWnnbbzMNum7gjuCX6Xe+2lltvruPO2+t4+O5aKn+5hqIPlpEw4DNcjGfiON+Jv+9w&#10;4P19NvwicCyvRwpCBbIePIbXpTjTxRsyi064PT0Tp9Ej2ok/RNjxZqg4FyyuS0o1geLalGsUBFsI&#10;LMU1Wiplt0Bx/QEmvO5nyGuCVwWv+Bl14v9TwUYKOlLAEfdDzNdN8IaYUyHAnG7+Zl331oT3w+z5&#10;JG4GH8RM4Q9RE/lNhAO/CB3HO0FjeFvc7zdF3zf8THhLZuIJs+LXIapY8zKhPstfLpISEwVJJCUk&#10;khif8AMJcfGCfxRsfl6sielsj+uSaBSZ5l/5Qaj5Kf8s10RFER8VqSDFmlgp00SEERURSrQ8Fn3i&#10;I6NJDBeECULEHkIjiQkNJzI8lPDIYOKjg0iPCeJYfDDliaFcSwzkboIf9xL28yDem7uxUqrZS0WU&#10;JxURHlSEuVMR4sbtIFduBe5WpJob/s5c3b+TS/u2K1ljzu3ZzNndGzi9ay0nt63i+ObvOLJuOYe+&#10;/5LcZfPJWDyNlLmTSJg2nv3Gumzt14vv/v4XnDUG4Kk9ktgJtmQvms2Jtcs5LcafddtA6Z5tXPR0&#10;5sqe3Vx3c+OGeIbfUMSarVx22Ui5y3rO7V7H9bVf8GjpTKqdrGk2HUnHYCms9KR1VF+aZKYUbQ3Q&#10;Hk6H9lDaRmsIhtCmNZRWcdyiO5Qm/cHUGwykxrA/lYZ9qdXrR5OmGKslSino6A+h0XgUz6z1ue9g&#10;Qen0iRQsnE/sd2vw3umJh7svrt4h7PILYVtQCNv9g9jpE8heNx+CtnmS/O1qjiyaS+lUO26P1eOJ&#10;0TAaRvWhZWhP2gd2p3V4d1pGf0rr6N6KANOm3UfUu4s9yuw14lo0e9Mh+iuSilZ/2iy0aZ1kBU4W&#10;1FuNpN5kEA16vWkSNOuKeXUH0KKjQav+INoMxfXrSbGlv5hbSi4yU42YQ19mkBHnTUU/44G0GPaj&#10;Ra+vGCelpL5i3CBaxflWk8Gd/RRBZwAdXfO0ju5Ls9EQGqw0qZluRr2jKY3Wo2g2kELTAOrFnE16&#10;/WmVkpCUenQH0W4sxZphXa8qNV4k1Gf5y8XgiVH0tw+lz9hAupt58aGeCx+N2MDH/ZfTt8fnDP37&#10;XHQ+mIXlX6Zj/7dpTPlwKnM/nsTST8az4uMxrP3IhB0f67P3Yy3CPhlF6icjSO8+hMyeg4jr3ovk&#10;IYPJMh5NwXgzLq/+kvpwHypD/Lng6s7BdevJXrue2OXfULBzJ+URAVxLCeF02C5yvJZzNOBriiOW&#10;cT1tOVdT5lOWZM/1grHcOTWORxfseHpzOlUPF3P7xteUlX/PkcL1pOZvJSJlFzGZgaQWpJB77DgF&#10;J0o4VHiFgsOXFPklJ7OM7NRSslLPkZlaQk5GKXnZ5YqMUpAjOU9+TqngHHmCnJwSsrKKSU8rIjn5&#10;NHFxJ4mMPCbKQlKSzpKRXkpu9gVlDkl6SpF4rzqOj1cSWzb6sn6Nl/i7jRvbNvkS4p9OZkoheZlF&#10;5KSdJjPpJKlxR0mMPEhEYDb++1LY75mEl3sCnq5xuLtEC6Jwc4nEe28iQf6ZxEQeIk3sQ2apycmQ&#10;+z+nZKnJyxL7ltcgM+fkXRL7v6DINdni+p6LNSlJReJ9+7R4/+3MVhMX8+/FmlAp1gQdJyjgOMGB&#10;x7vEmmPsV8SaI3h5HsJrzwHxXM9nr2su/x97bwFe5bH18WKFGnVFk5CEQDx4QtxDcLcChVKkBQqU&#10;Fnd3QoC4uyMhQUqhuLsUdwJEcZLwv7PevQdedjf9TuGec55z71r9ft/MrFmzZuYNe+c8e/NnBS7K&#10;ReDCbCxfsBoB8zOwZE4iFs2KxsKZYQgNTEJKXDaSY9cgdEUsFs5Zge+/HQXXlu1ga+EKGws32Fp5&#10;oJG1lxZvpdKMlbm7mPNQKs5ooOozBMV6orGNJxoJGtt4wE74lKo0Fu6wEtiIuEa23mhsp8HOhnwu&#10;sLZ0EvMtYd6gGczqN4KxsRUMDBvA0MAMhnVMUd+oISxNLWFuYqEV1zSAqZEpTA1NYCIwqmOIujXq&#10;4KtPv8DH738ISzNz+Hp4o1O7DtpXFdvrGL+Xs7GxsbGxsbGxvY6RsKakpAQ3b97EtWvX9Apl/il6&#10;vxRmGIZhGIZhGIZhGIZhGIZhXo32M9t/m9GHwSQYuX//Pp48eaIRJrDptf/Gs+K/9PEqU+Q0Cs//&#10;04pr6D/Fysoxfvh3GP/T9xg9pB9+GtQHw77rjR+/74sfBn2LYT8MwogRP2LatMmIjY3Gpo0bcPzY&#10;MeTduomC/DsoLLiDokLitiAPRUWiX1SAYkVcI9GIbDRVXnShCjISTTWYF5CI5b7gEe4XC4oe4oFS&#10;saYYT0Te0nsFeFhyB48eFeBW0XWcyTuPo3nncPHuNdwuyUd+UaFSJeZekSafItYhQQ2JXUgco/DX&#10;M+mKaPRB1XiUijxFBIlsREu+EhLSkLBGQ4nYiwQ1xdSSwOaB8D96gEdPH+PKtSs4cHA/MjMzsHjJ&#10;Igwb/iPGTZmEWaIfFhWFmOg4pMclYFlMEIbFzIBfrFpY4y7wQmWq1BLRSkCiEqrYQsITEqB4oQIJ&#10;bOLcUDHJCZXi3fFhuC++XN4eTSf1QL9+32Kq7xAkWw3D8U9H4tJnY5H/+RQUfT0D92rPxWOTJXgg&#10;KDFZikLjANwyWIrLtZfgSu1FuFZ7AW7WWYA7dRbituEC5NWbj+v1F+CuyUIU1ZyHBx/PwvUvJuFE&#10;jZ+R0WAwxvsPRGfx56nx5B74KqAz3o5qj7diWqNyrJ/AF5We44cqYV74Ir4jjDO/Qb2k7vgsnmLF&#10;HFWnkcIaEtVohTUViBg/ZUx3J2FNFUV05IFKakFNpKdGaBRFVXwIek4akU4lBfH8oiR+io+EPJ/E&#10;d0K9tH6ondIbXyZ2U8bvx7TDe5H+eEc8TxLWVAn3RFWx/9uKsKaN5nXF9lrG7+VvZpkZJKzJfF61&#10;hsik9hXCGt3KNS+Laf4qrNEV02QqpCrty+KaJKQTUliTpBHWpCbGISUhFikkrCHhTWIysuJFjjhB&#10;jDgDVauJjUNSfAySEiOxLjkKW9OicUhwIT0aV9LDcSM9GDdSV+FGSiCuJQuSluNaQoBGVBMt3qMi&#10;F+MyCWrCFuJC6HycC5mnrVYzG8cCZuLwkmk4sHAy9s2ZoFSq2TFlDP6YMBK/jxmGDcP7Y+3Abkjv&#10;0wEJXf0R4NQUk00MMPqrTzHHvD6WNrFFcrtWyOnfC7t+GYa9U37GgXkTcWTRNJxYOhunlszFn4vn&#10;48+Fop03C6fnCv+ciTg2fyKOLp6E85OHI294XxT39McT7+Z4ZqsV1jQzwxN7c5TZWwP2dnhmbyOw&#10;QrkYl9vbotzBBmUtrVHqaI4nzmZ46GSKe47GeOAo+i0b4oljYxR7OuKmvzsudPTB3m+7YNvQ77B6&#10;7CREz16JxYGxmBCzGqNSsjFk7Ub8sDYXw9bm4KesHIzOyMGEhGzMjFyDABEXPW85MqZMxOafB2LX&#10;971wvlMH5Hl74qFDC3FGa3FGE0F9lCkVa8xQ6mCqjMtF/0XlGo2wpty3Jcq7+wNdvfG0tT0euFvh&#10;ias4r+CpC2ElsEMpVYjxErnFfJmrphpNmbjrU9E+EeOnHuLuPnZ44mmNx24WeOwinoOTOUoFZe42&#10;KPW0xVMvgYfou4k8Iu8zJ/H8HEn8YyH8jfC4lT3uf+ODh1288KRVC5S6UG4rPHSzEbmsUKpUyNEK&#10;azztUNaKhTVvYvxe/mbWsH0szNpGo36bKBj7hsDQcwWMnBbCuOl0NLAaC2vTEWhmNASudQfCt25/&#10;tKvbFz0NemKgYReMNGiLiXV9ML+uG1YZtESMQXOkGzRCVj0brDWxQqaZBdba2WGDqwO2tvXEmRHf&#10;o2TpPOQvWYDTkyZj108j8duPw7B64Lf4bcxwHJo3Xrx/TsH+xcOxdXYf7FvWGydCe+FCUm9cTOuM&#10;86vb4OpvbXF9TxfcPNYLF48OxMkjw/Hb78MRnz4cS8JGYFrAWPw6fzImBwRiXmgCAuNyEZ62Ewnr&#10;jiEt+yTWrv8T2Tl/Ijf3T+TknkZOzinRP4kNG4jj2LjhqOAINgmo3Zh7WGFDzmHkZh/G+rWHsW71&#10;IazJOIjs1UeQs/YYNq4nUc5pbNt8FptzTyA764D4vbQDK5alYvK45Zj461KMG7MIs6YGITpsHXLW&#10;7MMWsc/mHLFP9iHkrj2A9Vn7kJW6E6nx25AUswVxkZsRFZaLsKB1CF21BsGrViMmcoP4ffYHVmfs&#10;Eec4hM10XimqyTmuCGto/81KxZqTzyvW5CoVa45gnaxYk3FA/D6mCjz7tMKavUhJ2oPkxD1I0q1Y&#10;E0XVanYhOmInIsJ2IsI/nK8AAP/0SURBVEwrrFm1UhD4B1Yt34ZVAVuxaunvCFy0AQHz12HpvEws&#10;mZOKpXOTsGx+vPDHISo4VdxrNaJDkzBn+mIMGzIGndr2hX0TX9haummENZbuijiGqtYQNpYesBZ+&#10;DSSwEVCsFqpAY2etxcZdjDV+KwtXWJq7ilasI5+1iBXz1lYuwucIK8uWAgeYN5TCGksYGJihbh1T&#10;1K1tDGNDMzQwMUcD44YwMzJDfcP6MDEQfqJuPRjVNkDdmnXw2Uef4pPqH8KqgTn8PL3RmSvWvJHx&#10;ezkbGxsbGxsbG9vrGH33RN8LPnjwQPmOUJ9Q5p+i90thhmEYhmEYhmEYhmEYhmEY5tVoP7P9t5ms&#10;8kHVV6ilMZt++288K/5LH2rTI6aB+DmI/xT/S434/6Xl+O67bxQGfNcb3w0U/e/74Psh/TH4h0EY&#10;NnIERv76C2bPn4+U9HRs274dp8WzvnvnNgrz76I4/w7uFdzGfcHDwjzcK7yD4qJ8AVVx0VRyuVdM&#10;FCmohTMavw6KEEbDfQEJaR4UPcKDwkciv6DovqAYj0oK8eReAZ6I9mFhvtj3LopI5FN0F4XF+Sgq&#10;KUDxPa2wp7BAEcM8enAfD+5rqslQBZkS4VMq5lCMyCOr6fxFYENVaJQ+Vb7RUlwizisRObWUECUa&#10;7t27j2IRW1RcLM5TgmKxd8nDB7j35BFKHj3A5etXcfjYEaRnZWD+4oUY9ONQ/Dx5AqYtXYjgmGhE&#10;xcYjNSERS+ND8GPcTPiSsCb6ZWGNRgDiJ6DWGxXDvbRiEi+lak3FeBGX6owq8Z6oHdgKTSd3wcBv&#10;+iHCYSi21huDI1+MxeV3JuB23bkoabwSJW5hKG4XjdJ+mbjfPw0l/dJR1DcDRe1TUOiegHyPONz2&#10;isGd1rG42yke+d3jUdgnAVf6JyK/dzKKfWLxsFE48o2W4Non03H4g5HINv0J0c2H4sde38FxfC/U&#10;W9wRn4b4o0qiByqJc1WME2eNE2eN81UqxXye0An1Mr6BIQlZ4tqiMt0j0lsRxCh3ouo1AkVUI6hE&#10;lWtoPtwTlcW934ryQpUIT1QK01aniSJRjZiPpXixTjwzDWL8HBLntBJ5BTH+ou8nfN74JKEz6qV/&#10;izopvfFVYnd8GtsJH0S1xfsR/ng3zAfVSFgj9qwq8rKw5s2N38vfzEhQowhrnlep0S+sITFNZnqa&#10;QlYGzaU+r1qjoIhqXhbavCyoEesphyCLWq24RhHYKOIarbAm+YWwJi0xXkNCnNKmCn8GCWsSxNo4&#10;sS42BamxCUiMjUVyfBRSE8OxKSUK+9NjcSYtBjdSo3AzNRS3SFSTvBzXkpYKAnA9YRmuxS3F1ejF&#10;uBK5CJfDFuBi6HycD56Hs0FzcWblHJxaMRsnAmfh6NLpOLhoCvbNnYg9M8dh59Qx2D5hFLb+Mhxb&#10;Rg5FzpA+WN2vIxK7tUJEW3csaG6FXw1qYNgn1THD2ACLrBsiwdcD2b06Y8ewgdgzdjj2z/gFh+ZO&#10;wNFF03B80QycXDgTJ+dNx8lZU3FsxgQcnj4Gh+eMw5FFE3F+8jDkDe+D4l7+eOxrrwhrnjUxQVmz&#10;+njSvAHKmlsAza2BFpaAvTmeiZYENs/sqbVAuUN9lDka4al9XTxuVhuP7E3wwKkhCr0ccax7W2we&#10;NgQJ02dgblAQpsSk4dekDRieuROD1u1D342H0XvLEfT44xi67jiEzjv3o/uOg+i9/RD6/3YEg3OO&#10;YnD2Pgxetx0/p6zH1OhkLFgegLTx4/HH9wNwpkNr3PUSZ6bKNM3ro7SpKUpFv5TORBVsHBoIGmqr&#10;zYiztrDAM9+WQPfWeNbJE8/aOuIBiWbcLVDqbo6nCtaCRij1skOZny3KvKnyjBVK3SzxlMQzrhZ4&#10;REIaTxHn20i0Nngg5h66CL+zhYgR+TxtlfVPvUl4Y4snStUaazxzFjgJHK1Q5tEET1s54OE3vnjc&#10;xQtP/exR7iz2ETGPXWzxtKVYI551uQNVu7FRhDXl/k20ryq21zF+L38zM/aLgHGrSBi3jkI9/0gY&#10;tRJjr1Wo77oUDZrNREOrcbAxG4Xmxj/CyWgQPA0GoH3db9C7blf8ULc9JtRphfl1PBBSxwnRdZoj&#10;qa4t0oyskWVsiTUWNshu1BibnBywzdcdp/t/g4KJ43B3wnicGfoDDvbvjz969UBOl7b4Tbwf7vqx&#10;Gw6P64X9Yztg1y++ODzDG38u9cSFUA9cTfDA9dV+uLW5HW7s7Ilrh7/H4R0/YPOGkQiOHIJfZ/VH&#10;L/Ge127QUPj1H4mOw+ai79hg/DgjFROWbcSCyH0IST6OlLXnkZV7ETmbrwioPY+cTWewfuNJrN9w&#10;VHAQORsOITdXkHMIG9YLsg9h4/rD2LT+KDavPy44gd/Wn9KQcwpbck/j9w1nsGvrRWzOOYF1mfvF&#10;758/sGxhAn4duUAwXzAPMyatRGTIWuSsOYDfN53E70p1HBLBaNi0/hg2rDuC7KyDWJO+T/xO2yF+&#10;T/2OuJjNiInaKH5n7sD6dYeQs45EPkfE2Y5iY84xbMo5jt9IUCNa6hMkqKFKNbnZR5VqNevXSmHN&#10;IazOPCh+J5O4Zr/4nbsPqSn7kJK0F8mJe5GUsBeJ8XuQEEfCmj2Ijd6NmMjdiJLCmhAS1uzEqpU7&#10;EbRiB4ICtyNo+XYEB/yBwEUbsXTeWiyanY4FM5JEPwkrlyQjfGUq4iMykBCdIeLD8fOIcWjn3xWu&#10;jq1hZ+X+XFijYEnjF5BQxppEMg2dYWVOuMDagqrOuIg5gZUrbK01UN/akkQ1LrAQ8RYNnRQsLZxg&#10;ZUltS1iY28PCwh6WlvYwN28KMzOtsKZufdSpbYLaNY1gVNcU9Y0bwtTIDKaGpjCpa4x6dY1Qrw5h&#10;CMPadWFQs45SrebT6h/BuqEFWnn5oEsHFta8ifF7ORsbGxsbGxsb2+safS9I/wAffUeoTyjzT9H7&#10;pTDDMAzDMAzDMAzDMAzDMAzzarSf1/7b7OnTp0r1ifz8fOVfWqIPhdn023/jWfFf+lCbFNPo/4/+&#10;T0Jj+pKjR+/u6PlND/Tq2xPffPsN+n7XF4N+HILhY0ZhzMTxmDBjOhYtX46sdeuw98ABnDt3Hrdv&#10;56G4MB8lhXe1wpo8PHilsEYjqpFVaxRRDaEV07yobCMQ8coaEtaI8X0SrBQ9VKrV3C98INoSPCDB&#10;jZh7WFKIRyLnIxHziMQ2hUXCr8ldcq8QxfdpfQEeFgqKi/Hw3n3cV1WrUUQ1CmJPgRTUSP4qrNGg&#10;rCdBTckLUc39Eg0aoY2Y11ayKSooQMGdOygUrwd6Jvful+DhY3GPR/dx9cZVHD5+BOmrMzB/6SIM&#10;Gv4jfp4yUSOsiY5CdAwJa5KwNCH0r8KaSA9UivISkKjET6AVl0R4acUkoo0R4wTRJnvi/TB/2Mzs&#10;iN7f9cZ8j0HYZfAT7r49HnerTMDdipNwx3gRbntHoKBXEkp+Wo3i2Vtwd/Ym3Jm+Gben/IaCYWtQ&#10;0isRd/qk4eq3q3FjyFrkjVyP/ImbUDJnKwoW7kT+zG0oHpSNh37JKDRfiVvvz8DlSmNwsfqvuPDp&#10;r1jkMRg9BvaFzfQu+HJFa1RIckeFeA9xTnHeGM15q4r7fBbfAUYZvWGQ1A0fx7XT3pGEMCSw8UFF&#10;GlMFm+doRDd070qirSLGlUVbKVzkJT/Nk6AmRiPEqSDWayDxDD07SSuNuCbKXzv21QprqGJNL03F&#10;mriO+CC6Ld6P9Me74b6KsIaq5Lwl8ldThDVtlVch2+sZv5e/mcmKNVmiJXHNCzTCGimuoVaKalZn&#10;0jz5ZZWalyvVqAU1GlGNRCOoyfqLqOblijVpLwlr4p4La8ifnpiEzASxT3wy0mKTkELVauKixDgS&#10;axPDsT05EsdTo3E+OQI3xPvgjYRVAqpQsxRXEhbjSvxSXBNcjV2iEdZEaIQ1F0Lm45wiqpmNU4Ez&#10;cTxgBo4snaYR1cyfiD2zx2HXtF+wfdIobB07Ar+NHopNwwdi3cCeyPimHaI7eiHQuyWm2TXA8Npf&#10;4rsP38MEo7qYZV4fke4uyOjcDlsG9sEfI7/HronDsWfaz9g/ZxwOzpmAw3Mm4dD08Tg0eSz2T/oZ&#10;eyf8hIMzf3khrBnRF8W9W+NxqxZ41sgMz5qZoqy5GZ5SpZcWL4Q1z6u+2FOfWhpTVRgTlDWpgTKb&#10;D3G/hQFue9jidPdW2DTqO4QsXYKJ4hn227AV7fedR7sD19Du0F10OFiATgeK0EaMfQ+ehvehk/A6&#10;fAy+h06g9cGT6Lz/OnrtuSdiCtHq8G0RdwUd9v6JPrmbMT0sEonifwPsH/IdLnf0wcOWFnjo0BCP&#10;xFnQzExTvcZBtC0FjuIOzuKsjiRSEfg54lk3qljji7I2jrjvaqER1riZa7EWNEKppx1KfUkgY4NS&#10;Dys8VYQ1mmo1j93EmCrReDfCE9E+dhE+wpliSDQj1or1T71o3lbEW+OpqzXKnAVUfUZQ6tkET/xb&#10;4v43vnjYxRtP/RzwzFmsdbbBU2exvqWIa64V1jjZoNyjEcpaNdW+qthex/i9/M2snl8UjPyjYdQ6&#10;VtP6R8HEJxT1PVbAzHEhzJpMh4XtRNhajUVTi9Fo2WAYvOt/jw4mffBtva4YadgG0+t6YXltJ4TW&#10;bY5YAzsk1rNGmoklssytsc7GBpuaN8E2Vwcc6dQWlwb1x9mBA3Cw1zfY2bUbNndsj9wOftjc3Q/b&#10;+vhg53de2DfUA4d+csXJSc44N98Rl1a64GqMO25mtcfVnK44t+U7nNgxEjlrRyIkeiTGzByM9oP6&#10;wL7zN2jU4QfYtv8ZTbvOgkf/QHQYFotvfs3A4GkbMGnpDgREHkFowgnEZZxBytpzisgmK+csstaf&#10;xpqck1iXewzrNxxH7oYT2CD6G3KOYuP6I9hMoppswbqj+C37GH7PPo4t2SSwOamIa4itm/5URDfr&#10;Vx8Uv692ISggHVPGB2LqhEBMmxiIhbMjkRC9CRuzDytCmi0KVO1GsPGUUm1mI4lh1h0ROagqzj7x&#10;e24X0pJ3IDlxG1Zn7H0uqKEqNS8h1tHajeJsSquIao6JZ6QR1WSvOYJ1qw9jjVZYk6UV1qSRsCZ5&#10;L5KTNNVqSFQTH7dbqVajiGq0FWv+KqyhijWC5duxatk2pWJNwIJcLJqdJUjDwlmJCFyUgtAVaYiP&#10;XIPI4CSErIjBonmBGNB3KOybuqGJHVWpcVUENS8q02iqzjwX11DFGQtXWJOgRhHWOIsYgaWzVljz&#10;AvJZiTkS05ibOcK8gaChIyzMqUqNIywtHES/BSwsWoh+czHXBA3M7GBibAkjwwYwqKupWGNkYArT&#10;eg1gqlSqMdEIa+rU0wprjGBYqy7q1qiNzz78RKlYQ8Iaf29fdOnQSfuqYnsd4/dyNjY2NjY2Nja2&#10;1zH6vom+FywoKMDdu3f1CmX+KXq/FGYYhmEYhmEYhmEYhmEYhmFejfYz23+bPXz4EHl5ebh48aLy&#10;YTCJR9j0m3xWFy5c+I89K/5LH9KkfOYV/6lENRqe4QnK0XfgAHw76HsMGDIY3w/7EUNH/oSfxv6K&#10;MZMnYdLsWZi5eBECw8KQvWkjjp48iYuXLiHv1k1FCHOviKrF3MH9wjzBLZQU3v57YY1W+KIg+i+J&#10;aiRFwq+so3EJiosfivF9sdc9sVeR2Ccf90Xu+yUksCnBk3uPUSpiykXM05J7eHS/BPfvixz3C8R8&#10;AZ4UFOCRyPmQBDDFJIwhEY2Gf0lUoyusoRxKHq24RiuqeXBPk/9+ocgn9izJz0eheC3cvXEDBXm3&#10;UHz3togrxOPH9/FQcP3WVRw5cQTpazIwf9kiDPppGH6eOhHTlkhhTdwLYU38LPjFjYBJdHdUjHRD&#10;xSgPVIz2RsUYEpn4CaTYxFugFarEe+OdaF98Eu6HhvM6oPuQHljsOQAZDYfj9Me/4E7lKbghuCS4&#10;brgAec4rkdcxFLcHRuP2+AwU/5yC4uGpKBmcjsIuSbjrHofbnjG45R2F/HZxKOmRhJJvk3FvSCoe&#10;jViDO9+n4E7bKNxtuhJ36yzC3WozcLnCWNysMglX3p2BjfWHIcB9AIb07YGWk9vgw3BXVIt0R4Vo&#10;DwFVlfHCO7Gt8Fl8exhl9oZBcjd8LPqVtPejKjMaAZFGaCPFNhpRjUZYU1H0qcJNJRLhRNAcPROt&#10;oCbGT7QEjUVOqk5DuVXCmkoRhL/SVha+T+M7o15aX9RO6Ykvk7rik/iOqE7CmqjWeC/CD9UifEQs&#10;C2v+3zJ+L38z0whrsp6La14W2LwQ17wQ1mRgTZaIyUhHepoeMY3wyco0LyHm/oIU1Qg01WpUwprE&#10;BKQnxgvikC6FNcKXlkjimmSkxSciJS4ByXExggisSQjH5sRw7E+KwLmUSFwmUU3MSlyPCcC1mMW4&#10;ErsIl+IW4rJoSVRzJVoQtRiXI4Q/dIFSreZPqlSzfCaOL5uOI0um4sDCydg3b4JGVDPjF+yYMhrb&#10;xo/AljE/YNNP3yNnaD+s7t8VqT1bI6S1C+Y5N8avFsYY+PVn6P3+OxhVtzYmmRojyNEBSW38kNOn&#10;OzYP6YttYwZh+4QfsWvqKOyeNhp7p43Bnomi/+sI7PxlGHaMGYp9wn90IQlrhiNvZD8U92mNx/4t&#10;8KyJmaYCjH0DlDqQcMYSaGGtVKgpc7B4Ds2VOjREWYsGeNbcTPjM8dTZEhc7+WDb0AFInDwRi5av&#10;xK9Z2zF4w070+f0YOu+8hPZ7r6LNgRtove862uwR/X2XxfgC2hw8J/gT7Q6eRccD59F5zxV03X4L&#10;7XbdgN/ea6K9hC47zqHbtiMYsW4npsZmIGBZEFaPHY8jfXvjSlsPlDiZA00boFycv8yhPkodTVHm&#10;3BDlblT1ReBorQhryklY09MfpW1a4p4LiWrEnUhg42quVJYpdW2EUhLHeEthjTWeihxPXCzxxFW0&#10;FONuizJPEedGQhjh00ICGkUEIygV809E3GNXG4G1WC/yOIu1TqL1bCqet9i/jx8edPHBU7+WSjWb&#10;cmeR17kRyh1s8KwZVQUiIQ4JaxqjzK+59lXF9jrG7+VvZkatYmDoHwsD/3gYto5DvdaxMPGLRH0S&#10;17gth6njQtRvMRvmzWfCqslk2DX6FY7WI+Bt/j261e+FwfU6YLyBDxbWdsaKui0QYdgIscY2SDK1&#10;FP8b0BLrLC2wqZE1/mjRCHu9XHCkoz/2tmuDP1q3xeZW/ljv54MNrT2xqb0btndzxf6+Ljj6nSNO&#10;D7HH2V+a4+KMpri8tCWuRbjhVlY3nF/zDfZkDER2yo9YHDAIg8f1R4ch38O+xw8wa/UjTP0nwazN&#10;XDRstxw2nVahabdQOPeJhvd3ieg+IgNDxq/DmFkbMX3JViwK2YPguCOISTuB1LV/IiP7DNbknsb6&#10;DWewYeOf2LDhNDbmnFQqwPxGkLBm7WFsWXcEW7OP4PfsY9iSfRKbs0kQc1JAVWeOI0fEUNWahOjN&#10;CFqejpDADIStzETYqtXid9Uf2JxzTFP5Jpcq1ZzClo2nBWeU/uYNtN8LgU32moNYm7UfqzP3Yv3a&#10;g0qFms254iwbTijrlQo1iqDmKDaskxzDBimqWSNyrBbnEazNOow1mYewOuOg+J18UPze3Y+0FK2w&#10;JnEPEhN2I4FENbG7EBu9CzFRgshdiI4g1MKaHVphzXasDPgDK5duxYrFv2HpvGwsmJmOhbNTsHhO&#10;IlYtS0V0aJa48waErIjF7OmLMWrEeHRs1wuNbZ1ga00iGapA4/pcVEP958IaK3fYWVNLPooj4YyT&#10;0pKIRiOuoVb4BDRnaU6CmpZoWF9g5iD6JKZpCUtLgYW96DdXsLRoBvOGjdHAzBb1TaxgbNQQRgb1&#10;YVjHBPVES9VqTERrUtcExnWksEYjrjGoWRe1v6qFLz/5QqlaYyP+nLfxaYWuHTtrX1Vsr2P8Xs7G&#10;xsbGxsbGxvY6Rv/QHolqLl26hPPnz/9FJPM66P1SmGEYhmEYhmEYhmEYhmEYhnk12s9s/232+PFj&#10;5cPgGzduoKioSClhzqbf/hvPiv/Sh8Y0epm/+U8EKJRrWxLWiMHAocMwaNgIDP1pJIaPGYNR48Zh&#10;3NSpmDp3LmYvXoJFK1YiKiERG3/fiqMnTuDy1SvIu30LJcUknLmLe0V3cO81hDUleoU1L/wkrCku&#10;KUFRyQMUFd8TOYtF/gLcK7gj8oo9xP6U71HJQzwWMU+K7+OhiFfELyVi75K7eFCcj8fiHA/Fn0VF&#10;mEOtso7QiGvUghriJUGN4ME9TU5N3hfCmhIt9OUOVaqhvR+I/PcL8lFCFX1uXsfdyxeRd/YM7l44&#10;h8IrF3Ev77o4yx08eVCM61cu4MCBPUjLSMWCJQsx5Kdh+HXqJMxasgjhUdGIj45HZkIyAhLCMDxu&#10;NlrFjoBpdHdUiHQDCVEqxnijYqwfSCCiEYtQVRZvjagmVrTxPqge6o9ay9rD5dfuGN+xH34zG4Lj&#10;n43G9WrjcbvCdFypNBV/VpmMy3Xn4pbDcuT5B+H2N+HIG5mMgqHxKPw2HsU9EnDXOxo3G4fhVtNQ&#10;3GoejLsu4SjyiUJRu2gUdY1FgeB6m1BcaxmIaw0X4XqNebj57ixcqzQZtypPRWHFOfjzs1H43Www&#10;gl37oMOIzvg8yE+czwdvRXqjsiIS8kG1KF98ntABRlnfoG5yd3wc3wGVlCoyJHzRimoiCB8tJCQS&#10;9yVxjaAiiWqiqKqNRoSjEdVIQQ09J4Ei1GmFStH+mtyRflpBjSBcEOaPyqKtIsYkrDFK+wY1U3vi&#10;s+Su+DChI96Na4t3Y1rjXbG2aqRGWFNFK6ypzsKaNzJ+L38zI0HN6qwsrM7UoF9c80JgQ4KarJcq&#10;1rwQ1GToE9RIpJhGkiLi/1Kt5lXCmlgxfllck5qQgJQ44YuPRkZ8ODYkhGNHYhiOCi4mheJy7Epc&#10;i1yGK1FLcDl6IS7GLMSF2AW4FL1AjBcroporkYtxOVwjrFGq1QTOxollM3B08VQcWDAJe+aNx+7Z&#10;YzWimqmj8cfEkdjy64/YNGowcn78FmsH9kL6Nx2Q0Nkby7zsMamZBYaa1kH3Lz5Cp/ffwfe1amCM&#10;qTEWNW+KCG93ZHZtj3XfdsWGH7/B5lED8Puvg7Ht1yHY/usP+GP0EPwxYhC2/TQIW0cOwt4po3Bs&#10;0SRcmDICeaO+RVHf1njcujnKm9RHeQsTlNqbobRlQ6XKiyKsEW1ZSwuBuUK5g5izbyjizPG0hQWe&#10;OTcCxBmPDeiDlfPnYFxEPAalb0ePHbfRcec1dN55BV13XUSHPZc0Ypo9gl2X0W638O29gA77zqHD&#10;/rPouP8cOu2/gM67rqLLHzfRYft1tBZr2++8KHzn0G7PKXTdeQxdfj+Afmt3YfYq8bObMAUHv+2D&#10;Qh8noKUdnrQ0FWcWd2hZD2XOZihzE2d31gprWjnhWfc2QDc/lLZ1wj0Xy+fCmnIXcTcXG0FjlLrb&#10;odTLFqWeNnjqLnAjYYxGVPPU1VbktEO5eyOxRsQ7WimVaJSKNGL8jPwCEtc8cbPFI1cbgTUeuYgc&#10;IuapiH3i2RSP/B1R0qcV7nfxxRO/lih3FrmoWo14lmWKsEacmYQ1jjYiX2OU+TbTvqrYXsf4vfzN&#10;zKB1DOq2jkUdAbUksjHyi0I973DU81gFI9cA1HcPgIXXClh7LIGd+3w0d5gEp0Yj0NZyAPrU74af&#10;jFpjem03LKzbEqsMmyKsXiPEmFgj2cwSq80tkGNtid8aW2OznQ02Wdsht0kTrHdogTVO9sh0dcAa&#10;7xZY798Mv7dvjD1dbXG8jw0uDbTGlVFWuDrZCpeX2ONilCfOp/XFvsShSAv7EYuXDsO3Pw1Gk3b9&#10;0cBvBOp4TkANt1mo7R2Euj6RMPJNhKGXuJN7JAzEPQzF2a38l8GhYyD8+kWg+7AkDJuag2nLd2NZ&#10;9FFEZZxHUvZlrN50HWs3XUX2pivI3XQZmzZfwsYN57Ap5ww2rycRjUZgQ+KaLdRffwqbsk9iQ/YJ&#10;wXFF1LI55wR+3yj8648iZ80B5JIgJvsQ1q8+oPiUORG7aT2JY0TO3FP4bYPIL9pNYqwR1ohcIpYq&#10;1GzKPY4tm0TchuPCf1QZU5UbEtZsVoQ1guxjiqgmd62AhDWCnDVHsS7rsMLaTI2oRp+wJiVpL5IS&#10;dyMxfhfiFVHNTsRE7kB05E4NirBm18vCmhU7sHL5dqxY+gcCl2zB8kUbsWTuOkVYs3ReGgIXpyEy&#10;eDVS4nOwNmMLApeGY+Sw8ejSsQ+cW/rBzLQxLBraw4Yq1li6wdrSXRHWWElhjZXA2k0R1tiJ1paq&#10;0igVaUhYoxHSvMBR+B1had4SFg0c0LC+AxqY2qNB/RZoaCZo0ALmDYlmot9U0ETQWMzbinNYw9TY&#10;AiZGDRRBjREJaQxMYaJUqzGFMQltapOwxhjGdTUY1jZE3Rp18PVnXylVa+wsbdDevy26d+6qfVWx&#10;vY7xezkbGxsbGxsbG9vrGAlrSkpKcPPmTVy7du0lgczrovdLYYZhGIZhGIZhGIZhGIZhGObVaD+z&#10;/bcZfRhMgpH79+/jyZMnSjlzNv3233hW/Jc+NPaPhDWCcjF4+qwMP478FcNHj8XIX8bjl4mTMWHa&#10;dMyYNx8LlgVg6aogrAyPRGrWGmzdsVMR1ly9fh237+SBhC0vCWsKbirCmiJFWJP/t8KaEkL0i0k8&#10;8xwavxDWEEUlxSi4dx+FJLARuYoL76IkPw9FhXdQUCz6IuZh8QM8LHmAByKOKsgoucS5Sory8KD4&#10;Dh6Jc94vKhJrSjTnEWe7V0wUiPiXhTW6ohr9whrt2SmnoLCQ7lWsCGseivwP8sXeN6+j8PIF3D5z&#10;AteP7Efe8cPIP3UcxRfP4sHNqygvKcC1839i9/atSE1NwoJF8/HDT8MwfspkzF+yBNFRsUiOSsCa&#10;+BSsiA/HyLjZaB37E0yje6BClEZYUyHWBxXiW6FiTCtNNZZYX1SI8xZ4CWjOF7WXtoPDhG7o168v&#10;whwG4crHI3D1nbG4UXkybleYhYsVp+J4lYm4UHs2bjVdijyvQOR1DsbNwXG40y8SBV0iUdQqCnnN&#10;Q3DFJBDXzQJxq+Fy3LFZicJmQShwDEGBRxgKPMNQ6BWOfPsg3LVajpu1F+FK9Tm4UW0WblecgeIK&#10;C3Dl/V9x8sthWGs1AIP69YTdnA6oE9AG70b4olqUH6rE+uGtCG98mdQR9VZ/g7opPfBRfEdUivJX&#10;hDBUUaZihB8qhkthDVWl8YJSuUdB+IgoMa+tSqMR0/grVNTmqSTyVBb9KtGtlZbGUlRTOUwQKubC&#10;/MVZWuMzRVjTGzVSe+CTlC6ontQB1RLa4u241ngnRsSQgEcrrKlKwppYFta8ifF7+ZsZVatZnbUa&#10;a7SoxTVUnUZduSY9NRUZ6RpxDYlongtrVAKarHQiTdPSWMtfhTVSVKNHWJOoR1ijrVqTKvwpREI8&#10;UuJjkRkfhXUJ4dgqOJAYhtMJ4n0nfhWuRAfgctgiXIpYgAtR83E+Zj7Oxs4X/Xm4FLkIlyO1whoR&#10;czFkAc6unItTAbNwfMk0HF4wGXvnjseOWb9gx/Qx2D51NLZNGomt44Zj889DsGHEQKwb/A0yv+2C&#10;pO7+iGnnhnnOjfCTVT18Y/AV/D+pjlbV30WPr77EMFNjTG9ki0BXRyS09UVa97ZYM6Az1g/pgQ3D&#10;+2Dz8H7YMvxb/PZDP2weLMZDRf/H77BH7Hdi0WRcnPoT8kZ/i6J+rfGoTTOUNTVFaQtjlDrUx1NH&#10;EtZYAPYvC2vKWzbEM/uGQIsGeGpviYcONsjz98O5b/oja+JMTI9IwbfZv6PbthPoePQ+Ou2/ga57&#10;r6D7rovotPs82uw5iza7RLvjIjrsvIAuhPB33XsOXfZeQOe9F4XvKrpsvYlO266i/baL6LiDqtic&#10;Q6d9F9DxwGX4HzyPnjvOYGT6b5i7Svycxo3Hyd7tUezjgIfOpkDzeihtaYhS0VeEM86WirDmmb8L&#10;0KMdyjv7oLSdM+65WqGUqtW4WOCZk7ibs42gsSKcKfW0xVMPjbDmCVWdoYozLrYi3g7lArg0Emts&#10;8aylyOtoo+k72+GZW2OUC8rcG+OJyPPQxQYPxfoHJLDRimseeTbFQ39HFPdphXtd/PC4laM4o8jt&#10;Yif2EGtb2qK8uUZYQ7kVYY0PC2vexPi9/M2sbpsY1BbUah2DOgIDf4FvFAy8I1DXKxR1PYIEK1Hb&#10;Y4Vol8HIYyEsXGagicM4eDb6AV0afoNBxh0wro4XZhq4YImhPVYYNUFYPVvEmVoh3cwcay3MscHa&#10;Ausa2SGzWXMkO7gj1rkNYrw7IbptD8R36YGUXt2R3bcjfh/QBnsGeuPIIBccHe2Ko1PccXC2P/Yu&#10;6oytK75H4qJBmDNtKAaPGQaPfkPFeb/H176j8annFHzqtQCfea/Cl96hqOEdia89Q/G1+yrUEOev&#10;KTD2XgGLVsvRtFMwXHpHovWgRPQYlYFBk3MwZv7vmBG4B0sjjyA4/gRi0v5EYsafSMv6E6vXnsWG&#10;nPPYlHMWm0lgk31cqVyjiGzWn8HG7JPIXXdcEbTkrD2iCFyUijMiJjvrwHNxzQYx3rBOOy/iN2ZT&#10;hRsS0pCg5rRAtDknsZGENTliPve4IqLZlHtM9AXrj2IDCW2oes6Gk/hNEdYISFgj2Cj2V4Q1a6na&#10;zTGsX30EazMPKazJ0LBaQVdYswdJSrWaXYiL2YmYqB2IitguoHanQAprdmmENau0wpoAEtVsw/JF&#10;m7FsQS4Wz12jCGuWL8pA6IosRIZkIjYyA8nxazFlwhz06j4Qvl6dYN/cGxYNW8DK0lERz1BlGhsr&#10;D1hbaoQ11pauirCGBDWNbNwF1HcVMVThxlGDVlCjEdW0hKW5Aywa2KOhmT0amLaAmXFzmJk0g5lp&#10;MzSo3xQNzAT1SUzTSPjsBDZKpRoS1ZjWawgTIzMYG9RHvbqmMBZQtRpqSVBTrzZVqiFRjYkitqHK&#10;NQY1DVDzixr44uPP0cSmMTq37YCeXXtoX1Vsr2P8Xs7GxsbGxsbGxvY6pvxjbk+e4MGDB8p3hPqE&#10;Mu3atXsl+uL1finMMAzDMAzDMAzDMAzDMAzDvBrtZ7b/NqMPg0kgQtVXqKUxm377bzwr/ksf4rkr&#10;/N1/9LNRI3zPypWfEQlqxoybhLGTpmDyjFmYOX8+FgYEIDAkBMGRkYiMi8fq7PXYvns3jp88iWuK&#10;sOY2NGIYEtHcQVFhHoryb6KoQF2xRiOO+YuwhlCJWQgptJEouUsKUCT8BfdKUFhSLMY0V4j7Indx&#10;SSEK7xWhiPIXFou9xBrtvFLVpvAu7hfeUSrWPBBxJIgpLr6n5P67ijX3FdTCmhKNsIb6irCG1mvP&#10;KO5HwhqCfA+Jgrt4ePsW7l29iKKzJ5F3aC+u/LEZV7dvwfWdW3Fj304Unj6Kx9cv4fKRA9iRm42k&#10;qHDMnz0DP/44BBMnTcCCxYsQExmD5MhErI1LxsrYMIyMnY02MT+hPglrqGJNlIdWXEMVW0hEIojx&#10;0YhtyBfnjYrx3rCa2RE9B/TBXO9ByG74E/Lf+RV3q0xGXqUZuFFhLs5XnoXjVafjUs0FuGsdiDuu&#10;IcjrGIkb36cgr2887naMQYF3FG41XoUrhotxzXgpbpotR575cty2DMRtuxW43XQl7tgH4Y5zCO62&#10;DENBiwjcahiEqzWW4dpHC3Gj6hyx10xcqToeF6qPxh8GP2BWq+/RecS3aDyrGz4LbYO3Y1qjamwr&#10;VAv3xpeJGmGNQWoPfCyFNVJU8xwS14g7aqvUaBD9SPJR3xeVov0ErQSayjSKoCbSD1XE+iqiX0X4&#10;aKxAvnBBmCDEF2+JtmpEK3ye0BnG6X1RK60XPk3tiupJHVE1vg2qxbbG2yL3W0rFGi+Ry0c5Pwtr&#10;3sz4vfzNLJPEM1JII0U16eqKNRphTXpaGtJSU0SbqhHZiPa5qCZdJaz5C38V1LwQ1SS9QlSTiHQS&#10;1iTEC+KQoQhrYpGSGIdkQVJiPFJIaJMQg7UJUdiUEIHdieE4LjiXEIyrcStwOXoZLoUvwoXIhTgf&#10;tQDnoxfiQswiXIycj4sRC3ExXBAmfCHzcX7VPJxZPhsnlk7HkYVTcGDeROyeNRZ/TP8Z26aMxNaJ&#10;I7Bl3I/YPGYIcn/6DtlD+yJzQDek9GqPmA7eCPZ2wsSmFuhjUhNta34K50/eh+P778D/y8/R18gA&#10;oy3NMatFE6zydEZkW08kdW+F9D7tsOa7zsge0AU5A7oi99tuyO3XDZsH9cHvwwbiwOTR+FOc5/K0&#10;URphTd/WeNi6OcqamKJMXbHG3gJoYaUR1jiSsIbENmZ4Zt9AI6xxMscdLwfs/H4gouYswezQZPy4&#10;eg+6bDuKzrvPotOhW+iy7xK67LmALrvOoePuc2i/9xw67L6AjrsuovPOi+i2g4Q059FpJ82fR8c9&#10;VJ3mMrruuIIu2y+j8/ZL6LzjnPCdQac9f6LjvrNot/88uokcPbYeQe/cPzA3OARrx43C8T4dkefX&#10;CGhaB6XNBfbGyj1IFFTeUtyjlQvQsz3Ku2iENY887VDqZolyV0vAxRLPXOwETTVCFjFX5iFwJzGN&#10;DZ662KDUxRZlriSeEXu4NRaxWnGNs4ZyMQ8x90ysL/dojKfudnjsZqNBqXZDVW1E690Mj6liTj9/&#10;3O/uh8etHZU9nrjaithG4rnaoMyequzYaPJ6NkK5X1Ptq4rtdYzfy9/MDNpEo3abKNRsHY1a/oJW&#10;At8o1PKORE2vMNTwDMHXnsH4UvC150rU8lwOE9f5sHaaDqcmo9HG4jv0NemOUXX9McnAC/MMnbHU&#10;yB6rjBojysQOSWbWSDe3wRprW6Q3tkeSvTuiXdojxLsPgjsMRlCvkQj7dhQiB49C0pChWP1Df+QO&#10;6YYtg1pjy09t8fu49tgwuSdSJ/TGyl++xdghfdCrX384dx2Ihu2G4QufMfjEewo+9JqPj7yWi34Y&#10;PvOKwBde0eLMEfjSIxRf0R28QlDbKwhG3itQzzsQJj7LYdF6BRp3XAXHnmHw7h+FLsNTMGD8Ovw8&#10;53fMXLEfAZHHEZlyDklZl7Am5ypyN1/Dlq3XsXHTOazPPobc9SSCOYMNOadF/5Qyzs0+ITiGnHVH&#10;kb2axCz7REvCmsOCI9iw9qiWY9i47oRS7WZzzin8lqupWLNZEdZoqtWQkGZjjojLoVYzVoQ166kq&#10;znEtJKzRoAhr1hxVoGo12VlHXghq0omD4vc0cUD8/j2AjNR9SEvei5Sk3UhK2IWEuJ2Ii6FKNX8g&#10;MnybQLRh2xWiwnciInQnwoJfCGtWLPsDyxdvRcDCzVg6PwdL563FknmZCApYg+iw9YgJX42QlXFY&#10;vjQcw4b+Al+vjmhk6wxbG2dYWznDhqrQWLkJpLDGXRHVKFVsrFxha+2qEdXYuMLOmmKdFBGNlblG&#10;SGNFSFFNQ3uYN2iBhvVboIEpiWqIpqhv0kTQGKbiz6KpiS1MjW1gWs8KJkYWMDZsiHoGZkqlGhLU&#10;1KtjAiMS0oiWRDTUUrUao5r1YERVa1TCGsNahqj1ZS189emXaGbXFF3adULfXn20ryq21zF+L2dj&#10;Y2NjY2NjY3tdo++c6B/go+8I9QlliH9VVEPo/VKYYRiGYRiGYRiGYRiGYRiGeTXaz2v/bfb06VPc&#10;u3cP+fn5yr+0RB8Ks+m3/8az4r/08cJeCGl0/9MIasq1KIKnZ+JnU16OX8ZPwvgp0zBl5izMXrgQ&#10;i5YHYEVoCMJjYhCbmIik1DTkbNyI3Xv34uTpU7h+4zru3L2tiFuKigtQUHQXBQW3kX/3JgoVYU2B&#10;SlijEZ38BUWkohGrkHhFjmmOxDFK7pICFIq2gAQ0ghKt2OUhxd8vQdHDe2K+AEV374p9xRmK7ygV&#10;be6L/gPBI2rF+pIHJSi5f0+sp4o2tAeJfVQo4hri74Q1mqo1UoCjnFEKa5Q7FeKBuPPDu3l4dOsa&#10;7l04g6Ljh3Bzx2+4mJ2OC+vScX5tOs6uz0Tenm24d+oIzu/4HVvTkxG/YjnmT5mI4YO/x+Tx47BI&#10;/AxiI6I1wprYZKyMCcWomNloGzMSZlE9UCHCDRUi3VEhShDtIcY+YiyIEmjFNRXjvFAp3gPOYztj&#10;gv9AZFmOwKGvx+FJxSl4UGEW7laYi6uVFuBclXk4UW0urny1FEUNgpDvGIm89vG4/l0WbvRJxW3R&#10;z/eIwk2bQFypNRfXDBfhhmkAbpgsww3jJbhpKjBbqszfbL4Kd5yjUOSZjNtNY3DNLAxXv16OK+8t&#10;wJ8VJuJqxUm4XmUsjn4yGrFNRuGXriPR6tf+qBvUEe/EtcU7sf54WyusMV7dB4ZUJSahoyKOqRjp&#10;hwpKpRpfVIrwQ6VI0Yo7vxDWkKjGUzwLQbi4u5irHOWHymJt5Rh/RURTReR4S6ytKvJUFXneElQh&#10;RC5q3xL+t8J88FaIN6qKtprwf5HYBaaZ36J2Rm98ltZdEda8Fd8GVUVOqrJDwprKEV54K0rkJGFN&#10;DAtr3sT4vfzNLD1NI5rJEO3LYho1Ika8p6elpCjiGkVgo0VTpUZToeZlYU0KsmheohXUvFpUI9CK&#10;ahRhTYJGWJNBwpr4WKQmxCJZkChIEL6UhBgxF43cxCj8kRiJQ4kROJsYjkvxQbgWG4jL0UtxIWIR&#10;zkcuwrmohbgQvRiXYpbiYsQCRVRzIXQBzgfPx9lVc/Fn4GycXDYDRxdNxaH5k7Bv9njsnPGLIqrZ&#10;MnE4No8dio1jBiF35HfI/qEvVn/fA6nfdER8l1YIbeWGZc4tMMLSFG1qfgqXLz6E7cfvwea9anD+&#10;4jO0r1MLA+qbYIytFeY4NEWAhwPC27ggrpMnUnv4IaN7K2R188ea7m2xrkcHbPquN/4Y/j2OTP0F&#10;FwNm4dr00cgbpRXW+LdAeZP6KGthijJ7M5Q5NER5C3OguaUisClzNEdZywbCb4pnYl4R1rg3xMUO&#10;XkibMA3j4zdj8LpD6LbjFvwOXVMqy3Tedx7d9v6JzrvPoMPOM+hIYpu955XKNN33XkL3XYI/RNwf&#10;F9D+j7Nov+M82u2myjYX0G33eaXKTY+dl9B1x1l03nESnXadRMc9ApGj075raH3gKrwPXcGPazYh&#10;YOUKrB8zFOc6ueBp469Q2qQWSpsaoayZuIu4R7m9FUDCml4d8IyENe2dUerXFGUeVnjmbg24Eo0A&#10;l+Zi3ATlXo3wzEPgRhVqbFHmYqMIZ6haDQln4NFUzDXBMxetwMZFxElhjVhX7kXinEZ46mGLUncb&#10;lLlZo1wAan2bKfs/GNAaD3q2wuO2jkplnMfutnjgYYfHJOJpaaVU0KH9n3mLPfybaF9VbK9j/F7+&#10;ZmbQJhK1BTVbR6KGfyS+aiXwjcTX3pH40psEKiRUCcXHXuFK+4V3COp6BMDMZT6aNRsPL8sf0L1+&#10;H/xg0BG/GLbCdEMPLDB0wnLD5gg1boqY+o2RYN4EqVZNEd/EDVEtWyPYqw+WtRuBZb0mYungeQgY&#10;vgCBPy9C2OjpiB09FonDhiBtcE+kDeuN9NF9ED9mCBYPHoDRfb9Djy4D4dx2CEx8huFrr7F432MG&#10;3vdaiPe9V6C6dyg+9I4SZ43Gp54x+MwzCp97Roo7iHv4ROBLz1B86RaEr9xW4Wu3lajpvhy13ZfC&#10;yHspzFotQ/NuYfD5LgndRq7F95O3YMy8nZix/CCWhB1HWNKfSMi6gKwNV7A69xxW55zEupxTyMk9&#10;g9zcP7FB4YzgNHKyj2PdmsNYk3lA/E7bi3VZB5C77sgLYc0a4hg2rj2Ozdkn8dv6U/hdrN1CApsc&#10;qmJzTBHQSDau1yLH2UexiSCBzXqRY/0JkeMkNlHVHBLVrD6K9VlHsC5TnEEKatKIA+L3LbFfIT1l&#10;L1KT9yA5cbf4HbkT8bE7EBv9B6IjtyEibKuG0G0ID9mGqPAdiAjZibCgnQhZuQNBgVphzaKtWLZg&#10;E5bOy0HAgnUIXLQGEUHrkRS7CXHRa7FscSgmT5yDXj2+g6ODN6ws7GFj7YxGdh6wtXGHtVZYY2vt&#10;qbRUtYZENVJYI0U1dmKNjRVVp3GApSKiaa5UvSFRjaW5vdI3NyNhTXNFWNNAEdY0galxI5jUs0U9&#10;IyuBJYyNLFDPoCGM6prBsI4pDGsbw7AWQeKZFyiCGuE3qinmatZT4hTBjSKsoTkj1PmqDmp8VgMt&#10;GjVHtw5dMKDvAO2riu11jN/L2djY2NjY2NjYXsdIVEPfCxYUFODu3bt6hTKSf0VUQ+j9UphhGIZh&#10;GIZhGIZhGIZhGIZ5NdrPbP9t9vDhQ+Tl5eHixYvKh8EkHmHTb/JZXbhw4T/2rPgvfZApahltXxqN&#10;tT6lQs3LkA/lpZg6czZmzp2HOQsXYvFyqlQTjLCoSMQmJiAxORmpaWnYQMKaPbtx8hRVrLmGgoJ8&#10;FBUVorAwX/TvoiD/Dgru3lYELkXCV1xI4ppCpZLMX0Q1CiRwUSP9JMYhCgT5uFdUgPtUgUYR6ZDg&#10;hkQ2xYISFBMknBHzJUV3xfwdsf4uHhTlK1BlG0UEI+JI7PWghIQ1JZrqOIpARiWuIRSfVljzXFzz&#10;srCGhDdSWEP3p4o5irBG7PWgkKrV3MCj65fw8PxJPDh+AHd3bMLVdck4nx6Lk/HhOBofhhub1+Le&#10;wV24uGUDdqTEI3nFMiydMgm/DBmMSeN+wYx5s7B8xUqEBkcgMSIGCyNX4Ifo6fCLHQGTmB4aMQ1V&#10;rInyVKgY4YPKkT6KyKNqlA/eFrwT6YV3Izzg91NXBDoOxTajUTj98TjcrzARBRWmIK/CVFyrOA2X&#10;K03HxSrTcfPDuSiqsRgFDQJxt3kIbrSKww33CNywD8YN20Bcq7cQV76YgatfzcO1GktwvfZi3Ky7&#10;CDcNF+JWvfm4abYQNywX45bdCtxpHo5bDVeJmABc+2Qhrr49C5fEvjcqTMCtSmNx4b0x2GI8BhEt&#10;f0bvwd+i/pJ2qBblj3fp7KFe+DKhI0xW90G9tJ74VPRJHFMx0hcVwn00wppIP1SiijQivpKqWo3y&#10;TEhco1SsEc8kmoQ1AhLYiPWVxXOqIqiqbStHeItcAooVVImm50g+L9F6oYrof5bQCcZpVLGmNz5P&#10;7Y4Pkzrhnfi2eCfGH2+Lc1QVz7yKyCOFNR/EtNO83they/i9/M0sIz1DQRHQZGgq1WSkvYBENc8r&#10;1ijCmlRNtRoBVatRKtYQqSmKYIZaEtS8ENXoCGpSNIKa58IaKapRVatJS1AJa+JjkRkfg9SEGCQK&#10;EgRxgpSEaGQmRmGzYG9SNE4kReJyUgQuJwThSlwALsYuxbnoxTgfswQXRP9SzDJciV6OyxGLNZVs&#10;QhfgXNA8nAmcjVPLZuL4Yk21moPztMKa6WOwbfJP2DL+R2z6ZTByR32H9cP7YfXgnkj/tjMSurdG&#10;VDsvLHd3xJwmjTHAxBCun32ARh+/B+MP3obpe2/D5uMP4frVF+hYtza+q2+MX6wbYkZzayxzbYxg&#10;7xaIae2EeH9nJLVyQbK/G1Z38sfm/r2we9QPOD59LC4HzMa1aaNxa2Q/FH7TGg9btUB5YzOUt6gv&#10;MEOZfUOUNzfHs6YWisCmnIQ29mK+uQnKmxqiwKMxznb1wuZhA7FsWSi+zz6K3pv/RMftN+C/9yra&#10;7b2EDnsvoNMeTSWaDruIs2i/+zQ67qIKNJfQeSdVo7mMjjsvov3OC2i36wLa7hF9qlwjYjqJNZ2E&#10;vxNVu9klcgs67DojWuHffQlt9l2D76E89Nl0ED8nrcGyBUux43txH8+muN/SGk/o3E3EfZrT2a3w&#10;zM9ZqVhT1tkbT9o54aGnLZ66W6LczQpwETg3wjPnZnjm2gTlHnbCrxHLlDnb4KmTFZ46WyuVa8rc&#10;hd+zsUb0QmIaMQ8na5SLmHIS4LiLNVQNR+Qv9bBBqchf5iyeo+CZoMy7MZ62bYkH/fzwoJsPHvvb&#10;o9TFEk/dxJmpQo6zyGMv4h3F2cSez0QutGqsfVWxvY7xe/mbWd3WYajlH4avW4XhC98wfOoj8BZ4&#10;hQsi8JlXJD71jMSHHpH4xD0cn7uFobbzcpg6LEDjRhPg3vBHdDbth0GGXTDKsC0mG/lgjpE7lhk5&#10;YpVJS0TUd0B0Q0fEWTojqllrhLv1wsq2I7Ck9wwsHLwM88ZEYdGkeMydFIsFY1di8eh5WDZ0PAL7&#10;/4BlA4Zg8YDvMa3fUPzYdRDa+w2Eo9dQmHuOxtcek/CJ51y85x2Ad71W4h3PYLznFYYPxHk/9ooS&#10;5xaIc3/qGS7iQvGRV4jwi3uJ8WcK4r5KJZ6VqOEdiNo+ATD2XwGL9kFo0i0czt/Ewn9QCrqPWo3v&#10;J+bil3lbMXPlHiyPOYzQ5KOIyTyG1LWnsC73LHI2nMOGTRewYcNZ5Oaewfr1J5G99ijWrj6M1ZkH&#10;sG71IeSsJWGNtlLN2uPYtEaw9gQ2rzuB37JPYsv6UwLRKhVoRIwU0wg2rScRjSDnKDbnkJhGRTaJ&#10;c4gTSt7cNceQs/oY1q8+iuzMI1ibcRhrBFSxhsQ1JKzJSN0v2Iu05D1KtZrkxF1IjCdhzfbnwprI&#10;8K2I1AprCKpaowhrgnchdNUuhKzchVUB27F88bbnFWtWLMlB6IpcxEZsEr+Tf0NMRCamTJqHb/sO&#10;hX+rTmjR3F0RxtiQUMbWE7Y2HrDWVqvRQEIbjahGU82GxDROAkfYWLaEtaUDrElYowhpmiviGvMG&#10;zZ6LbMzNSFTTTKlUY2bcFPWNG8O0nh1M6tkIrGFcTwprGsCwtikMahnDoKYRDAVGRC0S1NRTWhLO&#10;kKjGqKaJ0lKsFNcYihiDmoao/VxY0wLdOnRlYc0bGr+Xs7GxsbGxsbGxvY7RP7RHoppLly7h/Pnz&#10;eoUyav4vUQ2h90thhmEYhmEYhmEYhmEYhmEY5tVoP7P9t9njx4+VD4Nv3LihVKigEuZs+u2/8az4&#10;L30IkxqaVyL+37NyLWVacY3wlz/F/CWLsShgGZauWI6VocEIjY5ETEIcklJTkEp/2TojHRs3bsDu&#10;3btw8uQJXLt2FVSJpqiwAIX5d5F/h0Q1d0U//zlF4s9AcaEU1uiKaFRCGpp/Lr5RC10KcL8oX6k6&#10;81TkfliQL3IVIL+kEHn3ikRbLMYkmCnCg3uFeFgiYkvuiFbEloi1JLhRBDAirphEMffE/H2lLaG1&#10;Cjp7akUzrxTW0FgboxHWFCjCmmIRe4/EPIW38TDvKh5fPY8n547jyfF9KN6Ri1vrEnAuPhiHVy3C&#10;3sB5uJaVgJIdm3FpwxrsTohGRuBSrJwyCVOGDsHEsT9j7OwpmL5oPhYGrkRISCimhy7BgMgp8Iwb&#10;jnpxPVEhzgsVYgTRmmotlbRikXcE1QUfCT4O9cTHQe7oPLg7MqxG4NgXP+PSu+NRWGEcblYcixsV&#10;xuK64GaF8cirOBH5Vaei6P2ZKPxiPgoNluCmXRCumy3D1XoLcanOXFz+cgaufDQZVz6chSsfLMT1&#10;zxbiZo0FuFV7LvLqzsRNw5m4ZjQT103n40bDpbhRZxFufjIP198T/ipTxJ4TkSf2uy32vl3lV5z5&#10;9FfsMvwFI7p/C6tZrVE1zBfvhnvinWAPfBXfEaar+8A4vSc+TSRhjR8qRvqgQpi3IqypHNVK4ItK&#10;0T4CjbBGERkpgiMSG4kxiWRiSFQj4pWqMuI5hXmhSrj38yozFam6TSQ9R5EjVuSKo0o/Ym0sPV9P&#10;kVc8w/gOMErpg1opvfAlVdBJ6ozq8e3wXkxrvBvhh2pU6UbkrkrCmhgW1ryp8Xv5m1lWZpaGDA0a&#10;YU36CxRhTYZGWKMV1WSkU4UbQiuuEe/7JJqh6jMkoNEIa0hk80JUk0mCmr8R1TyvVpOgEtbEa6rV&#10;ZMbFICU+GgnivS9OECP6KQlRWJ0Uia1JUTiSFINzor0pxlcTVuFS3FJcEJwVnI8PwMX4FbgSuwLX&#10;olbgauQyRVxzIWQBzq6ci1MBsxRRzdGFVK1mMg7MnYi9sydg57Qx2DbpJ/w2big2jBmI9T/1w9of&#10;eiPjuy5I/qYtYjr5INTXBQsdmmGShRW616qJxtXfgel71fDVu1VR6723Yfj+e7D95CO4ffkFOtWu&#10;gYHGdTHGvB5mNjLDEntLBLvaItzFDtHOjRHl3ASZbbyx5dteOPjLTzg9YwKuLpuN61NH4+aIvijo&#10;3RoPfElY0wDPWpC4poGgIcqbkTBF0Kyh8AtfM1MxNkaZbU1caOuETT98i5B5s/BLYjY67biBdtuv&#10;ow2x8yra7LqEtrsvor0ilLmEDruvoN3Os2i74xja7TiD9ttJTHMJ7XddFvOCPZfRbo9Ys/ci2uw+&#10;h9a7/hQ5RPwuqmJzQcmjiHN2nkPHHYLt59B2zw34HSxC+x2X0W3TEfwYk4P0sdNxrUsn5Lu74mHL&#10;xkBjUzwT5y9vYYlnfk541qMdSjt5KVViilwt8MTdAqUuFih3shTY4ZlTM5S7NH4uqil3skGpkxUe&#10;O1rikYh55GKFJ242inCmXLSKIEf40dICzxzMUSb6pa7WeOop1nlYK5SJfcocGwjMFErF3NPWLXC/&#10;jzcedPbEE7/mYl1DlLlYokzkJEHNM0UMJJ69o8hLFXX8GmlfVWyvY/xe/mZWu1UQavgF4UufYHzi&#10;HYzqXkGo7hmC6h5h+MgzAp94RuNTjxh84BqDj52j8KljBGrZr4Bx04WwtZ4I5/rD0N6kP/obdcdw&#10;ow4Yb+SPmUbeWFzPHYEm7gg2c0NoQ0+EW3gj1L47gn2GYnn3aVg0ZBXmjknEjOnrMWfhVkycvQHj&#10;J6Vg7OhQjB+0EBN6T8KY7mMwovNwfOP/I1p5/ADLJgNh0OQnfGk/GR84L8T7Hqvwrm8M3vaKRFWP&#10;cLwr+ECc+WOvCHzuHYlPvcIUUc0HnkF413Ml3hfjD31iBLH4SPCxd5S4c5iID8LHnsvxketifNhy&#10;nrjjXHzpNBf1vBfDun0gnHpHoP3QRAyYsBZjFmzBrODdCEw8jJjMk0r1muyNF7Dxt8vI3XQBORvO&#10;Yn3OKWRT1RpFXHME69YcQbYgV4pqSFCz9iR+Ey2xZZ2W7BP4PUf4SDyTc0QLiWk0kH9LLs1TlRoS&#10;1RzDJmKdJi9BlXByV2vFNVnHkJ0pzpBxBGsEJK7RCGv2IT1lD1KTdiMlcReSEnYiMX6HIqyJi/4D&#10;MVHbEBVBVWpIUKMR1kSE/oGIkB0IF3cPD9qDMEHQ8p0IVIQ1v2HZ/FwEL9+EmPAtSI77XfwuJ2FO&#10;Kob/+Cs8PVrDwcEdjRs7w9KyJWyoEo2tF2xtPGFtTeIaiaaCjbVWVGNt6SRoqYhxrMxbKNVuSFxD&#10;raUYNzRrCjPTxqJtpohtFGGNiVZQY6QR1ZjWs4WpsY3AGib1LGFiZK5UqyGhTN2aRqj7tSEMahjC&#10;qKYh6tUy0ghrSGxDvhrUNxV+ExhIcY1WjFNXzNf6srZWWGOP7h26Y0Df77SvKrbXMX4vZ2NjY2Nj&#10;Y2Njex0jYU1JSQlu3ryJa9eu6RXK/FP0finMMAzDMAzDMAzDMAzDMAzDvBrtZ7b/NqMPg0kwcv/+&#10;fTx58kQpZ86m3/4bz4r/0ocwEsnoti8h/t9L4hrRpwalWBa4HMtXrcSKkCCERoYjKj4WCclJSM1I&#10;Q3pmOjIzM7Bp00aNsObEcVy9elmpUENVaYoKSEhDopq7ok+QqEagVKyhSjJUaYYELK9ACmsEmko1&#10;BK2jKjX5eFiYjyci3wOlKk0hCsWau/eKRVss8pM4plARuzwoKVBENQ9KRKxaWEMCGq2w5qHgvlKx&#10;RiOs0Qhp9AlrtOIavRVrtOIacQ4SDSnCIWrv3ELJjcsouXAKxacOouTITtzbtwVFf6zH3Y3pOJ8S&#10;iYMhS7F75QL8mRyJaznpuJCdimMZ8fg9ahUS58/EkjEjMXv8z5g0ZSxmzZyGwGUBSIyIwIKIAAyK&#10;mgL3mB9hGN0VFaLcFBFJxRgvVIrxQaUIb1SJ8EK1SC9UFb6PRFsrsBXqz22H73v3x2aTMbjyyXhc&#10;/3AqblWfjEufTMTFLybjQo0pyKsxHfdrzsY9w/korr8IhYIC04W4Yb4IF60X45rNUuTZLsNtqyW4&#10;Y7FQsAx3LVYKApFvGYBbFiLGYj4uN5iLi/Vn46LFAlywW4IbDRYj33Chwl3DBcg3WojiL2ah8PNZ&#10;KPhsJi59Ng3HPp+EiW0GwXFCe3we6I8PwrzxVoQTvkzsBJPV/WCc2kepGEOVZCqSACbcHRXFPSsr&#10;VWvEvQVUqaaiuL8ikFFENdSS0IbmKE5A8VTtRuSnVlkf4SPyiThqqRqOiK0YLVqxFwltKA/tScIa&#10;w5RvUDOlJz5P6Y6PEzujelx7vBfTBu9EtkJVqoQTKZ6/WFs11h/VY9pqX4Bsr2P8Xv5mlpmZiSyB&#10;Uq3mecWal4U1xEvCGl1RjUpYQ61aVKOIaZ4LahJFjBaqUCNRRDUJSCUStMTHIy0+DulxcciIi0Vy&#10;XDTi4iKfk5EQidykKOxOjsbJlFhcSInGDfE+eSUpCBcSl+F8YgDOJS3HxaQVwrcK1+JX4XrsKlyN&#10;DsClyMU4H7oQZ1fNw+nls3FiiVZYM28y9s2ZiN0zx2H71DHYMuknbBj7A9aNHojVw/oic1APpPTt&#10;gPhurRDaxg3L3O0xqbENhhibwv/LL2H9TjUYC75+pypqvvsO6rxfHQ0/+gRNPv8SHjVqoEPdOuhr&#10;YohhFiYYZ9sAs5pZYEEzKwQ0s8YK+8ZIbuODzf374NDYn3FyxkScWzITV6aMRt7wb1HUqy0e+bbE&#10;s0YNgeYCEtI001SrUSrWNG+Ashb1BSYobW6M8iZGONW9NeInT8KCsCiMyt2BHiduoffhaxiw7wr6&#10;7b+Cb/ZfRi/R9hDj7nuuoNuuq+i8+xza7z2JLnvOocfuy+i+6xK67rqI7rsvoufeS+i7/xIGHLyM&#10;QfvPY+i+P0V7Ft8dOI/vDl4UXBZ5L6L33gvoufu8WHtW5L+Kb47ewTdHrou9L2Bk7i5ELQzG9qGj&#10;cb5dG9xzbgE0MhZ3qY9n9g1Q3soeZb398ayHD560dRTzlih3sVIqyZQ7misimnKnxih3tUOZu61o&#10;rfHM2QqlTpZ44mSBJyL+sasVnrrbKNVoSFjzzEUT88zREmWOIoaEN+7WeOplqwhoqGINCWaU/IIy&#10;QalnIzxt3RL3+/jiQRcvPPG1F3N0DrG/2PtZS5GzuTiTvVhHffdGgG9T7auK7XWM38vfzL72DcMX&#10;3iH41CsYH3oGKWKV6h5BghB84BkufFH40CMaH7rH4mOXKHzmGI5azQNg3GgObMzHwqHeULSu9y36&#10;GPXAD4YdMNbADzPr+GC2kRfmmPpiXkN/zLfthAXNe2KRz3As7T4D879fgVmjEzFpXBZ+mbIRo6Zt&#10;wvfj16HP8AR0HRCMjj0Wol27qWjVZjK8/CfC3nsirNwmoI7DeHzhMBUfOc7FOy5L8bbbSlQVZ6zq&#10;EYqq7iF4R7TveYahulc4PvKOEGcPwwfk8wjG2yTC8QjD++I+RHWFcEVERHd+z2M53ndbhuouS/Ch&#10;6xJ8IvjKcxnq+AbCtG0Q7LqGw+nbOPj9kIquv6xB/6kb8POCrZi1YheWhh9EaNxxRCefRFLGaaSv&#10;OYM12Wexdv0ZZK8/rVSwyVl/ArnZx5G77rhStYYEMMRGEtsI36ZsqlRzHJtzRD/nKDauP6ywYf0R&#10;DdnkE7E5J0QrcohcG8Q6WqsgRTWC9VmaajXrnlesIVHNEWSlHRa/Yw+L370HkZ6yH6nJe5GSuBtJ&#10;CbuQEEcVa3YiNnoXYqJ2IzpiNyLDdyEibBfCQncglAjZjtDg7QhetQNBK3dg5fI/ELh0K5Ys2IDA&#10;JRsQGfq7yLcTMZEbEBKUhjmzV+Cb3oNg38IDTZs6w87OEdbWLWFj6wxbOzfY2LgqIhrCypIgMY0U&#10;1BCOGlGNVkgjoWo1JKohGtRvCitze9hZO6GRjTMa2bqKvjNsaL1S3aYFzBs0EXF2qG9sDWNDjbDG&#10;sLYJDGppKs8Y1jKEkQqDmgao+3VdGHxtBIMaJKQRcVpRDVWtMahFwhoD1PqqFmp8/jWaN26Grh06&#10;oW+vb7SvKrbXMX4vZ2NjY2NjY2Njex2jf9CNvhd88OCB8h2hPqHMP0Xvl8IMwzAMwzAMwzAMwzAM&#10;wzDMq9F+ZvtvM/owmAQiVH2FWhqz6bf/xrPiv/TxLxr9LJ4jxuVAmfh/q0KCEBwWqhHVxMUgPjkR&#10;yempyMjKRObqTKxenYXNmzdh9+6dOHH8GK5cvojbeTcU8UtxYb7gLooVUY1A9IsUn0AlrNEnrrmv&#10;4h7FKUhBjoYHgkeF1BYqMUUitqCkWGmLiwRU2UYRwhQ+F9VIYY1GKEMiGhLFvBDI3LsnRTUExUko&#10;DyEFNMXKGgVaT2M5V0xVd0RbWIQH+eJ+16+h8Pxp5B/fhzv7tuDuzlzkb12Lwm3rULQtGxcz43Ag&#10;PBC7Vi3CkZhVOJUSgXNr4nAxJxlHUiORu2IBoqaOxbKJYzBt7CjMmTAWYYsXY11MNFZEBWJo1BS4&#10;RA1F3YhOqBDuiIpRbqgc5y3wQcVwEpt44q0od1RI8MBH0Z6ov7A9HMf2xth2P2BfrfEorj4Vtz+f&#10;jdvGC3C70TLktVyOWx4rUeQXisfto1HSNQ53eycir2MUbviE4E6LAOR5heJ2x1jc6ZuKu/1SkN8/&#10;BQUD0lE4MBMFfdOQ3yMZ+e3jUeAThbtuYbjdMgi33ENxwy8StwX5rSJR0CEWBd0Tkd8nDSW+MShp&#10;GoLiegG49cUCXHx7Jua5/wj/kV1gvKAtPg0Rd4lpji+SO8N49QDUS+6Pz+I7o0q0NypFiruFu4i7&#10;eijiGIUIER/pqdy/QoSAxDUKJLTxUUQzFcNJVOOntBXCfEUr+hGtRC4/gfAprSBCEEkIn7LWW8R6&#10;4+O4F8Kaz5K74aOEznhf+N6LaYt3ovzFMxf5ojTVcd6K80f1WBbWvInxe/mb2XNBjUKGRkijCGe0&#10;UHUabYWa9OfCGh1RjVZYoxHRSFGNHkENVaZJSkCaRIppFEFNPFLUxMcjNS4eaXFxSI+NQ2JsNGJi&#10;IxAXGy764VibEInfk6NxMDUG59LicDk1GtdTI3ApJQhnkwNwLiUQ51NXCn8QrqeE4HpSMG7EB+FK&#10;bCAuRC3GubCFOBs8H6cD5+Dkkhk4unAaDs6brKlWM30stk4dg02TRiL71x+QOWog0of2QcqAbkjo&#10;2RbRHbwQ6O2IuY6NMdyyATrXrgPnjz9Bg6pVYVStKmq+XQ01330PNd//AEYffooGn36FRl/UgNPX&#10;tdGqbl10NTHCdw1MMNKiPsZbNcAM64ZY0NQOca19sXFAPxwR7+XHZk7CiUXTcWnSaNwZNgAlvdrj&#10;sZ8TYGcJNDMHmloATUS/qQYS1jy1NxEY44ngmRgf6t8TS5YFY2LGZozbfgxjzuRhzIlrGHf0EkYf&#10;uYwfj1zBoEPX0P/ADfTbex19dl5D970X0PHgGfQ8cAH9911D3z2X0XvXBXy75wIG7ruIEQcvi/VX&#10;Mff0TQRdvI25Z0S+Y+cx9tgl/HrsKkYcFjkPXBJrz+ObPX+K/Jcw8sQNjDl5C2NP38b0vScQEJmJ&#10;2GnLsb93TxS7iTs1MsKzZvXwzMEEpa2b4UkfH6BPK5S2ccQDJ6o2Yw1QVZiWDUCVYsqcbFHmaoMy&#10;DxuUu1nhmbMFypzN8dRJ4GKJp1SNhoQ1HiKOqsu4WGsgAY7gkbsVHou1T7xt8dRTxFAeEt+0JHGN&#10;FcoETz2b4kkbJ9wX53jYxQdPfR2BllQtpxGeuTQRsaLfTKyxF2tb2uKZW1PAx177qmJ7HeP38jez&#10;z6lqi2cYPnQPRnX3VXjPbQXeF+37nsGCMLznFYn3SFzjFYdPXKPwhWMYajddAmPrGbCqPwbNDb6H&#10;n1E/9KzXC4MNO+CXuj6YWcMHkwx9MaF+W4yz7IJxzftjnMcITO06C3OGhmL66CRMmrQeoydtxJBJ&#10;v6H3mPVoPywT7v1i0bjTKli0WoR67jNQ120OarrNxxeuC/Cx60J84LoY77kuxdsuAXjLJRCVXVag&#10;omsQqritQlX3IFQjAY1nCN7xCsO7XuF4V5z/XY9QvO0egqpuwajmFop33MMV3hX/W/Id8b8j3xFr&#10;qrmvxFtuy0UbKOJXivuuRHXPVeJ5rEB14f/QNQCfugfga+8VqNtqFcw6hsO2Zyy8vk9Fz9Fr8MOU&#10;zZi0cBfmBx1CUOxJxKafQ+b6y1i74RJyNl1C7qZz2LDpNHJzTyIn+xjWrz2C9asPY/2aI8hZexQ5&#10;644hN/sENqw/hg05RwWHkbv+oOCQiBdx2SJ+3VHRHhPj46J/QiFHkEuCGm21GhLV5KzWiGrWph/C&#10;GgFVqVmdfhhZ6UeQmXZU/J49Kn73HkF6ymGkJR9AStJeJMbvRnzsLsTF7EFs9D7ERO5HTMQhRIYf&#10;QHjoPoSE7EZQyC7BdgQFb8XKVVsRuGIbApdvxfJlv2PRgmysCtwk1u/A6qyDCA1dg1mzg/DTyKnw&#10;b90dVtb2sLV1gI1tS9jYOQqcYE3YCqwdYWVFVWlextqCRDXUp2o1WmFNw+awaNAcDes3hZlJY9E2&#10;gblZM9haOaJZY3fYN/eGk6M/Wtr7waG5D5o38UBjO6p+4wCLhrTGRiWsMVVEMka1jWBUxxD16hiI&#10;vgEMaxmgbo26qP1VHdT5mgQ2Rqhdw0gjrKH4OtQaoW5NA9T+uhZqfPElmjdujC4d2qFnt67aVxXb&#10;6xi/l7OxsbGxsbGxsb2u0feC9A/w0XeE+oQy/xS9XwozDMMwDMMwDMMwDMMwDMMwr0b7ee2/zZ4+&#10;fYp79+4hPz9f+ZeW6ENhNv3233hW/Jc+XsO0wppS0QmLDEdEdCSiYqMRlxiPxFRNtRoS1WStzkJW&#10;VpamYs0uEtYcxZXLF3A77zpKiu6iuJAq19xGUYEWZSz8RVJYI3heiaYQmuowRS8Jax5oW5rTjb0v&#10;eFgkWqoMI2JKVF+oKBVjigu0+TSxJKiRKMIZEtEoYhqVqEZBzP0LwhpFXKOIal4Iax6IvUlYQzwo&#10;KMDDO7dx/8oFlJw5ioID23D79zW4lp2AG2ticHdjKkr+yMb17GScTg7HgfCl2BOyAAciFuN0SjBu&#10;bEjB1dxU7I8LxtolsxE6bRxmjPoB838ZiZSAxdiZkoCY+BUYGTkJbsHfwSikHSqF2qNShDMqxXig&#10;cqymYk3lKE9UiXFHhUQPfBztiSYzOqDH932x3PlH/PnJeNx/bwpu11uEm80CcbVVKK5+m4CbQ5NR&#10;PDoLpRNz8WD6ZhTN/R15E7JxrV8srrdaiZvdo3F3aAaKJ21E0ezfUbh0B+4t3YlHgtL5O/Fw4m+4&#10;P2wdivuk4W7neBR0TERBl0Tk90hCwYA0FA3LQsG4HNydtQUFC3aicFg27rVPweMmUcivHYDLVWYi&#10;0GE4Ov3QHQ3mtsPnId6okNwSn2mFNcbJ/fF5QhdUi/FBlWgPVIp0RuVId1SJEOMIX4Gf8HlrBTY+&#10;z6vOVBKQ2IV8VNWGKtQ8J9IPVSJbKW0lWq+lohhXjBTrKI/ISW1lkffT+E6ol94HNVN7vRDWxJKw&#10;ph3ejWqNqlFivdirSowfqsa1ZmHNGxq/l7+ZkZjmBdoKNbqiGkVYI0U1KS94LqxJ1qAV06hFNS8q&#10;1KgFNfFIVSHFNMkJcUiO1xIXh5Q4MR8bj7SYBCTERCM6JhwJseFIjQvHhqQo7EqNxYm0OFxJj8e1&#10;9BjcTIvElbQQnE9bgQvpq3AxI1gZX08NxQ2tsOZybCAuUsUaEtYEzddUrFk8HUcWTMX+OZOwe+Z4&#10;7Jj2K7ZMGY0NE3/C2l+GIP2n/kge1BMJfTshuosfQv1dsNSxKcY3MUcfUyN4fFUDjT/8CCZVq8Hg&#10;7bdR8913UbP6B6j50Scw+PQLmHxRE5Zf1UbjGnXhULM23GrVRJu6tdHDsC4GmZngZ2sLTG1mh7C2&#10;vlj7XR/sH/8zDk0bi6PzJuLC+OHI+6Evinq2wUM/B5Q3aohyqlbT1BxobKGIap41s0JpC3M8sa+P&#10;pw4NUeZggcfOjbF1+CDMjUnFmM37MO3wRSy8WoIFl/Kx6MItzDhzHeOOXcWYI9fx06GbGH7gJn7Y&#10;dwMDD15G36Nn8d2RCxhy6AqGHLyEIfsvYOjesxh9+BKmHb+GJWduIfbyXeTeKkLc5TwsPXMF805f&#10;xYxT1zDh+FWMOnIFww9dwg8HL+LXY1eUveaey8PCC/lYcuwCFmX9hiUrorFlyGDc8PIQdzFFeQsT&#10;lLc0RmmbpnjS1wfPevmgrJ0Lnrg3AZxJ0EKCF3E3ap3sUOpmh6eeonXXVJspJUGNswVKXcW8m7Xi&#10;f+phK+KowgzFaCh1scZjd2s88SRhjVhPVW3cbZWqNmhppQhrSsUeT72aKBVz7vf1xcOuXnjq21IR&#10;1pQ7N0KZa2NxFpG3uSXK7UmQYwu4iXOysOaNjN/L38w+USq7hKK6ezDed1spCMT77iQuCcK7wv+O&#10;ZyTe8YjEe1S1xjUcnzqGoEazxTC0nQ7zhmPQuN5guNX7Fu3q9UJvw84YUrctfq3ZDiPqdcCPDbpj&#10;iFVfDGo+FAPdx2Bkz6WYNCoVY8etx+ipWzF40lZ0GZULn8FZaNEnCZadI2HktxJfuS7Eh82no6rD&#10;bFRwmofKzovwjmuAIqip6rJcEIi3XFegistKVBJUcVklxqsU8QxVrqlGYhrPMKUlMU1VtxBUcQ1B&#10;VVcxdg3D2ySwUUQ2IXjbQ8S7i/XuK8TalXhb8I4Yv+su7u8mWrFP1ZZL8VbzhXjbfiHea7kIH4uz&#10;fOW1EuYdw+DUJxb+g1PRY/RaDJ32GyYs2YO5IUewMv40IlLPInHNeaSs/RPp604hK/sU1gmy151A&#10;NlWWIdYeQ86640o1G6UKTfYxbFh3VHBEy1HkKlCcQMQr60hEIyAxTS5VvdEKbIjn4prMQ1iTcRBZ&#10;6QeRKchIO4T01MNITzmEtJQDSE3eh5Sk3UhK3IWE+J2Ii92F2Og9iInai6iI/YgI24uw0N0ICfkD&#10;q0K2IihoK4JXbcPKwK1YHvC7hmUkrvkNocHbEBe3Gxliv6XLUjHq53no0Ws43Nw7wcLSEdZWVK3G&#10;ETY2TlpEn3yWGiGNpTlVl9GgqVKjRRHVaIQ1VKmGhDQN6jeBmUkjNDBtoohsbERcU1tXNG/qCQcH&#10;PzjY+8Khha8ybtLIFTaWDmJdU5gaWcOgthkMapkKqGINiWTqKUIZo9qGYmyoCGbqqIQ1BjVIRGMk&#10;fKKtZSTWU2sgfHVQ88uv8eVnn6FpIzt07tAO3/TqqX1Vsb2O8Xs5GxsbGxsbGxvb6xiJauh7wYKC&#10;Aty9e/clgczrovdLYYZhGIZhGIZhGIZhGIZhGObVaD+z/bfZw4cPkZeXh4sXLyofBpN4hE2/yWd1&#10;4cKF/9iz4r/08RpGwhoB/XSiY6MRGx+LeBLVpCQiJT0F6ZnpGlHNS8KaHThx/IhGWHPrGkqKNKKa&#10;4oI8FAkK8/OUMQluSoryFaiiTHGxrrBGK4LRimokJGp5LoYp0fBc4FKspkTkEPNaQY26Gs4LcY3o&#10;PxfRqAU1EtpH8H8IazRiGimsEYh9Hwo0/iI8zL+DR3k38PDCaTw4vg+FO3KRl52A83GBuBQXgNvr&#10;YnF/xzrc3ZyOq+sScTY1FEdjlmBfyBwcF+11MX8jO0mpYLM7MhAZi2dixaQxWDluFHJWLsapNSnI&#10;TF6JafHT0Sl6OCzCO+Kt4OaoHEZVa1xRKc4bVZSKKZ6oHOeGCkke+DTaCy2mdkKfvv2xqsUwHP10&#10;HPI/nII7ditwt0M8CkatQ0HQHjyMOYAn8YdQnnwEjzNP4H72aRSlHcO9eZtR+GMK7k/IwcP5W/Eo&#10;ZB8eRezHw9iDuJd4AEWp+/FYrCtauhUl0zfjwc85uPt9Bu4NXo+iXzYhf+Y2FM3fhntL/0BJ4HYU&#10;B+3Eo7DDuPdLLoq6pqKgeQTyai3DtQozENl4BHp/3wtWs9rji2BvVMh0xicpnVFvzQCYpPTHlwld&#10;8U6sH6rFeKBKtLNSladqpI/AD1Uj/JW7V4n0RWWqHBPjL55DK1QR8ZVJYBNJgiMxr+Ar1voqQphq&#10;Ua1E20qMRaxWZKMIbUQeEslUjNKse0v4PkvsDOPMfqiV1hufJXfHRwld8H5sR7wf0x7vRbVRclUW&#10;53kruhWqxbXGByyseSPj9/I3swytqCZDimrS05BO1cf0IYU1uoIaHWGNRlSjFdSoRTUviWninqMI&#10;agRJ4ncKkUhtnPDFiriYBKTGJCIhOgZR0WFIig1HVnyEUq3mUHo8zmbE42ZmAm5lxAqicC0jDBcz&#10;g3ApKwRXssLEOBQ3tMKam/GrcDlGvM9GLsGF0IU4R8KagNk4tmgaDs2bjH2zJ2LXjHH4Y8ov2DxZ&#10;vJ9OHI7VYwYhZVhfJH7XFbE92yKsnSdWeNpjQSMr/GhhhLYGtWD32edoUP0DGL71Nuq88y5qvV8d&#10;tT76GLWEv+4XNWD0dR2Y1jBAw1qGaFzXCI716sHHxAQdTU3Ry7wBBtpY4ufmjbC8vS/Sv+uN3eN+&#10;wv4po3F49q84++sQ3BzcCwU9/HDfrwVKG5mhtLkZyps2VIQ1z0hY08IaT+0t8cihIYrcrJHn2wS3&#10;/J2xZsLPmL52M4bv+xPTjl9B4Lk7WHb2uuASFp65gjmnrmHG8RuYcuQWJhzOw1jBqGNXMezkBYw4&#10;cREjj13C6KMXMebIRYzedxrTTl5GwNmbiLt8F1vyinGm+CF+v1WIxIs3EXrhBpacu4HZp69j0olr&#10;mHCMKuNcw+xTVxF4/ipCLt9G1PUihImYudv2Y0JKJtb8Ku7Xyhdl9g1R1rI+ypyMUdpWI6wp7eaF&#10;8vbueObbEs9cGisVZUqdG6LUSbROjfDUrTGeeDfBEw87PBF3fuJqhScksBHtMxLbkLCGqta4iT4J&#10;a1ypyo0GpVqNly2eejdCmaediLcDnG1eCGucrcScyN2uJe7388HDbh4o9XNQhDVlznYibyPNOVpY&#10;oNxB7Oco1pIAiIU1b2T8Xv5m9qFPGKp7huA9KaxxDRD9FXjPcxXeEf5qHhF4213gFoH3XULxsVMQ&#10;vmqxEHUbT0V9izGwMR0Ke+P+8DDqhfaG3dHboAuG1uqO/iY98U3D/uhhMwRdWoxCB9eJ6NllOQYM&#10;TUWfEWvRY/QmdBnzO9y+Xwu7XikwbB+Nr3zD8KHLSlR3DsS7jsvwjlMg3nYOwluCii7BglWo6LxC&#10;qVTzljgrCWsqO2uo4rxKjEWsa7CYC8Fb7qGiDUUV11ARL3AWfdG+5UICmxC8TYi4tz1CUVXc/S13&#10;sdZNK9BxDRJzwSImCNVEzqpOKwUrUM0xULAc74l9P3ATz8FrJQz9AmHeIQRNe0bCrX882v6Qhm9+&#10;zcawGVswfvEOzAnah8DYI4jOOIXkNWeQtf4c1q47g+y1pwQnsJ6EMFRtZt1xbCBEf+OaY9gkoHbj&#10;Gk01mo0idoPok5hm/eojyM46rLQkoiFxjSKqEes3aqvYUNy61YexJusAsjL2i9/F+5CeegBpKYeQ&#10;SpVqSFSTvFuwE0lJO5GYsAPxcTsRG7ML0VG7ERm+B+FhuxAasgPBwVuwKmQTglZtQUjgNqwM+B0B&#10;S37D8qUkrNmG4KAdiIzcg7h4kVPsMXNOHPoOmAAPr2/Q3L4dGpo7w8LCGVaWzrCxcoGtlRNsLVvC&#10;xkJg3hJWDamijAMsJeb2iqBGLapRhDVUrcasqSKoqW/cSFO1RvStG9qjsbUzmjZxRwt7H9gLSFzT&#10;vJknmjZ2g43Yy7x+ExgbWKLW18aoXcMYdWoao24tY0VcY1CrnoAENIbCbyDmDURcXdStYQijmmJO&#10;UPtrMSfGdRXxTV0RVxtff/ElPvvkEzS2s0XnDu3xbd8+2lcV2+sYv5ezsbGxsbGxsbG9jtE/tEei&#10;mkuXLuH8+fMvCWReF71fCjMMwzAMwzAMwzAMwzAMwzCvRvuZ7b/NHj9+rHwYfOPGDRQVFSklzNn0&#10;23/jWfFf+vjnptXVoPzZM8QlxCKBRDXJiUhOTUYKVTPQCmsyszKRmZn5UsWay5cvIP9unlKdpqjw&#10;NgpJVKNFqVhTnI8SBapWIygpVHhZxKIVv6jQiGqKUKLlpYoyWgHNC6RYh/Z4MVaEO8/3EH5C5tOL&#10;Ol6NmNPy8jk1oprnwpv823h46woenj+Jh8f24N7OXORlReNE8FwcCZiCy4mrUPxbBgoF+VsycWN9&#10;PE4lBmLPypk4GrEAF1JDcTkrBucyY3AyPQabQ5YgZu5ERE37Bb+HLMXFdan4fU0EFqfOxTdxo2AX&#10;2QXVQlqgSnhLVIp00VStifZGlVgvVI33RKVEL3we6Q2niR0xsGcfhDb7Acc+/RVFX8xAsUskSn5c&#10;j/vBh/Bg+w2UHy0AjgtOFqD0tPh5/CnufSIfT9b8iaKl21AcLO6TeAQPss/g0dpTeLL6OO79dgb5&#10;ey6geMclFKUcxb0Vu1E+dyeejv0NZZN34n7AAdxJPIGC1JMoyjqJYhLqJB/Bo5TTKJm2BUV9xHNw&#10;jMDtuktxs+I0RDYZjgH9e6PRjA74KsgHFTLd8FlKVxhlfAuzlAGomdwdHyS0xXsJvng7wQPvxvni&#10;vZg2eD+mLd6Pbo93Y1vjnZhWeDu2Dd6Oa4934trhvbi2Wr+/wrux/nhPoTXeF3HVBdS+J3hX5HqH&#10;oHgFsUYL5fgquSvqZ/VDnbRe+DypKz5O6CTWtkd1sX91se7tKD9UiRDPPlqcT6z5QPjZXt/4vfzN&#10;jAQ1SqWaDE1lGhLVSF6IabSCmueVav5GUKNFimpklZrnFWqeC2pikRyvQSOoiVFIjJMIX2wckmPi&#10;kRydgIToaMRGhyI9Lhw5iZHYmRaDY1nxuCC4tVog3g/zMiJwPTMMV1aTqCYEV7NCcS0jBDdSQ3A9&#10;aRWuxwXiYvRSXBDvo+dC5uHMqtk4sWw6jiycjP3zJmD37HH4Y8Yv+E2pVjMc68YOQcbI/kge0hNx&#10;/TohqltrrGzlioVOTTHdwhz9TerCq+ZXaPDJxzCuXh113n4Xtd+rjtoffoTan36GOl98DYOva6Ne&#10;TUPUr10P5nWNYWdkCnvT+nA3M0Mr84boZGOFXk3tMLRlM8zr4I+4AT2xdcxQ7JowDPunj8SZ0QNw&#10;fWAX3O3mhfu+TfG0iQFK7eujvLk50Mwaz5oLWtgowpqH9g1x16MxrrR2wvEefkicMw3jN+/EkCMX&#10;MeXkDQSezUfg+TsIvHwHi8/ewtzjNzDr2E1MP5KH6SfuYrp4P590Ng9jz13FuPNXMV4w+fw1TDt3&#10;Q6k6s+jiXYRdL0LKnfvYX/QU+Q+AU3efYOvVEiSKucV/XsdUweTjxA1MESw4fR0rRZ6Y6/lIz3+E&#10;6Kv5mLX3OH5avwHJ02bgVNeueOhsh8eOFih1MMVT/2Z40tsXpd28UdbRE2X+zijzao5SzyZ46kEV&#10;ahoLmuGp8D32bY5HPk3x0LsxHnk1xmPPRnjq2VjEN0Gp4KnwldJYPBMF6gtKRXypTxOUiedZ7t0U&#10;z0TsM5H3masdyt1oj0Z44ifyt3fEg2998ZiENa1aotypEUpdxZy7HZ5qhTVlDpbCL34GJM4R+dhe&#10;3/i9/M2suncI3vcMxnseQRpBjVuAYLkYB+Jt91VKBRgF11C86xKE6s4r8JnDQtRsNhP1bMfD3Pwn&#10;2JkNgr1JX3ga90Hben3QtV4/dDLrj7aWQ+BnNwIezcbAqeUEeLVbijb949FqYBq8B69By2/T0aBT&#10;NGr4ir2dl6Kq/WJUaroQb7VYgmqOAajmFIhqVI3GhSrTrBAEorJzIKpQFRm3lZqqNSS0IZyoL6vX&#10;BOEtEsu4BYvYIEVwU9lZ074l5qu6rkI1N4G4XzUS1Ii2Cgl1XDWQuOYtEtSI2GoUK/avKvat5rxc&#10;oYrDElRqvgCVm8xClUZT8E6zafjQYQa+cp0DQ+8FsGoXAIfuwWj3QyIGTl6PcYv/wMKIQwhNOYWU&#10;7EtYnXsJuZsuI3fjBeRuOIuc9aewft0xpSrNBqX6jEZYs0lppbDmODaQgIaENKsPIzfrkKZdc0Ss&#10;IajKjZjP1uRZL8brVh/Emqx9WJ2xF5lpe8Xv3X1ITzmAtOR9SE3ai9TkPYJdSEnahaSEnYiP3Sl+&#10;X+5EVMQORITtRFjoHwgN3oqQ4E0ICs5B0MrNCA7chlUBW7FiKYlrtiBo1W5ERR9CVKwgbr9gD0b9&#10;ugperQbBunEbNLDwRH0zZ1hauMLa0gW2ls6ws3BEIwsH2FrYw1oR0LSAZUOi+QvMm8Gi4cuYN6AK&#10;NY1hZtoI9U1sYWZip2Bh1kTkaQ47Wyc0beaB5s29YN/CB00au8HWxlFZW9/YFga1G6DGl0ao9XU9&#10;1K5RTyOsqU0CGyNFUKNQg4Q1dVGbhDVfG8CohiEMBXW+qos6X1MVmzpirjZqflUTX372BT796BM0&#10;srVDpw4d0K9vX+2riu11jN/L2djY2NjY2NjYXsdIWFNSUoKbN2/i2rVrfxHJvA56vxRmGIZhGIZh&#10;GIZhGIZhGIZhXo32M9t/m9GHwSQYuX//Pp48eaKUM2fTb/+NZ8V/6eNftGfPFJ4J6KdSRr6yciQm&#10;xSMpRSuqSU1BKglrMjI0wprMTKUKwqaNG7F79y4cP34Mly9dRGFhPgoK7ghuC/IUCgtvo4iq2JCo&#10;poQENRpRjSJeeQkpavkrigjmPrWFCsUih4JS+UYi/KrxyyIbLdq9X0JnLw0vzqWJk2u1ebT5pdjm&#10;hQioGPeKS3D/bh4e3LyIh+eO4dGRnXi8awPyUsNwYsVMHF06CZdil6MgJxklv2fi4e71KN6WhXNp&#10;wdgZMBVHgufiZEwAzon4y2sTcX3TGuxLDEHm8hlImTseuyIDcDEzDltTVyEweTYGJ41Bi5hueCfM&#10;HlXDW6JypDMqRbmhcowX3orzxtsJ3ngr0QdfhfnAfWwH/Ni5JyIbD8bxT8bg7udTcNMpGHeHZKE4&#10;cA/ubb+K0pMFKDuVj/JTd1B2vhil1x7hwelCPMw6jeKlW/EgdC8eJR3Bk+zTeLrxDMq2/omHO86j&#10;aO8lFO2+jIfJR1EQ8AceLtyOJ+M34cHMHbgXfAhFGadRsuYM7mcLcv/E/Y3n8HjDZRQv3InC79cg&#10;3zUCdw0X407FyYhsOgw/9O2N5lM7osZKP1TK9MAXqT1gmNoH5qnfoW5qL3ya0hEfpbRF9RQ/fJDU&#10;Fh8ldMLH8Z3xaVwXfJjQXtAaHyR0EHTRzCV0FLTHR/HtnvOxlk/i2+MTMafMK2vbi3UalFyJwi/4&#10;MKGdQq3U7mi4+lsYpPXEl4mdlfUkzPlAoTXepUo44Z6oFuUDqqzzIQtr3sj4vfzNTBHUKEhBTYpC&#10;BqEV0mT+jaAm/TmJL6NHVPO8Qs1zQU0MkhQRTfRfiRX+mFhBHJKi45EQHYX46FCsTojAlpRo7MuI&#10;xak1Cbi0Nh631sYp4sS8jHDczArD9TWhuLZaw/WMYFxPDcK1xEBci12K81ELcD58Ls4Ez8bJFTPE&#10;e+4UHFwwAXvmjsX2Wb9gy/TR2DD1J2SPH4rVY75D2rBvkDiwC2J6t0N4Jz8s83LCzGaNMM6kPrrX&#10;qQXHLz+HwYfVUaf6+6j57nuo9cFHqP3JZ6jz+Vcw+LoWjGoawLhOPZgZmMDcqD5sTRqgmVlDOFlY&#10;wMPaCq2a2KGjQzP0c7HHlE5tENa/OzaOHIBtvw7Cnsk/4uRPfXC1f3vc6eKG+z6N8bTZl3ja0hTl&#10;DhaAvZ3CM4EirGnRAHleLXCuow+2DOqMsIDFGLXzMAaevoZJp29jxZkiLBbt7FPXMffEDcw7ehNz&#10;j97C7CN5mHbsJiaeuIaxxy/g52OnMfrEKYw+dRJjT/2JSScvYMbpK5h35iZWXLyN6Ov5+C2/BGfv&#10;P8auO/ew5nIBos7nYfGZ65hw7jqmHL+O6SduYvbJPCw5cwPB564g+tItpFwrQMTVfEw/ehYD/9iO&#10;6AVLcPzb71Do7oAHTrZ42sIMT3yb40kPEtb4oqyzD0rbueGJX0vhtxe0wFMfe5T6OAifAx75t8QD&#10;fwfc87fHg1Yt8FDMU0ypiC1VYpuL2GYo8xZQK8ZlIn+5XwsNrezxTMQ98xF4C7/Xi9gnrUX+Dk54&#10;0N8XT7p5olTsVeZClXIaKVVynjpbo9TeHKUtLVHmZIVnHjaAr/h5sL228Xv5m9n7XsF4zytIqVDz&#10;nocU1gTgXcHbboEaAYtSHSZYEZi867IcHzkuwpcOc1Cn6RSY2v4Cc4thsKk/AC3qD4Sr6fdwbzAY&#10;XhZD4WIzAvaNf4Zd019h3nwC7HwXoUXPKDTtFY/GvZPRsGscDNpF4hPvVXjLcQnearkMVRwCREss&#10;V8QsVUnooghqxJxLgEJV10BUE2eqqghrxJzTclR2FDgFKkIbEuIo4hhlLVWzIUQsVboR0PqqdDd3&#10;MRZUcVuByiJXJULMVxZrKjvT+lUaAY6Yr+a6XBAgnoHY32mpct6qLReiWst5eJtwmIsPnObhM9f5&#10;qO2zBGZtA9G0Ryg8BsSgy8g0fD85G2Pm/4ZZK3ZgadhuhMbuQ0zyQaRkHEEmVaBZdxTrBSSK2SjY&#10;vPa4QIprJEexScRuWn0Ym7IOYuPqQ9i45hA2rD2MDeuII8jNPooc0a4XrFtzAGtX78HqjD3IStuD&#10;zNS9yEjeJ36/7hW/W/eIdo/4vbtH9HeJ3607kRCzA7GR2xEV/gfCQrYJfkdo8GaEBOciKHgdgldu&#10;RPDybQgK2IZVy7YpwpqwsANITDmD6MTjCAzZjtmL1qLfoAVwcO8Pc5u2MLfyg4WlNywtPWBj4Qo7&#10;C2c0NndE04b2sDNvASsLjYjGsmFTBYuGTRTMtVg0bPychg0aoYGZHcxMbVHfxOY5NG5Y3w6moq1n&#10;bCPaRjBr0FSsF3lFfjNTO9QztEDtmqb48vO6qPGVIWrVqIc6WmFNnVpGYlz3uaCGqCMwEBiRuIZE&#10;Nl/VQp0va6G2oOYXNfD1Z1/j848/x8cffAw7G/H7uH0n9OvbT/uqYnsd4/dyNjY2NjY2Nja21zH6&#10;7om+F3zw4IHyHaE+ocw/Re+XwgzDMAzDMAzDMAzDMAzDMMyr0fdhK8MwDMMwDMMwDMMwDMMwDMMw&#10;DMMwDPOf5dy5c2+M3i+FGYZhGIZhGIZhGIZhGIZhmFej7wNbhmEYhmEYhmEYhmEYhmEYhmEYhmEY&#10;5j+LPqHMP0Xvl8IMwzAMwzAMwzAMwzAMwzDMq9H3gS3DMAzD/Df4/fffGYZhGIZhGIZhGIZhGIZh&#10;GOZ/En2fe/9T9All/il6vxRmGIZhGIZhGIZhGIZhGIZhXo2+D2wZhmEY5r+Bvi8iGYZhGIZhGIZh&#10;GIZhGIZhGOZ/AX2fe/9T9All/il6vxRmGIZhGIZhGIZhGIZhGIZhXo2+D2wZhmEY5r+Bvi8iGYZh&#10;GIZhGIZhGIZhGIZhGOZ/AX2fe/9T9All/il6vxRmGIZhGIZhGIZhGIZhGIZhXo2+D2x1adeunV4/&#10;wzAMw/y/ib4vIhmGYRiGYRiGYRiGYRiGYRjmfwF9n3tLYmJi9Pp10SeU+afo/VKYYRiGYRiGYRiG&#10;YRiGYRiGeTX6PrBVQ6IaFtYwDMMw/wn0fRHJMAzDMAzDMAzDMAzDMAzDMP8L6PvcW0LCmn9FXKNP&#10;KPNP0fulMMMwDMMwDMMwDMMwDMMwDPNq9H1gK5GiGhbWMAzDMP8J9H0RyTAMwzAMwzAMwzAMwzAM&#10;wzD/C+j73FsihTX/l7hGn1Dmn6L3S2GGYRiGYRiGYRiGYRiGYRjm1ej7wJZQi2pYWMMwDMP8J9D3&#10;RSTDMAzDMAzDMAzDMAzDMAzD/C+g73NviVpY83fiGn1CmX+K3i+FGYZhGIZhGIZhGIZhGIZhmFej&#10;7wNbCQtrGIZhmP8k+r6IZBiGYRiGYRiGYRiGYRiGYZj/BfR97i35V0Q1hD6hzD9F75fCDMMwDMMw&#10;DMMwDMMwDMMwzKvR94GtGhbWMAzDMP8p9H0RyTAMwzAMwzAMwzAMwzAMwzD/C+j73Fvyr4hqCH1C&#10;mX+K3i+FGYZhGIZhGIZhGIZhGIZhmFej7wNbXVhYwzAMw/wn0PdFJMMwDMMwDMMwDMMwDMMwDMP8&#10;L6Dvc2/JvyKqIfQJZf4per8UZhiGYRiGYRiGYRiGYRiGYV6Nvg9sGYZhGOa/gb4vIhmGYRiGYRiG&#10;YRiGYRiGYRjmfwF9n3v/U/QJZf4per8UZhiGYRiGYRiGYRiGYRiGYV6Nvg9sGYZhGOa/gb4vIhmG&#10;YRiGYRiGYRiGYRiGYRjmfwF9n3v/U/QJZf4per8UZhiGYRiGYRiGYRiGYRiGYV6Nvg9sGYZhGOa/&#10;gb4vIhmGYRiGYRiGYRiGYRiGYRjmfwF9n3v/U/QJZf4per8UZhiGYRiGYRiGYRiGYRiGYV6Nvg9s&#10;GYZhGIZhGIZhGIZhGIZhGIZhGIZhmP8s+oQy/xS9XwozDMMwDMMwDMMwDMMwDMMwr0bfB7YMwzAM&#10;wzAMwzAMwzAMwzAMwzAMwzDMfxZ9Qpl/it4vhRmGYRiGYRiGYRiGYRiGYZhX814dSxDVDazxfl0r&#10;pa8L+SXqsVzzbm2Ll/w0pjnyyTlq1XHUqpHz6jnqq89Frb61ci85L8e6yP0JGUs+ilfnkGeR8TQn&#10;++/UMv9LHPXVcxK5Rr3X381/YGjzvC9jZF/tI+hMuvupY9V99d3UqPenlvJRX8ar18t4fetk+3fr&#10;pE/6aSzzybGcl325TsZRX45ljHqtnKe+RMZK5Jmo1c1Pz18dR36ZX9dHyDzqGEK9p74z6M7JeRpT&#10;S+eQOeUe6nmKl2vVe6tzyXj1PI3VPt37yvy6yHVyXvblGvX55VjuIefUZ6MYatXIefUc9dXnolbf&#10;WrmXnJdjXeT+hIwlH8Wrc8izyHiak/1/8vp38OuClq26wtG/m4IcS3TnnVp3f96XMbKv9iljEWvv&#10;2/llnyr2pb6IVfsl6v2ppXzKnDZe3pPuL+8rWzmnbtXPXXed9Ek/jWU+OZbzsi/XyTjqy7GMUa+V&#10;89SXyFiJPBO1uvn59f/iGaqR6+S87Ms16vPLsdxDzqnPRjHUqpHz6jnqq89Frb61ci85L8e6yP0J&#10;GUs+ilfnkGeR8TQn+//k9S/XqPf6u3n6eci+jJF9tY+gM+nup45V99V3U6Pen1rKR30Zr14v4/Wt&#10;k+3frZM+6aexzCfHcl725ToZR305ljHqtXKe+hIZK5FnolY3P7/+XzxDNXKdnJd9uUZ9fjmWe8g5&#10;9dkohlo1cl49R331uajVt1buJeflWBe5PyFjyUfx6hzyLDKe5mSfX/9/XSfbv1snfdJPY5lPjuW8&#10;7Mt1Mo76cixj1GvlPPUlMlYiz0Stbn5+/b94hmrkOjkv+3KN+vxyLPeQc+qzUQy1auS8eo766nNR&#10;q2+t3EvOy7Eucn9CxpKP4tU55FlkPM3JPr/+/7pOtn+3Tvqkn8YynxzLedmX62Qc9eVYxqjXynnq&#10;S2SsRJ6JWt38/Pp/8QzVyHVyXvblGvX55VjuIefUZ6MYatXIefUc9dXnolbfWrmXnJdjXeT+hIwl&#10;H8Wrc8izyHiak31+/f91nWz/bp30ST+NZT45lvOyL9fJOOrLsYxRr5Xz1JfIWIk8E7W6+fn1/+IZ&#10;qpHr5LzsyzXq88ux3EPOqc9GMdSqkfPqOeqrz0WtvrVyLzkvx7rI/QkZSz6KV+eQZ5HxNCf7/Pr/&#10;6zrZ/t066ZN+Gst8ciznZV+uk3HUl2MZo14r56kvkbESeSZqdfPz6//FM1Qj18l52Zdr1OeXY7mH&#10;nFOfjWKoVSPn1XPUV5+LWn1r5V5yXo51kfsTMpZ8FK/OIc8i42lO9v+/9vrX+6UwwzAMwzAMwzAM&#10;wzAMwzAM82rUH7jSB60S+jCWfHJe7aO++kNbatWx1MoPcylWPa+Ol3upcxOyL3MQ9CEyjWU+mVvd&#10;6iJj1fOUR98H2BL1OeRYPafeX86RT/0lhVyvjpN59c3LVt2nVq6RPjq7OpbG8jzqON17UyuRcXJO&#10;rtHXSiiWziLvqJ4jyKe+ozqOWvkFgJxX30vGyL46D/kJ3bPSvPouMk69lublOrlWHa+eozW6PoJi&#10;1T9X6dPtUyv3ldBY/pmVc7qx1MpzEuTT3Y+Qz0+dQxfyy3xyrNvKPsXonkn6Jbrzah/1pV/61LHU&#10;kp9ailXPq+PlXurchOzLHIR8ljKfzK1udZGx6nnKQ89Y7qWOJ9TnkGP1nHp/OUc+9c9NrpeCFRKq&#10;KMgxiVe0qIUt6r4yr10jfVL4ImNpTOIYGSPnpE8KZ6iVyDg5J9foa+U96H50V/XrWo18FgSN1XHU&#10;8uv/xX3UsdTKcxLk092P4Nf//+brXx0n8+qbl626T61cI310dnUsjeV51HG696ZWIuPknFyjr5VQ&#10;LJ1F/bpWQz71HdVx1Mo/v3JefS8ZI/vqPOQndM9K8+q7yDj1WpqX6+Radbx6jtbo+giK1X09yvXq&#10;PrVyXwmN5Z9ZOacbS608J0E+3f0I+fzUOXQhv8wnx7qt7FOM7pmkX6I7r/ZRX/qlTx1LLfmppVj1&#10;vDpe7qXOTci+zEHIZynzydzqVhcZq56nPPSM5V7qeEJ9DjlWz6n3l3PkU//c5Hp1nMyrb1626j61&#10;co300dnVsTSW51HH6d6bWomMk3Nyjb5WQrF0FvXrWg351HdUx1Er//zKefW9ZIzsq/OQn9A9K82r&#10;7yLj1GtpXq6Ta9Xx6jlao+sjKFb39SjXq/vUyn0lNJZ/ZuWcbiy18pwE+XT3I+TzU+fQhfwynxzr&#10;trJPMbpnkn6J7rzaR33plz51LLXkp5Zi1fPqeLmXOjch+zIHIZ+lzCdzq1tdZKx6nvLQM5Z7qeMJ&#10;9TnkWD2n3l/OkU/9c5Pr1XEyr7552ar71Mo10kdnV8fSWJ5HHad7b2olMk7OyTX6WgnF0lnUr2s1&#10;5FPfUR1HrfzzK+fV95Ixsq/OQ35C96w0r76LjFOvpXm5Tq5Vx6vnaI2uj6BY3dejXK/uUyv3ldBY&#10;/pmVc7qx1MpzEuTT3Y+Qz0+dQxfyy3xyrNvKPsXonkn6Jbrzah/1pV/61LHUkp9ailXPq+PlXurc&#10;hOzLHIR8ljKfzK1udZGx6nnKQ89Y7qWOJ9TnkGP1nHp/OUc+9c9NrlfHybz65mWr7lMr10gfnV0d&#10;S2N5HnWc7r2plcg4OSfX6GslFEtnUb+u1ZBPfUd1HLXyz6+cV99Lxsi+Og/5Cd2z0rz6LjJOvZbm&#10;5Tq5Vh2vnqM1uj6CYnVfj3K9uk+t3FdCY/lnVs7pxlIrz0mQT3c/Qj4/dQ5dyC/zybFuK/sUo3sm&#10;6Zfozqt91Jd+6VPHUkt+ailWPa+Ol3upcxOyL3MQ8lnKfDK3utVFxqrnKQ89Y7mXOp5Qn0OO1XPq&#10;/eUc+dQ/N7leHSfz6puXrbpPrVwjfXR2dSyN5XnUcbr3plYi4+ScXKOvlVAsnUX9ulZDPvUd1XHU&#10;yj+/cl59Lxkj++o85Cd0z0rz6rvIOPVampfr5Fp1vHqO1uj6CIrVfT3K9eo+tXJfCY3ln1k5pxtL&#10;rTwnQT7d/Qj5/NQ5dCG/zCfHuq3sU4zumaRfojuv9lFf+qVPHUst+amlWPW8Ol7upc5NyL7MQchn&#10;KfPJ3OpWFxmrnqc89IzlXup4Qn0OOVbPqfeXc+RT/9zkenWczKtvXrbqPrVyjfTR2dWxNJbnUcfp&#10;3ptaiYyTc3q/FGYYhmEYhmEYhmEYhmEYhmFejfzgVf3Br0Ttlx9Gk1/6qKWx+oNaNfKDXNmq49Uf&#10;CkufjJFxch+Ko/3lnL69CN1cush8aiie/OoP2wn13jJO7VfvKePUPnWf5ui+ap+ExvJDeRmrG6f2&#10;6cbSeeSY+uSTc9SqY6lP51CvkTnkvWScnJc5JOqfg0T6aJ7W6+5BqMcUQ6jzyz5BsZRD/kx080gf&#10;IfNQX3dPGS/vpF6nRh0rfXIf3f1krMwpfRSnu5caday6r34Ock7XJ/3qMcVI5Fidl5D3ob46r1wn&#10;52VfxknUfvXPQvrU+SlWvZYgn5zTjf//w+tfClRIxKKuLkM+CY2pUo06VjdO7dONfakajegrPjkn&#10;WnUs9RVxjp4cUsQj4wh5N3kvQv1zkEgfzdNz4Nf/y2cg1LHqvvo5yDldn/SrxxQjkWN1XkLeh/rq&#10;vHKdnJd9GSdR+9U/C+lT56dY9VqCfHJON/7/D69/2ac5uq/aJ6Ex7a2O1Y1T+3Rj6TxyTH3yyTlq&#10;1bHU131tyhzyXjJOzsscEvXPQSJ9NE/r+fX/8hkIday6r34Ock7XJ/3qMcVI5Fidl5D3ob46r1wn&#10;52VfxknUfvXPQvrU+SlWvZYgn5zTjefX/4v9aW91rG6c2qcbS+eRY+qTT85Rq46lPr/+X9xFoo6V&#10;PrmP7n4yVuaUPorT3UuNOlbdVz8HOafrk371mGIkcqzOS8j7UF+dV66T87Iv4yRqv/pnIX3q/BSr&#10;XkuQT87pxvPr/8X+tLc6VjdO7dONpfPIMfXJJ+eoVcdSn1//L+4iUcdKn9xHdz8ZK3NKH8Xp7qVG&#10;Havuq5+DnNP1Sb96TDESOVbnJeR9qK/OK9fJedmXcRK1X/2zkD51fopVryXIJ+d04/n1/2J/2lsd&#10;qxun9unG0nnkmPrkk3PUqmOpz6//F3eRqGOlT+6ju5+MlTmlj+J091KjjlX31c9Bzun6pF89phiJ&#10;HKvzEvI+1FfnlevkvOzLOInar/5ZSJ86P8Wq1xLkk3O68fz6f7E/7a2O1Y1T+3Rj6TxyTH3yyTlq&#10;1bHU59f/i7tI1LHSJ/fR3U/GypzSR3G6e6lRx6r76ucg53R90q8eU4xEjtV5CXkf6qvzynVyXvZl&#10;nETtV/8spE+dn2LVawnyyTndeH79v9if9lbH6sapfbqxdB45pj755By16ljq67429X4pzDAMwzAM&#10;wzAMwzAMwzAMw7wa9Qeu6g9h1R/Mqj8UJuQamld/aPuqefWH1jJG9tU+gj701d1PHavuqz8gVqPe&#10;n1rKR30Zr14v16jzUF+dW71ODc3R3Wg/dYy8rzzH/3Ufiqf1BK2R87rPUe2XfXVL62WcHNMcoe5L&#10;dM9FqPNRK9ep86rvqxsv+686O6G7ViLvpfZTn+J176yOlT9fOae+l4xR31+eTV9fnUf21WPKI/0y&#10;pzqHHOveUcZQq56XZ6WxOg/11X+O1K8h6ZOtXCPXyZZyqs9BPgn51HvKc6jjqK+ek8g1NP93Z5Dz&#10;6rPLGNlX+wg6k+5+6lh1X303Ner9qaV81Jfx6vVyjToP9dW51evU0BzdjfZTx8j7qsUsUqxCqAUv&#10;BIllpLhFLYiR62Wc2i/76laKY54jxjSnzKv6Et1zEep8dBf1c5Co70tjdSv7un8G1PO6ayW0RjeW&#10;+hQv56RPHSt/vnJO/edHxqh/PvJs+vrqPLKvHlMe6Zc51TnkWPeOMoZa9bw8K43VeajPr/+/xqr7&#10;6rupUe9PLeWjvoxXr5dr1Hmor86tXqeG5v7u9S/P8X/dh+JpPUFr5Lzuc1T7ZV/d0noZJ8c0R6j7&#10;Et1zEep81Mp16rzq++rGy/6rzk7orpXIe6n91Kd43TurY+XPV86p7yVj1PeXZ9PXV+eRffWY8ki/&#10;zKnOIce6d5Qx1Krn5VlprM5DffWfI/VrSPpkK9fIdbKlnOpzkE9CPvWe8hzqOOqr5yRyDc3/3Rnk&#10;vPrsMkb21T6CzqS7nzpW3VffTY16f2opH/VlvHq9XKPOQ311bvU6NTRHd6P91DHqnxuN/6/7UDyt&#10;J2iNnNd9jmq/7KtbWi/j5JjmCHVfonsuQp2PWrlOnVd9X9142X/V2QndtRJ5L7Wf+hSve2d1rPz5&#10;yjn1vWSM+v7ybPr66jyyrx5THumXOdU55Fj3jjKGWvW8PCuN1Xmor/5zpH4NSZ9s5Rq5TraUU30O&#10;8knIp95TnkMdR331nESuofm/O4OcV59dxsi+2kfQmXT3U8eq++q7qVHvTy3lo76MV6+Xa9R5qK/O&#10;rV6nhubobrSfOkb9c6Px/3Ufiqf1BK2R87rPUe2XfXVL62WcHNMcoe5LdM9FqPNRK9ep86rvqxsv&#10;+686O6G7ViLvpfZTn+J176yOlT9fOae+l4xR31+eTV9fnUf21WPKI/0ypzqHHOveUcZQq56XZ6Wx&#10;Og/11X+O1K8h6ZOtXCPXyZZyqs9BPgn51HvKc6jjqK+ek8g1NP93Z5Dz6rPLGNlX+wg6k+5+6lh1&#10;X303Ner9qaV81Jfx6vVyjToP9dW51evU0BzdjfZTx6h/bjT+v+5D8bSeoDVyXvc5qv2yr25pvYyT&#10;Y5oj1H2J7rkIdT5q5Tp1XvV9deNl/1VnJ3TXSuS91H7qU7zundWx8ucr59T3kjHq+8uz6eur88i+&#10;ekx5pF/mVOeQY907yhhq1fPyrDRW56G++s+R+jUkfbKVa+Q62VJO9TnIJyGfek95DnUc9dVzErmG&#10;5v/uDHJefXYZI/tqH0Fn0t1PHavuq++mRr0/tZSP+jJevV6uUeehvjq3ep0amqO70X7qGPXPjcb/&#10;130ontYTtEbO6z5HtV/21S2tl3FyTHOEui/RPRehzketXKfOq76vbrzsv+rshO5aibyX2k99ite9&#10;szpW/nzlnPpeMkZ9f3k2fX11HtlXjymP9Muc6hxyrHtHGUOtev7/ae9NwPatx/x/8//ND+3RNNIi&#10;slUoFUOLpEWJ1lGGllFDGUobjS1btrFFKDVjSAwTQnxtgwZDtGlR2mkl1UwRpe3zv1/387ye+/2c&#10;3+t+ZMl//OfzPY73cZ7n+3yfy+e67kvHcT9zze2uxNkHPz9H+QzJaa2xTkvP3ANOwOVM90gdfuaE&#10;NeQX2sF87q5GPznATnVeatPPsyVyPpZ++Oqz3prsg5+9sy5BjrMxLzV534h/03nQUw+oMV+vY/L6&#10;aalXZ0wOpC/Ya/CPwh0dHR0dHR0dHR0dHR0dHR0dHR0dHdPBl7R+UQv4wrV+OcsXsH5ZnHm/yPWL&#10;2vzC1y9y1arPL4utS6RWzjl1nlp7yqGrsxK1Hh+tIM5ZWHj1gLx9ANfHOmuw1OUu9q09nG0d1trs&#10;qT/URz+tPMgZxrWvsb6xnH4iayrnHzWS848RxO7jHx/Yw8+a8Cxq7ZNnlFOXXPrk8g8d1qjzPqqt&#10;uuSq1mtIjA9nDptafPbIGnt4LnXm7SGYr17Ikae+zgAZowHZXx+gpYf3pPaRA/bBrzPVe6asS6RW&#10;zjl1nlp7yqGrsxK1Hh+tIM5ZWHj1gLx9gJ8FeTS8oDJ+CWb2hZnxCyv58ku87EK+vjBjrbqsGeqj&#10;n3aOHyFnGNe+xljP5pnTT8gPafnsVI5r5XX2uvpMcv38rAnvhVr75D2SU5dc+uScJSeIvY9qqy65&#10;qs17jw9nDpta/Pps2sNzqTNvD8F89UKOPPV1BsgYDcj++gAtPbwntY8csA9+naneM2VdIrVyzqnz&#10;1NpTDl2dlaj1+GgFcc7CwqsH5O0D/CzIW0td7mLf2sPZ1mGtzZ76Q33008qDnGFc+xrrG8vpJ7Km&#10;cnx2Kse1crb7+Eyyh5814VnU2ifPKKcuufTJOUtOEHsf1VZdclXrNSTGhzOHTS1+fTbt4bnUmbeH&#10;YL56IUee+joDZIwGZH99gJYe3pPaRw7YB7/OVO+Zsi6RWjnn1Hlq7SmHrs5K1Hp8tII4Z2Hh1QPy&#10;9gF+FuStpS53sW/t4WzrsNZmT/2hPvpp5UHOMK59jfWN5fQTWVM5PjuV41o52318JtnDz5rwLGrt&#10;k2eUU5dc+uScJSeIvY9qqy65qvUaEuPDmcOmFr8+m/bwXOrM20MwX72QI099nQEyRgOyvz5ASw/v&#10;Se0jB+yDX2eq90xZl0itnHPqPLX2lENXZyVqPT5aQZyzsPDqAXn7AD8L8tZSl7vYt/ZwtnVYa7On&#10;/lAf/bTyIGcY177G+sZy+omsqRyfncpxrZztPj6T7OFnTXgWtfbJM8qpSy59cs6SE8TeR7VVl1zV&#10;eg2J8eHMYVOLX59Ne3gudebtIZivXsiRp77OABmjAdlfH6Clh/ek9pED9sGvM9V7pqxLpFbOOXWe&#10;WnvKoauzErUeH60gzllYePWAvH2AnwV5a6nLXexbezjbOqy12VN/qI9+WnmQM4xrX2N9Yzn9RNZU&#10;js9O5bhWznYfn0n28LMmPIta++QZ5dQllz45Z8kJYu+j2qpLrmq9hsT4cOawqcWvz6Y9PJc68/YQ&#10;zFcv5MhTX2eAjNGA7K8P0NLDe1L7yAH74NeZ6j1T1iVSK+ecOk+tPeXQ1VmJWo+PVhDnLCy8ekDe&#10;PsDPgry11OUu9q09nG0d1trsqT/URz+tPMgZxrWvsb6xnH4iayrHZ6dyXCtnu4/PJHv4WROeRa19&#10;8oxy6pJLn5yz5ASx91Ft1SVXtV5DYnw4c9jU4tdn0x6eS515ewjmqxdy5KmvM0DGaED21wdo6eE9&#10;qX3kgH3w60z1ninrEqmVc06dp9aecujqrEStx0criHMWFl49IG8f4GdB3lrqchf71h7Otg5rbfbU&#10;H+qjn1Ye5AzjwT8Kd3R0dHR0dHR0dHR0dHR0dHR0dHR0TAdfvPIFq1+cp59fwGrRC2MsX+TmF7xw&#10;Ao6cvn/YSB1+5oQ15BfawXzurkY/OeC+fglda9yFnnWOOjnPYC94OWydkb57EOtXkHOP1OR9I67X&#10;zxlYe1AP3I+89eqS109LvTpjciB9UfcC2Q9rXfbN81a9/rTdQa0Vnit5fPT1zKnlHJnLc6nJ87vb&#10;kJ999DOmj7w9s4dxPaMabObdlTj74OfnSF/Aaa2xTkvP3ANOwOVM90gdfuaENeQX2sF87q5GPzng&#10;vtihGnehZ52jTs4z2Avel1jmXpCZfaElX3YZ++XFGPwKcvyyjb3kx792M8r5kswf8tdxOIPn8pza&#10;vGbG5ED6ot5XkP2w1mVf5iefVr/em8zXWuG5ksdHX8+cWs6RuTyXmjy/uw352Uc/Y/rI2zN7GNcz&#10;qsFm3l2Jsw9+f/4Xr3GX3/X5l8PWGem7B7F+BTn3SE3eN+J6/ZyBtQf1wP3IW68uef201KszJgfS&#10;F3UvkP2w1mXfPG/V60/bHdRa4bmSx0dfz5xazpG5PJeaPL+7DfnZRz9j+sjbM3sY1zOqwWbeXYmz&#10;D35+jvQFnNYa67T0zD3gBFzOdI/U4WdOWEN+oR3M5+5q9JMD7osdqnEXetY56uQ8g73g5bB1Rvru&#10;QaxfQc49UpP3jbheP2dg7UE9cD/y1qtLXj8t9eqMyYH0Rd0LZD+sddk3z1v1+tN2B7VWeK7k8dHX&#10;M6eWc2Quz6Umz+9uQ3720c+YPvL2zB7G9YxqsJl3V+Lsg5+fI30Bp7XGOi09cw84AZcz3SN1+JkT&#10;1pBfaAfzubsa/eSA+2KHatyFnnWOOjnPYC94OWydkb57EOtXkHOP1OR9I67XzxlYe1AP3I+89eqS&#10;109LvTpjciB9UfcC2Q9rXfbN81a9/rTdQa0Vnit5fPT1zKnlHJnLc6nJ87vbkJ999DOmj7w9s4dx&#10;PaMabObdlTj74OfnSF/Aaa2xTkvP3ANOwOVM90gdfuaENeQX2sF87q5GPzngvtihGnehZ52jTs4z&#10;2AteDltnpO8exPoV5NwjNXnfiOv1cwbWHtQD9yNvvbrk9dNSr86YHEhf1L1A9sNal33zvFWvP213&#10;UGuF50oeH309c2o5R+byXGry/O425Gcf/YzpI2/P7GFcz6gGm3l3Jc4++Pk50hdwWmus09Iz94AT&#10;cDnTPVKHnzlhDfmFdjCfu6vRTw64L3aoxl3oWeeok/MM9oKXw9YZ6bsHsX4FOfdITd434nr9nIG1&#10;B/XA/chbry55/bTUqzMmB9IXdS+Q/bDWZd88b9XrT9sd1FrhuZLHR1/PnFrOkbk8l5o8v7sN+dlH&#10;P2P6yNszexjXM6rBZt5dibMPfn6O9AWc1hrrtPTMPeAEXM50j9ThZ05YQ36hHczn7mr0kwPuix2q&#10;cRd61jnq5DyDveDlsHVG+u5BrF9Bzj1Sk/eNuF4/Z2DtQT2gZvCPwh0dHR0dHR0dHR0dHR0dHR0d&#10;HR0dHdPhF6980eqXr3J8CWsuNfj5BW/WqPtNeXOZp0afL4jRGKtDo84eWLnMT4N9rXMP+zkLGOcX&#10;1ubMY+1JP/vkTtbqZy2W/vZRo7U3voBzDnAW0M987VH7yWX9kD417pcaOGc5v/qCOHvA1Ti1Q7y5&#10;9J0viJ0PnKFeP+uswc8zCeuyDzp8Z1lTdfL5GceK7JW7Wq/evLyfUT9LWvthra++/QRcf/4nO3tt&#10;M2cea0/62ccXV3xppb7AkpYXYsYvtMy+8DJPO/vyDL7w5RhjZ4E5P/K1R+0nl/WezzPm2b3O5s15&#10;fnyvQ/UFcfaAq3Fqh3hz6TtfEDsfOEO9ftZZg59nEtZlH3T4zrKm6uTzM44V2St3tV69eXk/oz73&#10;Wvthra++/QRcf/4nO3ttM2cea0/62Sd3slY/a7Heq9xJa298Aecc4Cygn/nao/aTy/ohfWrcLzVw&#10;znJ+9QVx9oCrcWqHeHPpO18QOx84Q71+1lmDn2cS1mUfdPjOsqbq5PMzjhXZK3e1Xr15eT+jfpa0&#10;9sNaX337Cbj+/E929tpmzjzWnvSzT+5krX7WYr1XuZPW3vgCzjnAWUA/87VH7SeX9UP61LhfauCc&#10;5fzqC+LsAVfj1A7x5tJ3viB2PnCGev2sswY/zySsyz7o8J1lTdXJ52ccK7JX7mq9evPyfkb9LGnt&#10;h7W++vYTcP35n+zstc2ceaw96Wef3Mla/azFeq9yJ6298QWcc4CzgH7ma4/aTy7rh/Spcb/UwDnL&#10;+dUXxNkDrsapHeLNpe98Qex84Az1+llnDX6eSViXfdDhO8uaqpPPzzhWZK/c1Xr15uX9jPpZ0toP&#10;a3317Sfg+vM/2dlrmznzWHvSzz65k7X6WYv1XuVOWnvjCzjnAGcB/czXHrWfXNYP6VPjfqmBc5bz&#10;qy+IswdcjVM7xJtL3/mC2PnAGer1s84a/DyTsC77oMN3ljVVJ5+fcazIXrmr9erNy/sZ9bOktR/W&#10;+urbT8D153+ys9c2c+ax9qSffXIna/WzFuu9yp209sYXcM4BzgL6ma89aj+5rB/Sp8b9UgPnLOdX&#10;XxBnD7gap3aIN5e+8wWx84Ez1OtnnTX4eSZhXfZBh+8sa6pOPj/jWJG9clfr1ZuX9zPqZ0lrP6z1&#10;1befgOvP/2Rnr23mzGPtST/75E7W6mct1nuVO2ntjS/gnAOcBfQzX3voD/5RuKOjo6Ojo6Ojo6Oj&#10;o6Ojo6Ojo6OjYzr8wtUvYusXsn7B7Ze1cPWL3wq1macPX9Q7ixx9RdarAZlLfij2y297pg4L3C3r&#10;UoO1Vs4vvdUSD/Wp58YKdeasGbICLbv4B47MAbg8a+qweT3g8lxq9LMPPKi7ks+zqMta8tZZm/rM&#10;UVM5gNazJFd9rHMFMefOnaoW654Ars4DXr/sUQFvP+Nq9dHUneRFzSeHLy+XWiw8Fm3mU++s7A30&#10;7QG8lvazd9oKtZmnz/+2558XVES+tJIvtgxZMa7b7tnjX5mpOTDmeGFm9qWZ1GH99Rrzc3YW83pG&#10;H3jgOTwf1yXPDSfvNSNvnbWpzxw1lQNo+/O/eA2+vFxqsfBYtJlPvbOyN9C3B/Ba2s/eaSvUZp4+&#10;/9uef6xQZ86aISvQsoufzcwBuDxr6rB5PeDyXGr0sw88qLuSz7Ooy1ry1lmb+sxRUzmAtj//i9fg&#10;y8ulFguPRZv51DsrewN9ewCvpf3snbZCbebp05//+fdwmhVo2aU//5Md0sc6VxBz7typarHuCeD6&#10;8z//+lADvJb2s3faCrWZp09//uffw2lWoGWX/vxPdkgf61xBzLlzp6rFuieA68///OtDDfBa2s/e&#10;aSvUZp4+/fmffw+nWYGWXfrzP9khfaxzBTHnzp2qFuueAK4///OvDzXAa2k/e6etUJt5+vTnf/49&#10;nGYFWnbpz/9kh/SxzhXEnDt3qlqsewK4/vzPvz7UAK+l/eydtkJt5unz/9fn/29f9NJ2xdXXtDe+&#10;86hxTO74Ez7TLr/q6varW25tp555dnvQYzedyzlnz1Hd5Vdd06697vp22vfPaaut+6Qxf8bZPxhz&#10;1F8xyr/5Xe+fq0nA5Vl/l+d/8I/CHR0dHR0dHR0dHR0dHR0dHR0dHR0d05FfxPrlKzD2S2W/EJYn&#10;rl/Y8sWuuvwCWY28XO2ptd9QPmdmLzXTfGx+QY6lh1zul3l966blscK91GZN5tXIeyZ89UDeWKjL&#10;OnxzVbeQL3J++uq0apnnTPNDenupyz9kEQ/tTY2WfOb07SHg0ForB/Lzab/ML8QDa83pJ+Sn1fJ5&#10;+8tHrtvW3WSdtuseD2vvP2Ll9oWPrNC+89ll2hePW7695oBV2lrrPbItM1tvHT77sx898no4I2Os&#10;PvrKzT/LY9p6Kz+ibfnAh7atHviw9tQRtlppjZH/0LblAx4yikf8A9ZoT4Wb47EPG9dsObJbYFd+&#10;eHvKiH/KSLPZCKututa4NzPdl7nuMXQ91U7Lm8NmLzVLo19t9Ew/aJQbQR+7xCqjfYJbZrSbHD78&#10;kquuHfnoO+u7E/G0e+BevkRTX6apL9rI82KLWvVjzPJPfcaz2q7b79r23H6X9nc77NL23u6ZbfcR&#10;dt3+WW2Lp89/iSbrs980X+T8vP7Ac2IBea6B98T8kD6vG/jf/PzD1zlq6jmtw7/nnv9JDX2zt/tW&#10;vbtag83rm3urkZerPbX2G8rnzOylZpqP9Sxy9Kj3I/eWw7duWh4r3Ett1mRejbxnwlcP5I2FuqzD&#10;N1d1C/ki56evTquWec40P6S3l7r+/M+fo6ae0zr8/vxPPt/Y7KVmmo/1LHL0qPcj95bDt25aHivc&#10;S23WZF6NvGfCVw/kjYW6rMM3V3UL+SLnp69Oq5Z5zjQ/pLeXuv78z5+jpp7TOvz+/E8+39jspWaa&#10;j/UscvSo9yP3lsO3bloeK9xLbdZkXo28Z8JXD+SNhbqswzdXdQv5Iuenr06rlnnOND+kt5e6/vzP&#10;n6OmntM6/P78Tz7f2OylZpqP9Sxy9Kj3I/eWw7duWh4r3Ett1mRejbxnwlcP5I2FuqzDN1d1C/ki&#10;56evTquWec40P6S3l7r+/M+fo6ae0zr8/vxPPt/Y7KVmmo/1LHL0qPcj95bDt25aHivcS23WZF6N&#10;vGfCVw/kjYW6rMM3V3UL+SLnp69Oq5Z5zjQ/pLeXuv78z5+jpp7TOvz+/E8+39jspWaaj/UscvSo&#10;9yP3lsO3rub/87unt09+7kvtnPMvaG884qhxbs8XvqSdf+ElbdV1NhnHn/r8l9uJI2SP9TffYax5&#10;7GbbjXnyZ55z3jhHT166cW49q6AXMK9vruqG/ME/Cnd0dHR0dHR0dHR0dHR0dHR0dHR0dEyHX7QC&#10;vpQF+cWrPl/cCmLz5ozV2Cfj7GMPvozXVwPsbQ+sXNbLAeprrp5Hm75/sEjIkadn/WMGyBjNtL0A&#10;Wnp43tpHDtgHv85Uj0beukRq5ZxT56m1pxy6OiuR2vTzOpirnHzGaIRx9gWeBz/7WmdeX51IPu+F&#10;XPZHm7UAzlzVc3/l5cByj35KW2mLvdojdzmgPe+wg9unP7llO+fbD24/O/Pe7crP37ud+Mbl2+v/&#10;bsX24l1Xah945Qrtc29btq2x5ppzPbJXhXtXjpqsk8O6I4BbcrT3cfdbsf3X0ku3G0e4aYRfzOLm&#10;APHPRyCPDv0NI/xshGuXWqr9dISrR7hyhCtG2PkvVx+/qMI898TP+X/I53+5B6/T/vaFh7SPnHBi&#10;+9TnvjjGibN2CJ8An13UPvnZL7RPjny04sMf/1Tbec8XjPrP7Pu7PP/5wgovvPALMvyqDPG8F1qC&#10;A/Vlm2dst2t7zzOf2T6/49Pbd3fapp2381PbxTtt3S7ccfQ52nGr9p3ttmqf3n7r9roddmpbPGPy&#10;Eo+97eucOk9tfamH8wGvv2fLM8qnn9fBXOXkM/YaqsVmX5DXPPtaZ15fnUj+j/X8o1HnHHT+NwYM&#10;zQK1V4X9Kpf1yTlLXp05dZnDp0ZkrTljNfbJOPvY4w/5/FNfc/U82vTzPgg58vTs//2fvwNIbfp5&#10;HcxVTj5jNMI4+wLPg599rTOvr04kn/dCLvujzVoAZ67q+/M/c32AfTLOPvbwHgA1wN72wMplvRyg&#10;vubqebTp530QcuTp2Z//+TuA1Kaf18Fc5eQzRiOMsy/wPPjZ1zrz+upE8nkv5LI/2qwFcOaqvj//&#10;M9cH2Cfj7GMP7wFQA+xtD6xc1ssB6muunkebft4HIUeenv35n78DSG36eR3MVU4+YzTCOPsCz4Of&#10;fa0zr69OJJ/3Qi77o81aAGeu6vvzP3N9gH0yzj728B4ANcDe9sDKZb0coL7m6nm06ed9EHLk6dmf&#10;//k7gNSmn9fBXOXkM0YjjLMv8Dz42dc68/rqRPJ5L+SyP9qsBXDmqr4//zPXB9gn4+xjD+8BUAPs&#10;bQ+sXNbLAeprrp5Hm37eByFHnp79+Z+/A0ht+nkdzFVOPmM0wjj7As+Dn32tM6+vTiSf90Iu+6PN&#10;WgBnrur78z9zfYB9Ms4+9vAeADXA3vbAymW9HKC+5up5tOnnfRBy5On5m55/fmXGX6zhJRlfpAH8&#10;og0v0Rzx/g+2yy6/cvzrNbyEQ4191Kzz5KeP7MXjmN51pnqvCTG2IrVy+HLWDf5RuKOjo6Ojo6Oj&#10;o6Ojo6Ojo6Ojo6OjYzryS1YtyC+ohV/OmjNWP9Qr++hnfQU9+BLbGri0zkm9WvPm8HNW1mUf5plH&#10;W3uS0ydnPnupsY9zU5e17mZOrfrMUVM5gJY/AFSu+ljnCmL/WGCuarHuCeDqPOD1yx4V8PYzrlYf&#10;Td1JXtR8cvjycqnFwmPRZj71zsreQN8ewGtpv3GvRz2lrfTXr2wbv/bf2qGfPKl99Vvvb7+48Z/b&#10;7Tds0a4+eYn25Xc8oG23+47toes/ua282iPbX67yyLby6g9v//yKFdsWm6wx/hUVZwvnAfepuyQ/&#10;FOfnfVy36trtg8v/Rbtu6aXb9bMvy/DSTAU8QOPLND8Z4ZoRrhqBF2ouH+FHI1w2wg4rrjbzizCz&#10;s702eY0q2If9rIFL6/VI/Vg78p/7ope062/4r3bXXXe13/cfPS665LK2webbzc0GXjN3Auykxp3g&#10;fGFl7mUVXmiZfamFl1jqiyypN7ffjs9s391l+3bRztu0S3d+6gx22qpduuOWY1yy/ebtku2eMsb5&#10;I3xrx63b3s/Yea7nXG9fqhGjmBd9cqeq9RyC8/Xn/+4///hpK9Rmnj5cY2eRo6/IejUgc8kPxfX5&#10;Tx0WuFvCGnPG6od6ZR/9rK+gx+/0/M+CvDn8nJV12SevB9rak5w+OfPZS419nJu6rHU3c2rVZ46a&#10;ygG0/b//i9fgy8ulFguPRZv51DsrewN9ewCvpf3snbZCbebp05///vxnjprKAbT9+V+8Bl9eLrVY&#10;eCzazKfeWdkb6NsDeC3tZ++0FWozT5/+/PfnP3PUVA6g7c//4jX48nKpxcJj0WY+9c7K3kDfHsBr&#10;aT97p61Qm3n69Oe/P/+Zo6ZyAG1//hevwZeXSy0WHos286l3VvYG+vYAXkv72TtthdrM06c///35&#10;zxw1lQNo+/O/eA2+vFxqsfBYtJlPvbOyN9C3B/Ba2s/eaSvUZp4+/fn/03v+eUnmTUccPY7f9K6j&#10;26U/vmL8Ag06XrK5bBS/+9gPjS08v2ID7MEv2Fx1zU/b5jvtMX7B5vKrrh7/HYJfr1l9vU3n5qgH&#10;9P59n//BPwp3dHR0dHR0dHR0dHR0dHR0dHR0dHRMR35Z65eu9UvZzGXsHwCI8f0Se+gLYDjgF8F8&#10;saveHqmtffxi2BwxIJc6csAY+MW5QO8e9hRZb85YTc41zj728PoANcDe9sDKZb0coL7m3CO12Gk+&#10;es8Nct+qcy84YOyZPI9awHXOWoBPDby95anfa8/HtxtPfXI77dQXtuvPf3G749ID53D7OVu2m07b&#10;rL3j1U9oD15nvXl7OB8f6y5q5Ia09lBjTq259FNXeWNA72Ue9vi24hZ7tU2P+FI76HuXtxPO+2q7&#10;/oaPtnbbW1u7eoP286/ev332Y3u2N3z9P9rOX7i0rfe2r7cH7vKatswjN2nLjPrtvvPqbZvNHtKW&#10;pdfs7jkzr4FnNece5q01Zy2w15KrrNk+sNwK45dk+NWZa3lpZgDkfJHGX6bxZZofj8DLNJeMcNEI&#10;Fy65ZNt+hVXakqvOvFgznjOCn7/c3d1yJ628ZzBHDMiNdas9qh3/byeOX4j59JmXt4e94rPtz/b5&#10;13av50/B8z7STjj1R+M/XvFvl/d9fcR/tP2ffT/WNn7Ll9t3Lv5Zu+2229uue71wNG9mB+aAnGvs&#10;bgAf+Os0+bIKyJde6ss1xNgtt/ub9o6d/7pduOu27bJnPq1d+tdbT16q8cWaHbYYYfN2yfYzL9Zc&#10;8ownt0uevmk74+lPaQdtv3Pb9OmTX68Z29EO7OQ8X+6pO6GD54yehXMR/6Gf/+wtr4ac87Rq0RCr&#10;A3LZe0hrDzXm1JpLP3WVNwbu7w65r3xyWp+LOgObM2pP52StyFpz1oLsZaxuyNa894QY312yp1o4&#10;4Dlzd3uktvbxDOaIAbnUkQPGoP/3f6L33CD3rTr3ggPGnsnzqAX9+Z/s7w65r3xyWu9LnYHNGbWn&#10;c7JWZK05a0H2MlY3ZGvee0KM7y7ZUy0c8Jy5uz1SW/t4BnPEgFzqyAFj0J//id5zg9y36twLDhh7&#10;Js+jFvTnf7K/O+S+8slpvS91BjZn1J7OyVqRteasBdnLWN2QrXnvCTG+u2RPtXDAc+bu9kht7eMZ&#10;zBEDcqkjB4xBf/4nes8Nct+qcy84YOyZPI9a0J//yf7ukPvKJ6f1vtQZ2JxRezona0XWmrMWZC9j&#10;dUO25r0nxPjukj3VwgHPmbvbI7W1j2cwRwzIpY4cMAb9+Z/oPTfIfavOveCAsWfyPGpBf/4n+7tD&#10;7iufnNb7Umdgc0bt6ZysFVlrzlqQvYzVDdma954Q47tL9lQLBzxn7m6P1NY+nsEcMSCXOnLAGPTn&#10;f6L33CD3rTr3ggPGnsnzqAX9+Z/s7w65r3xyWu9LnYHNGbWnc7JWZK05a0H2MlY3ZGvee0KM7y7Z&#10;Uy0c8Jy5uz1SW/t4BnPEgFzqyAFj8Md4/v3FGvW8TMO/y6+6pp165tnjl2V80YZaf9UGPfF6T9l+&#10;/GLNYzfbbqwBq637pHFfdMywtz3cw1g7zUfvuQH9Bv8o3NHR0dHR0dHR0dHR0dHR0dHR0dHRMR18&#10;2ZpfwuaXrvB+8Ztf7JqXF3LA2rU33qZt+zd/1/Y95FXj/09OJ33pa+0b3zl1/KUz/+oMYmdo4TPv&#10;Hlh9NfjmiAVc5oF/GDBn3rPwiw4f+cRn2o03/Xy8K5YY3l2oQUs89MeFaf2tT+1QjTsmnzH/jLMP&#10;nOfA8s8YDf/skTyx/bQi+2OpA/lHCmKtviB2HyzcJ963Ubv97M3aK77+6XbOj77S7rrxP+Zw+w+e&#10;Ps7dcs4z2jc/d0A78SMHjfGpWTuHjx4857/viH3ag9f9q/EM/qDiXGzd0R0yl7wcNpGaBLllHr5h&#10;W2mnl7edT/pBe/ePrmrf/uEJ7Re/+NfWfrFba2f9Rbvy06u04790ZHvnxVe211x9W9v/ktvbbqff&#10;3Db88PltpT3e0ZZ79OZt220e2h7/+Ie3peMPQuwM8Otngl1yZ3nrkge5+7jnqmu1Y5ZboV2x1FJz&#10;8KWZOW6ZZdp1u+3WbnrLW9rV668/96s0vEhz8ZJLjl+kuWCE80c4b4QfjPD0+6/cllpt7bm9scz2&#10;vsBh4cy7lzn5zLs/Vp9f9/nU5744/lw/7BWfbfc6+MvtXi/52nQcsGjxF2sO/spM7sAvtHVec9KY&#10;333fA0b9Z3ZJuAt7sQNxff59WcUXVuZiXrKJF218uUYL94877tDO32WbdtkuT5v/Yo0v1/BSzY6z&#10;L9aMX6rZbO7Fmku23bSdve1m7dXb7zjz4szsizJaZ+Q+yZvzfIIzpeXMnps4r4s5fEHstfI62U+N&#10;fbTJi9SDnGMd3P8Xzz8glz0qksdHW6+JvDryAP8P/fzXfGrcoe6XvJAD1joje9wjz/+sBt8csYDL&#10;PPA6mjPvnuaG4C7UoCWuz3/Oq/2tT+1QTb3Xmatx9oHzHNVaq6185rBCjZY60J//SQ9ALntUJI+P&#10;tl4TeXXkAX5//ie71Rn45ogFXOZBf/4n+ySfOaxQo6UO9Od/0gOQyx4VyeOjrddEXh15gN+f/8lu&#10;dQa+OWIBl3nQn//JPslnDivUaKkD/fmf9ADkskdF8vho6zWRV0ce4Pfnf7JbnYFvjljAZR7053+y&#10;T/KZwwo1WupAf/4nPQC57FGRPD7aek3k1ZEH+P35n+xWZ+CbIxZwmQf9+Z/sk3zmsEKNljrQn/9J&#10;D0Aue1Qkj4+2XhN5deQBfn/+J7vVGfjmiAVc5sEf8vk/85zz2pvf9f65Oufj80s2/PJM9udvobw0&#10;o3bPF720nX/hxeOXaeAAenqiszZzNXamO3iOaq3FDv5RuKOjo6Ojo6Ojo6Ojo6Ojo6Ojo6OjYzr4&#10;sjXBl81Yv6DlS3Bjv8TNGM0Tt3lme9qz9h5/gXz8CZ9p3zzltHHu7vzzC17nGdeZAK5+MVyRWjl8&#10;uazDt5967d+/9NXj/fj/QsXLQXBrb7R1e+MRR415XhTKffGFfcw5ByucI/zjlLy11MHVvvbgnzpn&#10;WG+tOmvIGyenn1Ye5AzjrMM31jeW0xe+WPOLs7Zut56zTbv93MDZT2l3nL9zu+vKw1v7yXvuFu64&#10;8t1tt+fuMG+GZ6nXJ8+Yu3kuufTJ8UwkN4cHP7at9IxD2k6LLmlH/+zGdualJ7Tbfv251m7Zq7Xv&#10;3KddfsLK7cgv/ms74rLr2ruuv6O9/cbWXv3T1vb/0R1t19Nubo/5p3PaA3d7S9tg03XaQx619ty+&#10;dW/3q88mPHGet+5pDHzWl15t7XbU8n/RLl1qqUHw8sxlK63Urnv5y9uVT35y++9jjpl7keaHI/Ay&#10;DS/SnDvCOSOcNcL3R9j2L1Yd9X7UeM/6x0BQr3+eM8+Ves+UdWOM5vhizfiXauqLNBULvVgzwp/t&#10;fdyY3+35Lx7NijmB3BdfELNrvrwyfrFl9qWVMbab/HIM8Jdk4J/1189s39l+s3bBzk8dv1Rz2TO3&#10;mfKLNbO/VlN+sQZc/LQntR+MsPczdp6blXOxdRd9rWfz+nu+jM17v4z1jeX0E1lTOf8ImxyfJWe7&#10;j88ke/hZE3BYtfaRJ5ZTl1z65KY9/8T+77jaqkuuar2GxPhw5rCpxf9DPf8JOfLU1xkgYzQg++sD&#10;tPTwntQ+csA++HWmes+UdYnUyjmnzsO3n3qt9yZ3qsgcviDOWc7BCucI58lbSx1c7Vt7ONs6rLXZ&#10;U3+oj35aeZAzjGtfY31jOf1E1lSOz07luFbOdh+fSfbwsyY8i1r75Bnl1CWXPjlnyQli76Paqkuu&#10;ar2GxPhw5rCpxa/Ppj08lzrz9hDMVy/kyFNfZ4CM0YDsrw/Q0sN7UvvIAfvg15nqPVPWJVIr55w6&#10;D99+6rXem9ypInP4gjhnOQcrnCOcJ28tdXC1b+3hbOuw1mZP/aE++mnlQc4wrn2N9Y3l9BNZUzk+&#10;O5XjWjnbfXwm2cPPmvAsau2TZ5RTl1z65JwlJ4i9j2qrLrmq9RoS48OZw6YWvz6b9vBc6szbQzBf&#10;vZAjT32dATJGA7K/PkBLD+9J7SMH7INfZ6r3TFmXSK2cc+o8fPup13pvcqeKzOEL4pzlHKxwjnCe&#10;vLXUwdW+tYezrcNamz31h/rop5UHOcO49jXWN5bTT2RN5fjsVI5r5Wz38ZlkDz9rwrOotU+eUU5d&#10;cumTc5acIPY+qq265KrWa0iMD2cOm1r8+mzaw3OpM28PwXz1Qo489XUGyBgNyP76AC09vCe1jxyw&#10;D36dqd4zZV0itXLOqfPw7ade673JnSoyhy+Ic5ZzsMI5wnny1lIHV/vWHs62Dmtt9tQf6qOfVh7k&#10;DOPa11jfWE4/kTWV47NTOa6Vs93HZ5I9/KwJz6LWPnlGOXXJpU/OWXKC2PuotuqSq1qvITE+nDls&#10;avHrs2kPz6XOvD0E89ULOfLU1xkgYzQg++sDtPTwntQ+csA++HWmes+UdYnUyjmnzsO3n3qt9yZ3&#10;qsgcviDOWc7BCucI58lbSx1c7Vt7ONs6rLXZU3+oj35aeZAzjGtfY31jOf1E1lSOz07luFbOdh+f&#10;SfbwsyY8i1r75Bnl1CWXPjlnyQli76Paqkuuar2GxPhw5rCpxa/Ppj08lzrz9hDMVy/kyFNfZ4CM&#10;0YDsrw/Q0sN7UvvIAfvg15nqPVPWJVIr55w6D99+6rXem9ypInP5izXEzuJFGX6tZs8XvmT899HL&#10;fnzF+JdrNthix/Ev1PBLNeg/vegrc79MQ2zt+BdrRrnaF6gF5HMfLDGa7Klvn8E/Cnd0dHR0dHR0&#10;dHR0dHR0dHR0dHR0dEyHX8zyJWt+8YqP9ctav7g1rz/tHzV355/zRc6r+/AFvbycGnVYOHT5hwNi&#10;Z1TY234bbrPLeLeNn/6suTrnosu8NSBnY+0tn/PUJZc+OWYlJ4j94v+3+Wdf9vnmKaeOY6+NOfsb&#10;47MHuuSJPZc68/YQeR+EHL8yM/SCzO+DPfbecd4uzMmd8pzkUqveM2VdIrVyKzx+u7bt8d9p7/np&#10;Te17P/p8u+2W41v75bPbrd/6f9pJR6zRNn7+oe0BO768PWSPN7VND/9Y2+8bl7Q3XP3r9qqftvaC&#10;i25v233rxrbWu05pKz1tv7bc7P11VvruL+ArJ58xGmE8rl1lzXbkciuMX5KZhgtWXLFd+9rXtosf&#10;/ej2889/fu4lmnyR5swRTh/htCWWaKeOsO2Kq41/sYYZ3oO83s5P5G5Vv+DzH79Yc6/nD7xYc8hX&#10;270O+lK7z8GL2pKHLGr/z36fWfDFmnvFizVLPWhyzXwmmcln2B3cA6u2vqxCPMeN4K/EyGE3eubf&#10;tKe8fc/2mR02a+ds95R28U5bzX+xZuRf9rzntMv2f1679IC92kX77tR+uMdm7Ye7P7ldsMem7YLd&#10;N20X7rbJCBuPsFH7zB5bta13LC/4lBdpfOlHa45zcNZ78vknT32dATJGA7K/PkBLD+9J7SMH7INf&#10;Z6r3TFmXSK2cc+o8tfaUQ1dnJVKbfl4Hc5WTzxiNMM6+wPPgZ1/rzOurE8nnvZDL/mizFsCZq/oF&#10;n/9ZnXPQ5eduaJawt/3kqLfOueiI6en5RM7G2keeWE5dcumTc5acIGZ2aqsuuaplH2OvjTlsavHZ&#10;I2vs4bnUmbeHyPsg5MhTX2eAjNGA7K8P0NLDe1L7yAH74NeZ6j1T1iVSK+ecOk+tPeXQ1VmJ1Kaf&#10;18Fc5eQzRiOMsy/wPPjZ1zrz+upE8nkv5LI/2qwFcOaqnvsrL6dGnXPQ5eduaJawt/3kqLfOueiI&#10;6en5RM7G2keeWE5dcumTc5acIGZ2aqsuuaplH2OvjTlsavHZI2vs4bnUmbeHyPsg5MhTX2eAjNGA&#10;7K8P0NLDe1L7yAH74NeZ6j1T1iVSK+ecOk+tPeXQ1VmJ1Kaf18Fc5eQzRiOMsy/wPPjZ1zrz+upE&#10;8nkv5LI/2qwFcOaqnvsrL6dGnXPQ5eduaJawt/3kqLfOueiI6en5RM7G2keeWE5dcumTc5acIGZ2&#10;aqsuuaplH2OvjTlsavHZI2vs4bnUmbeHyPsg5MhTX2eAjNGA7K8P0NLDe1L7yAH74NeZ6j1T1iVS&#10;K+ecOk+tPeXQ1VmJ1Kaf18Fc5eQzRiOMsy/wPPjZ1zrz+upE8nkv5LI/2qwFcOaqnvsrL6dGnXPQ&#10;5eduaJawt/3kqLfOueiI6en5RM7G2keeWE5dcumTc5acIGZ2aqsuuaplH2OvjTlsavHZI2vs4bnU&#10;mbeHyPsg5MhTX2eAjNGA7K8P0NLDe1L7yAH74NeZ6j1T1iVSK+ecOk+tPeXQ1VmJ1Kaf18Fc5eQz&#10;RiOMsy/wPPjZ1zrz+upE8nkv5LI/2qwFcOaqnvsrL6dGnXPQ5eduaJawt/3kqLfOueiI6en5RM7G&#10;2keeWE5dcumTc5acIGZ2aqsuuaplH2OvjTlsavHZI2vs4bnUmbeHyPsg5MhTX2eAjNGA7K8P0NLD&#10;e1L7yAH74NeZ6j1T1iVSK+ecOk+tPeXQ1VmJ1Kaf18Fc5eQzRiOMsy/wPPjZ1zrz+upE8nkv5LI/&#10;2qwFcOaqnvsrL6dGnXPQ5eduaJawt/3kqLfOueiI6en5AC/A8Cs0+I/dbLt2yWWXt8uvunqEa9q7&#10;j/3QmOf/KZ8v1ozjdx7VfnXLrWPdf37v9PGLNAAfjtznv3Ly3D6CmNnyeTY1yVWt14p48I/CHR0d&#10;HR0dHR0dHR0dHR0dHR0dHR0d0+GXr9O+oM0vkM0JctP+0evu/LOP8+yd87F+oZ18fhlOnH2AvazN&#10;+gR17GvMr+7wJXnVZ8yX5Ojk7J99as79tJnPa68Wm9c+e6l3d2Df/CI9z07evsAeOZsa4pypnxqt&#10;s6wxxsIB98pad7knXqzZfa8d5mYzy7me3V3lzeknp6b20ofnGmMfse872xsuuLKdcsHH2q9/+dHW&#10;bnhqa1//P+2fX/Wg9uANntiWWmODmfqHrN+Wf9Rm7QFb7dN2P/H77Q0/u6MdevVdbY9zftWe8qXr&#10;2moHf7QtvdaT5/q7mzPl3VMude6rBtgrc2PtKmu2dy63wtyLMuLsWfDizFlLLdV++ta3tqsPO6xd&#10;c/jh7Ywllminj+BLNN8b4bsjfGeEb4/wnyNsM/uLNc7BDp1FLnljc7/x+V/9Me3EaS/WHPCFttyB&#10;n2qHfvLMdtL3r2hfOveq9t6vnd++d+nPxnr+TXuxZvd9Dxj1n1wr5+HX6yinJl+YGfvxazD5AgvW&#10;l2we+6rntjWO36f93ct2at/c9kntvB02n3mhZoRLnrNDu/pjx7XLv39eO+X0K9upZ/+4XXHhGe3H&#10;33hvu+QjW7bLPrJxu+rjm7SfffpJ7YaTNm3/tWjT9tPPPrnt/8KdJvNnX6rJmdqxZrSPL9jU8wpj&#10;7O/7/OMnn9dPoKOfNfZVn/Xa1Mg7Dz715vSTU1N76cP7/A/lBfnUeJ1Engvfz7tx7QkPl3zqnKUG&#10;2Ctz1prPGKBn19SK7JWwF/ncyX61l1zyxuZ+4/M/irMPsJe1WZ+gjn2N0cFVfcb4Q9ex9smc+2kz&#10;X6+j8/PaZy/17g7s62cLP89O3r7AHjmbGuKcqZ8arbOsMcbCAffK2rqLvH0S6OhnjX3VZ702NfLO&#10;g0+9Of3k1NRe+vBc42l5QT41XieR58L3vhnXnvBwyafOWWqAvTJnrfmMAXp2Ta3IXgl7kc+d7Fd7&#10;ySVvbM7rkTxcxtkH2CufgcwL6tjXGB1c1WeMP3Qda5/MuZ828/U6Oj+vffZS7+7Avn628PPs5O0L&#10;7JGzqSHOmfqp0TrLGmMsHHCvrK27yNsngY5+1thXfdZrUyPvPPjUm9NPTk3tpQ/PNZ6WF+RT43US&#10;eS5875tx7QkPl3zqnKUG2Ctz1prPGKBn19SK7JWwF/ncyX61l1zyxua8HsnDZZx9gL3yGci8oI59&#10;jdHBVX3G+EPXsfbJnPtpM1+vo/Pz2mcv9e4O7OtnCz/PTt6+wB45mxrinKmfGq2zrDHGwgH3ytq6&#10;i7x9EujoZ4191We9NjXyzoNPvTn95NTUXvrwXONpeUE+NV4nkefC974Z157wcMmnzllqgL0yZ635&#10;jAF6dk2tyF4Je5HPnexXe8klb2zO65E8XMbZB9grn4HMC+rY1xgdXNVnjD90HWufzLmfNvP1Ojo/&#10;r332Uu/uwL5+tvDz7OTtC+yRs6khzpn6qdE6yxpjLBxwr6ytu8jbJ4GOftbYV33Wa1Mj7zz41JvT&#10;T05N7aUPzzWelhfkU+N1EnkufO+bce0JD5d86pylBtgrc9aazxigZ9fUiuyVsBf53Ml+tZdc8sbm&#10;vB7Jw2WcfYC98hnIvKCOfY3RwVV9xvhD17H2yZz7aTNfr6Pz89pnL/XuDuzrZws/z07evsAeOZsa&#10;4pypnxqts6wxxsIB98rauou8fRLo6GeNfdVnvTY18s6DT705/eTU1F768FzjaXlBPjVeJ5Hnwve+&#10;Gdee8HDJp85ZaoC9Mmet+YwBenZNrcheCXuRz53sV3vJJW9szuuRPFzG2QfYK5+BzAvq2NcYHVzV&#10;Z4w/dB1rn8y5nzbz9To6P6999lLv7sC+frbw8+zk7QuoGfyjcEdHR0dHR0dHR0dHR0dHR0dHR0dH&#10;x3T4ZWx+4Qrk+PLVL3T98hbf3LR/C+Xyn7PSVj93YC5fFmNzL/whzh76qZMjTt2NN/28rb3R1uOY&#10;PpnTJ48u+ewJrPUPAHWOGnnrrcP3D0qeOWvBb/PPvuzNPyy96Ju93bee3V2twbKfutxbjbxc7XlP&#10;vVhDb2Z4Fufl/u5unHth81xqUpdnWeZRm7dt/+lr7fPnnthu/dVJrd3yota+9efta+9Zo638V1uN&#10;6he/d8s9csO27v5Httddfkt77c/uavtcdFvb/ts3trXe+/12/42e05aZvffUZJ2+Fo27wOX9s14f&#10;jb5YatW12tuWW2H8okyCl2YEL89cuNNO7fbrrmvnbrRRO2UU50s03xrhmyN8Y4STZ7HVCqu0ZR40&#10;uYZYd9TPOPn0qTVmX58FuXF+NGfwxZqDv9IecMiJ7XuXXtduvf3OcZ5/d9x51xj++02/WFN3Sshj&#10;U+MLKxs9bZe5F2ryBRbs+CWWWX7jHZ/d1nzHXu0hH3l+2+Dov23/vOvm7fSnP7ldtMMW7ZLddmjX&#10;f//09u1z/6s9/59ubrseOYMDj/tF+8GlN7QbL13Ufv2trdsd335Ku+uUzVs7dYTTt2h3nb55O+Yf&#10;t2ubbb/rYi/QaPOFG2L3rffMzw2+9vd9/rX2G8rnzOylZpqP/WM9/+mroyZBTgucL8yzs5/x7GNd&#10;7YWm1mPhrNdHoy/ImxNyaPGzDt8cs6wxBw/wOaOcOvvVOPn0qTVmhtdGzvwQZw/91Mm5t3l5sNDe&#10;lZ9W6/2oc9TIW28dPtePvGfOWmFsPb73Jbmhs2Dpm73dt+rd1Rpsf/4X99VRkyCnBf35nx8nnz61&#10;xszw2siZH+LsoZ86Ofc2Lw8W2rvy02q9H3WOGnnrrcPvz//M/VGTvdRM87GeRS579ed/0t+ckEOL&#10;n3X45phljTl4gN+f//78w8vVnlr7DeVzZvZSM83Heha57NWf/0l/c0IOLX7W4ZtjljXm4AF+f/77&#10;8w8vV3tq7TeUz5nZS800H+tZ5LJXf/4n/c0JObT4WYdvjlnWmIMH+P35788/vFztqbXfUD5nZi81&#10;03ysZ5HLXv35n/Q3J+TQ4mcdvjlmWWMOHuD35/9/9vM/+Efhjo6Ojo6Ojo6Ojo6Ojo6Ojo6Ojo6O&#10;6fAL1vqlLzE2v+SVJ4YnnvaP/N35Z++cLfKLYOBOWHPu4Rf46uDdtXLAPuawzuVf1sOl1edf1mW+&#10;1gr3TR4fvTm51N539st5c8T4/FPjTEBt+vxL33/2BNlH3p7Zz7ieUQ028+5KnH3wP/3Rgwdfjvl9&#10;sPtzt5+bkzPdg33hgLubE9aQV79QfsWt9m2v+dop7bobP9naba9pd525RLvsxIe3LV/5tnb/x2/X&#10;llt367bcOk8d2ae25Uf+0o/ecsyt8qzXtNdf+ov25v9q7cU/uqPtcsbN7XEfuaQ9YKdXtmXWWH/e&#10;NU7kfKyfD/XmiNUP1Y25VdZsb15uhfGLMhW8OOPLM+fvsku79aqr2mlrrz1+geY/ZvH1WXxthH+/&#10;733H+PIIW6ywSltilbXmZoGcn2czjy/UCs+CNee5lnnwOu1TAy/W3OfgL7R//saF45dofnXbHe17&#10;l103/sWai356U7vzrrvxYs0+M79Y427ukvvhC/PsmC+wCH8NJvlxvN2z2xOe/ez2sGP2bg/+yPPa&#10;Q45/Xtv7pTu0Rdts1M7ecYt29cc+PH6pZucjbm7bvX0Gzxjh6W+7ue34zpvb6Rf8tP36h69s7cyt&#10;R9hqFlu2dsYW7bRPPq1ttdPk12mcPbjH7C5Yz4Gt94K43r+8J5lf6Pnnf7e9lvoCTmuNdVp65h5w&#10;Ai5n3pPPf+6uRj85wE51XmrTz7Mlcj7293n+sQvVyckT28/YvL516vCN1WSteXyhVrgTtvb/Q/73&#10;H2Q9cVp9d7Am87VWuG/y+OjNyaXW+2suPz9qnAncbcjPPvoZ00fentnDuJ5RDTbz7kqcffD787+4&#10;Nv08WyLnY+mHrz7r1Q/VaReqk5Mntp+xeX3r1OEbq8la8/hCrXAnbO3fn//JeYC7DfnZRz9j+sjb&#10;M3sY1zOqwWbeXYmzD35//hfXpp9nS+R8LP3w1We9+qE67UJ1cvLE9jM2r2+dOnxjNVlrHl+oFe6E&#10;rf378z85D3C3IT/76GdMH3l7Zg/jekY12My7K3H2we/P/+La9PNsiZyPpR+++qxXP1SnXahOTp7Y&#10;fsbm9a1Th2+sJmvN4wu1wp2wtX9//ifnAe425Gcf/YzpI2/P7GFcz6gGm3l3Jc4++P35X1ybfp4t&#10;kfOx9MNXn/Xqh+q0C9XJyRPbz9i8vnXq8I3VZK15fKFWuBO29u/P/+Q8wN2G/OyjnzF95O2ZPYzr&#10;GdVgM++uxNkHvz//i2vTz7Mlcj6Wfvjqs179UJ12oTo5eWL7GZvXt04dvrGarDWPL9QKd8LW/v35&#10;n5wHuNuQn30G/yjc0dHR0dHR0dHR0dHR0dHR0dHR0dExHXzBukR88ZqA58vXzPOFbv4RYdo/tHfn&#10;Hzp7AWdg+aIYyGuBuyWsMWesfqhX7QM3/sWajbeZOzdWqFtzw6fO/eJL9ksrqGO2X/5nDsCRd7/U&#10;YfN6wGlBvYbZBx4wn39y9Rdr1GWt5zUHJ4gzR03lANr8g4dc+vfUL9bkTK+fs7EV8JyDMxhXq48m&#10;rzF2lV1f2/7z9GPanTe/urUfrNB+9m8rtY99/9PtdRde215y2iXt4FMubgd/5+J20Mge9J2LZvDt&#10;i9qhZ1zZjrj+jvbWG1s76Mo7227n/Kpt+Okr20rPe19bao3Hze3jLOcCciJ5fax7cw2I7QeHP86t&#10;vGY7fNn7z3tZBvjLM1+/733byUsv3a758IfbBfvv3y59/evbySuu2L4y+wLNl0b44ghfGGHRCJ8f&#10;4XMjPOUvVm1Lrbb2Yru4p3vU+Hd6/h/06MEXax7x6i+0S6+d+by/+6s/bMsd8rl2r/0/1zZ4w5fb&#10;BT8ZXfTZfwu9WLPEao8az8uZXjv8adYXVTaa/VWaTeNXYRJjjhdr9nxOe/AH9mqrH/93Y6z1gee2&#10;N+2xZfv27ju1H5913viXauZeqnnbzEs127715rb/u89ubzryhPbWN7+hHfqSg8Z4+xv/oX3qA4e2&#10;H375Be0nX9+qPe2ZM3OdNd4p5sv7Ug15z+h5BHHmvLfJAbS/6fnXep8FsZ/Z+hkwxjJTwNV54I/x&#10;/MuLmk8OX14utVh4LNrMp95Z2Rvo2wMs9PxrK9Rmnj5cY2eRo6/IejUgc8kPxb/T8z+bQ2/OWP1Q&#10;r9onOayxUGfOmiEr0DI7/7uegCPvfqnD5vWA04rsmX3gQd2VfJ5FXdaSt87a1GeOmsoBtP35X7wG&#10;X14utVh4LNrMp95Z2Rvo2wN4Le1n77QVajNPn/78z7+H06xAy+z+/E92SB/rXEHsZ9Zc1WLdE8D1&#10;53/+9aEGeC3tZ++0FWozT5/+/M+/h9OsQMvs/vxPdkgf61xB7GfWXNVi3RPA9ed//vWhBngt7Wfv&#10;tBVqM0+f/vzPv4fTrEDL7P78T3ZIH+tcQexn1lzVYt0TwPXnf/71oQZ4Le1n77QVajNPn/78z7+H&#10;06xAy+z+/E92SB/rXEHsZ9Zc1WLdE8D153/+9aEGeC3tZ++0FWozT5/+/M+/h9OsQMvs/4nP/+Af&#10;hTs6Ojo6Ojo6Ojo6Ojo6Ojo6Ojo6OqZjydkvXP1CllgL+AI2rVrz+HB+eWxsDssXw+qBer/cBX5Z&#10;bz5r1CTgczd5Zsqrw8K5mxauasHxJ3ymvfGIo+bymbP+TUccPdYRZ154dvPGFc4H2Qubu9V6dfzL&#10;GKjFVh2AE6kxxud+eHa4uifWPPcK31gtvjBHL4HmU/fAizV77L3juDczcnbdK8/lPuZTpyZzIP/A&#10;tOH+r2m/vP697a4r1mnto/dqn/zyG9qHbv5l+8hdrX1kdO3nQDzCh+9o7bjbW/uXW1t7/y9be+t/&#10;t3bIVXe13c+9pW3y2Wvayi/4wPjFGua4v8hdMvYMlRvi8eWXWnWt9tpl7jf3azO8MONLM+IbD394&#10;+9kXv9i+uuqq7btbbNFO32WXtmippcYv0IDPjvAZcJ/7tBNH+NQIT+EXa0a9/yjP/5QXazZ+46L2&#10;69vvHPNrHfb5uZdn7n3QonbS968Y8/yb9mLNc57/4tG8+btz3dwh90mg2Thfotnu2eO4ghdY9B+/&#10;13Pa6sftPfdiDdj0iOe0rz//2e17Z1zZdj1y/ks1e7zrqvayt53QXnf4m9oxxx7bFi1a1E499dQx&#10;8OHe+IbXt0984NC25/P3mZszt9PsXtg5fnZPXgLy/nAWrzXwvOZ/n+dfHtjfvDl11hhja60cFj2+&#10;fWqNM9TWenVqMgfy+UeTce0n5Nwtef2cB4irNvXGzqzcEI+ffOq0wF20WQfw4cjbwznq/ijP/yzP&#10;THl1WDh308JVbcJ85rLeeKjWs5s3rnA+yF7Y3K3Wq8s55uSw2c88vqgaa7kfnh2u7ok135//GU1/&#10;/md6OEddf/7nX7OE80H2wuZutV5dzjEnh81+5vFF1Vjbn/+JTk3mQH/+J+cgbw/nqOvP//xrlnA+&#10;yF7Y3K3Wq8s55uSw2c88vqgaa/vzP9GpyRzoz//kHOTt4Rx1/fmff80SzgfZC5u71Xp1OcecHDb7&#10;mccXVWNtf/4nOjWZA/35n5yDvD2co64///OvWcL5IHthc7dary7nmJPDZj/z+KJqrO3P/0SnJnOg&#10;P/+Tc5C3h3PU9ed//jVLOB9kL2zuVuvV5RxzctjsZx5fDP5RuKOjo6Ojo6Ojo6Ojo6Ojo6Ojo6Oj&#10;Yzr4onWp2S9dsen7Ba288Atf/Gn/FsrlP/rkl8bUEdc58sTwGZvXt04dvrGaOlMQP2GbZ453e+I2&#10;u8xx1mA3fNou4/zG2+461yP7ifoHBZD9sPUMgD2TT6vvWfhnnflaq87rAb5xyqlzGvR5rbCp5RyZ&#10;y3OpyfO725CffUB9seaWq49uZ138sXbmxR+/Wzh7pL316qPm9djtudvP7eOunjF34Y857JC+cNes&#10;sU5LT3C/h67bPrfor9utP92/3f61+7STP7JZO+qKq9uH72ztbVfe1F5/wdXtdedfOcbrR3jteVe2&#10;1/zgyvbqc69srzj7ynbomVe2F33virbbyZe3bT93YVv//d9vK/3tEW2phz5uwR3cNXdXo58cYN/F&#10;PperrtVetfTy41+bSfDLM2MstVQ7Z7/92o+POab9xxOf2E57znPajz7wgXbtV7/aLnzrW9sP3/KW&#10;dsXHP94WPfSh7YT73Kf92wgfH+HJK6zSllxt7fG+7JF7p/VeyRFXvTyx/YzH+aEXaw7+Stv+3V8d&#10;c/z7s30+Nnlx5oBF7YRTfzSbWeAXa/Y9YDRjMs9dcj5IX/C/E77MIjaZfYlF64ssxI9/7nPaah/a&#10;uz3o+Bms9uG9xnj5O/drp51xedv13ZOXanY/4qr2sjd9oB155HvahRde2H75y1+2O++8s911113t&#10;jjvuaLfccku77rrr2jnnnDPWvOyVr2g77rHPeI6zncsOvOAjjyX2nPfk828u+8jbM3sYm1OrBpv5&#10;P8bzT6xWwOVM90gdfuaENeQX2sH87/v8pzb9PFsi52Pph68+69UP1WkXqpOTJ7afsXl969ThG6up&#10;M4U6/bTuJbJH+qJeZ5D9sPUMgPnJp9XPswjztVZ4ruTx0dczp9b7ay7PpSbP725DfvbRz5g+8vbM&#10;Hsb1jGqwmXdX4uyD35//xbXp59kSOR9LP3z1Wa9+qE67UJ2cPLH9jM3rW6cO31hNnSnU6ad1L5E9&#10;0hf1OoPsh61nAMxPPq1+nkWYr7XCcyWPj76eObXeX3N5LjV5fncb8rOPfsb0kbdn9jCuZ1SDzby7&#10;Emcf/P78L65NP8+WyPlY+uGrz3r1Q3Xaherk5IntZ2xe3zp1+MZq6kyhTj+te4nskb6o1xlkP2w9&#10;A2B+8mn18yzCfK0Vnit5fPT1zKn1/prLc6nJ87vbkJ999DOmj7w9s4dxPaMabObdlTj74Pfnf3Ft&#10;+nm2RM7H0g9ffdarH6rTLlQnJ09sP2Pz+tapwzdWU2cKdfpp3Utkj/RFvc4g+2HrGQDzk0+rn2cR&#10;5mut8FzJ46OvZ06t99dcnktNnt/dhvzso58xfeTtmT2M6xnVYDPvrsTZB78//4tr08+zJXI+ln74&#10;6rNe/VCddqE6OXli+xmb17dOHb6xmjpTqNNP614ie6Qv6nUG2Q9bzwCYn3xa/TyLMF9rhedKHh99&#10;PXNqvb/m8lxq8vzuNuRnH/2M6SNvz+xhXM+oBpt5dyXOPvj9+V9cm36eLZHzsfTDV5/16ofqtAvV&#10;yckT28/YvL516vCN1dSZQp1+WvcS2SN9Ua8zyH7YegbA/OTT6udZhPlaKzxX8oN/FO7o6Ojo6Ojo&#10;6Ojo6Ojo6Ojo6Ojo6JgOv3BNu/SD1x2DL+yJ+SKWWKsPpv2j7u78Qyfyi19n6ecefpFvPnPY+gWy&#10;vrwcVp+cffc95LDZ7Vp74xFHt7U22nqcX3PDp7Y3vPOoMb/Pwa8czxPZx3hoDrbmE5lTa50xVj3/&#10;4NQJ9YCd+KdvHbF12Td16fN50AfpZ232zJwg9rN1Ynmx5vDvfrc96QtXt40WXXO3sOkXrmrHnPH1&#10;eT1232uHebOczz658xByZ7TEeW6s/dRts9NG7bKLH9tuOefB7Yx/Xa+96eQvtqN/dXv7l1/f1dZ/&#10;3afb/TZ8Zlvucdu35R+3wxjLbbB9u//jdxzbZTfYbmRHWH8Gy67/jJF9Rlv20Zu3pUaz3UPrju6W&#10;1r20lc8cVtx35TXbPyy9fPv0fe4zBr84M8aSS7ZvbbNNu/Soo9p/n3VW+86uu7Yvrbde+8wDHtA+&#10;sfTS7Ssbb9xOfcEL2nlveUu76Yc/bF/4q79qHxnVHT/Ccfe+d9v4fg8cv1hT57pL3cPzCfZPndzg&#10;8z/lxZqnH/HvY45/y+x/woj/6jj3Zwd+oX3itLv/Yg27VTBfuJ88sS+p5Ess2Pz1GjjxV3s8pz34&#10;A89tq354rzF8sWazD+/Xzjrv7Hbgcb9oT3/rzW3bEfilGl6Yufbaa8cv0+Q/Xqq54Ybr23u+eHQ7&#10;/+JL2wWje3Pkke9tL3n5q+ZeoMld8PMFH6wv1uR9uSee/yGe+0tvYlF1Xmf0mct7odaYXO48hNw5&#10;Z1jnXuprf+tTO1Tj3slPi7MPnOeo1lpt5TOHFWq01IG8R8RafUGce8DZT419tMmL1IOcYx3cPf3f&#10;/5rDkq9gnsg+xlmffs0nMqfWOmOs+txDLvUAjZy+sXXZd1pNPgeg9tJmz8wJ4vxsVb4///Pj7APn&#10;Oaq1Vlv5zGGFGi11IO8RsVZfEOcecPZTYx9t8iL1IOdYB9ef/0ld7iGXeoBGTt/Yuuw7rSafA1B7&#10;abNn5gRxfrYq35//+XH2gfMc1VqrrXzmsEKNljqQ94hYqy+Icw84+6mxjzZ5kXqQc6yD68//pC73&#10;kEs9QCOnb2xd9p1Wk88BqL202TNzgjg/W5Xvz//8OPvAeY5qrdVWPnNYoUZLHch7RKzVF8S5B5z9&#10;1NhHm7xIPcg51sH1539Sl3vIpR6gkdM3ti77TqvJ5wDUXtrsmTlBnJ+tyvfnf36cfeA8R7XWaiuf&#10;OaxQo6UO5D0i1uoL4twDzn5q7KNNXqQe5Bzr4PrzP6nLPeRSD9DI6Rtbl32n1eRzAGovbfbMnCDO&#10;z1bl+/M/P84+cJ6jWmu1lc8cVqjRUgfyHhFr9QVx7gFnPzX20SYvUg9yjnVw/fmf1OUecqkHaOT0&#10;jQf/KNzR0dHR0dHR0dHR0dHR0dHR0dHR0TEdQ1/A5hevoMb55e60f+Tvzj97MjstvZ0D/OKYfH6R&#10;bA7LF+Pqgfo81zLlDxrY7LXPIa8a74XlF2uO/8Rn2o03/XzMYYn5JYrcx17G7mPOHdRhE+Yzh597&#10;YYdqf5t/1tDHGD93c/fUYuVzB7m6p3l8UTXWnvjRg+e9FPP0L/9o8AWahbDfN8+e12P3vXcc9xfM&#10;8fq6AzCf1x7fGmNsrZVb+sHrtNe/ceN29Q+Wb9d8efn2zpPe0V5x3lXt3b+4o/3Tr+5sm7z9pLbc&#10;Y7aY65O97WdvNZkDfmbVZFz7CTnyldd33hKrrNlesvTy41+aEfzizOkHHNDOec1r2mUf/nC76P3v&#10;bx9bcsn20REPfIHmX5cf1a28cvvYAx/YPrTEEu2D9753+8AI/zzChvdfefxijTsyE984d5/bZdaq&#10;NY/vzvYgNrfkao9qnzzpC+PP9dyLNSNs8qYvtltvv3PMb/ee/2j3OuhLY36ZQz7Xvnre1WOefwu9&#10;WLPU6pP7gXU390ne/eB4OcWXVPR9cSVh/gnPfnZb/b17tlWOe+48rDbC277Brzhd33Z8x81t/3ef&#10;3V53+JvGv1STL9X4SzU/vfba9ppPvrJtcuyy7c2f/VC7+KKL2imnnNJe97rD2/P2e8m8F2uwuVu+&#10;9OO55q5xxMl5LWoeX1SNtXyWuWZyXk91WPP+wd1YLb4wRy+RPYD9zZtTZ40xttbKYdHj26fWOENt&#10;rVenJnPgnn7+BXHVpt7YmZUb4vGTT50WuIs26wA+HHl7OEfdH+K//xXWZQ3IfZJ3Pzhz7qAOmzCf&#10;OfzcCztU6yzzxhXOB9kLm7vVenU5x5wcNvuZxxdVY21//ic6NZkD/fmfnIO8PZyjrj//869Zwvkg&#10;e2Fzt1qvLueYk8NmP/P4omqs7c//RKcmc6A//5NzkLeHc9T153/+NUs4H2QvbO5W69XlHHNy2Oxn&#10;Hl9UjbX9+Z/o1GQO9Od/cg7y9nCOuv78z79mCeeD7IXN3Wq9upxjTg6b/czji6qxtj//E52azIH+&#10;/E/OQd4ezlHXn//51yzhfJC9sLlbrVeXc8zJYbOfeXxRNdb253+iU5M50J//yTnI28M56vrzP/+a&#10;JZwPstfgH4U7Ojo6Ojo6Ojo6Ojo6Ojo6Ojo6Ojqmgy+j/bLZL3fTH/qiNvPT/qG7O//on18q21vf&#10;mQm/cDafO9Z+5uA4pzrrgf34FRr+Pf+gV87pchZ+9rA3IJ++uawHng3gkxe5d2Ia7wz72ttZiarl&#10;X/bInDxx5lKT+xrbK2M5a7l++ceNTx1/4LyXYrb9HV6sedGUF2uc6Vz3TV4fC3JfY0AtPXhesm7V&#10;xzy2nfTJVdtV37lPO/m4Ddpe/3FWO/ii/25vvuG29r6b72gvPf2qtupfv6wt/dAN5vr5GVp2zY3b&#10;g555aFvngKPbOod+qD36Jce1NQ/4QHvALm9oyzz26eNfrHHPujs2/XpefGqGdPhazrP0gx7VDlx6&#10;+fHLMr4wc9pBB7Xv7r9/+9aee7Zrvva19rEHPKB9aMTz4sy/zMIXaP5pFseO8P5ZHD3CE2ZfrGGO&#10;199djL227odNHbbC3c2Pz77aoxb/xZoR1jjsi+2H19w45rE7v+dr7YlvWNT2+eC32w033zrm+Tft&#10;xZrd9z1wNGdmF+Z47+bmzvq5q1peTvEXYYQvsQB88mLD7XdtD/vHPdvKsy/UrHzc387iue0R//qC&#10;dsL532j/cf7P2puOPKEdc+yx7Ze//OV4R16u4aWaX/7ylnb9DTe0wz7+yvaE9yzbXv3JD7cLL7yo&#10;nXvuue3MM88Y17z0ZYfN2yFfpMn94OuZtPW+GXs9MpazlusH7FefJ2GMpYd8zqg6P1Opsy5zyWc9&#10;yH2NAbX0qPua+009zOPTR9++xGrgjEXdHZu+M9Xj26fq8LW/73//Qc0n1Hj95Yy9BvbBps4+CXc3&#10;nzvWfubgvM7AemA/NIBroi5n4WcPewPy6ZvLeuDZAD55QZx9UjfEO8O+9nZWomprj5qDJ85canJf&#10;Y3tlLGct1w/Yrz///fm3l7nU2Sfh7uZzx9rPHJzXGVgP7IcG9Od/snfmUpP7GtsrYzlruX7Afv35&#10;78+/vcylzj4JdzefO9Z+5uC8zsB6YD80oD//k70zl5rc19heGctZy/UD9uvPf3/+7WUudfZJuLv5&#10;3LH2MwfndQbWA/uhAf35n+ydudTkvsb2yljOWq4fsF9//vvzby9zqbNPwt3N5461nzk4rzOwHtgP&#10;DejP/2TvzKUm9zW2V8Zy1nL9gP3689+ff3uZS519Eu5uPnes/czBeZ2B9cB+aMD/pud/8I/CHR0d&#10;HR0dHR0dHR0dHR0dHR0dHR0d01G/dAV+6Y2fvL5fylI37R897s4/Z2dPZ+D7RTY+OxmrGfoyue6O&#10;Td+Zmdv3JYeN99n3kMPmOHRDWvzkU6cF7pY7Zh4fjrw9nKMuv+QH6j3jb/MPvf35h7UPYGbumvPc&#10;TesOv+8fIU78yEHzXoqpL9Z87fxPDyI1Qy/W2F84P3c3rqja2iNza/7Vo9t/nrR8u+bT/7c97++3&#10;bpufeG7b+5z/aq+8+pb29pvuaO/9+R1t70VntQfucEhb9jFbtCUfsl5b5hFPbMs/bvu22t+8dpS7&#10;oL3iitvbAZfe1p5z2s/bk076SXvQXu9tSz9yk/H1A8xiZv2jnjDGsqO8+7Jn1dFXfqnV1m77Lb38&#10;+EUZ8Z0DD2xnHn54O/31r2//+rCHjV+aOWYWvjhz1CzeN8J7R3jPCEf+3//b3j3Cu0Z43P0eOH6x&#10;xrnsk7uAvKbG5vH9DFlrrAZuHD/o0YMv1vzfg7/UDv/8ue3Xd8z8as0dd97Vbr719nbnXXe186+5&#10;sd02yy/0Ys2So965s2dJ31gLfElFW38RBt+XWfDBOgfs1h74wT3bSh/asz3wuL+dh9WP/7u2x1fe&#10;0V7/pje2RYsWtTvvvHP8Us1nT/ls++i3PtluuummdskV17RNj3hke8oRW7bTzzqnnXnmmeNfqzn5&#10;5JPHNYf+w8vn7YT1pR/m566ej2vMuTyrHPjf9EdI+ZqDJ85canJfY3tlLGct1w/Y7556/tVZl7nk&#10;sx7kvsaAWnrUfc39ph7m8emjb19iNXDGou6OTd+ZmZvGDfH4yadOC9wtd8w8Phx5ezhHXT5fQL1n&#10;BFwT67BZoyYBn7vJM1NeHRbO3bRwoD//k70zl5rc19heGctZy/XLe9uf//78q/eMgGtiHbY//4vz&#10;zrCvvZ2VqNrao+bgiTOXmtzX2F4Zy1nL9ct725///vyr94yAa2Idtj//i/POsK+9nZWo2tqj5uCJ&#10;M5ea3NfYXhnLWcv1y3vbn//+/Kv3jIBrYh22P/+L886wr72dlaja2qPm4Ikzl5rc19heGctZy/XL&#10;e9uf//78q/eMgGtiHbY//4vzzrCvvZ2VqNrao+bgiTOXmtzX2F4Zy1nL9ct725//P+3n/41HHN1O&#10;XPSVuTxa6snbwzn2qc8/PT71+S/PnRFwTazD/jbP/+AfhTs6Ojo6Ojo6Ojo6Ojo6Ojo6Ojo6OqbD&#10;L2j9EhbLl7p+8eqXscZ+ieuXwNP+ob07/7I3wPdLZXLO06rNL6GxQA6N3JDWHvr7HPKq8S68VJN1&#10;atLP3uYqJ58xGmGcfUGeO/taZ16fHP/sk3x+2Q7Hv+zPP+tEzsOmni/r5eXUqMPCoWO+OWJnJNB+&#10;6je8WJO5RGqGXqxxT5F7Zs59BbF5c8Zq7IP/mI0e2U7//NLtRx+5d3v4o5/Q1nr9Z9t23/hJ2/eH&#10;P2+vvfa29o4b72xH3PDrdsA3L2nrH/aRtsoeb2lrPO9dbcu3L2ovPe3q9vIrb2/7/fjO9qyzbmmP&#10;X3Rd+8tXfKEtv+lzx79W4w7A62hMrp5HO81Hz32R9zxLrrpW+/ullx+/LCOOWXrp9s8rrtiOWXbZ&#10;uRdn5l6eAfECDThihHeO8I4R3j7C20bY4P4rt/uustbcZ8EdnM1eYLxD7JTn8nOsVYuGWN20F2vu&#10;dci/t6X3/0Q76usXjHP+u+lXt7Vd33dyu/4XM79aM+3Fmt32PWA0Y2am88fzZuHOycn7wgrghRVh&#10;7As2asYvtuzwrLb6u3cfv1jzgA/tMUb6Dzxuz3bgIQe3U089dfxSze233972PWG/tuUH/6Id9aUP&#10;tUsuuaR96dunto3+cZ221du3a1/95n+2b33rW+3f//3fxzUHHnjQYvNF7obN+3BPPf/aIdivclmf&#10;nLPk1ZlTlzl8akTWmjNWY5+Ms489/MwCNcDe9sDKZb0coL7m6nm003z07CSf+1ade8EBY8/kedQC&#10;PiNZC/D9LNhbvvaWV0POeVq1aIjVAbnsPaS1R/UTcPLpZ29zlZPPGI0wzr4gz519rTOvr04k7/WC&#10;l8v+aLMWwJmr+v78z1wfYJ+Ms489vAdADbC3PbByWS8HqK+5eh7tNB89O8nnvlXnXnDA2DN5HrWg&#10;P//z+YzRCOPsC/Lc2dc68/rqRPJeL3i57I82awGcuarvz//M9QH2yTj72MN7ANQAe9sDK5f1coD6&#10;mqvn0U7z0bOTfO5bde4FB4w9k+dRC/rzP5/PGI0wzr4gz519rTOvr04k7/WCl8v+aLMWwJmr+v78&#10;z1wfYJ+Ms489vAdADbC3PbByWS8HqK+5eh7tNB89O8nnvlXnXnDA2DN5HrWgP//z+YzRCOPsC/Lc&#10;2dc68/rqRPJeL3i57I82awGcuarvz//M9QH2yTj72MN7ANQAe9sDK5f1coD6mqvn0U7z0bOTfO5b&#10;de4FB4w9k+dRC/rzP5/PGI0wzr4gz519rTOvr04k7/WCl8v+aLMWwJmr+v78z1wfYJ+Ms489vAdA&#10;DbC3PbByWS8HqK+5eh7tNB89O8nnvlXnXnDA2DN5HrXgT/X5/9Z3T2+/uuXWdvlV17RTv39OW+2x&#10;m47ze77opWPu2uuub6eeOcOj/8/vhX7Er7LOJnPzqLni6mvaG484ao7LOXu88CXjGHv5VVfP9J6d&#10;meem/qZf/KKtt/kO41pA3h74kz2untsDfrxD7P2g9TYd98z+9MMf/KNwR0dHR0dHR0dHR0dHR0dH&#10;R0dHR0fHdPwhvrjm/xB7m2ftPf4y+PhPfKZ94zunjvm78y/72y+/AAbGwC+Y3SH3lU9Oy/nw6wxe&#10;puHfPge/co5zhlqRvNcLXs56fHdIwJmr+t/1D1f8G5oFshf/7Glsv4SzrEsO645AnTl1mcOnRmQt&#10;9h55sWavHeZm5LVxl7oDGDpbPY82/XU2fmQ7/TNLtS+8cdm28qprtRU336et+faT29O/8ZO2z4U3&#10;t5ddc1s7/IY72j/+1x3trdfd1t5y1a3tjVfc0l595e3tH665q73gx3e2Xc65pT3xS9e1v3zdye1+&#10;Wx/cln7o48azmeFe4J76wxUv1jx/mfvNvDAzwrtn4Usz9cWZfHnmrbP4xxHeMsKbR3jTCG8cYf0V&#10;Vhn/Yo3XCuTs9EXVpA64v+fzbEuv/pi5F2v+z74fm7wgA3hhZr/PtA0O/2I75IQzRjizrfu6L7R7&#10;/d3x7dNnXN5O/uFP2mb/+KXxSzjW/PnzPjzutds+kxdrnM3cu/P8/6YXV3iRBh5/w6ftMsevv+ff&#10;tAcevfvcyzTiL2dx4MEzL9bccccd7dZbb20/ue76tvvxL2ibHrt8e8sn3tnOOeectugbp7QNXr9F&#10;O/CYt7dvf/vb7etf//q8F2ucr5+c+3KOPFdedwAnyOX55fGpEVlrzliNfTLOPvbwHgA1wN72wMpl&#10;vRygvubqebTTfPTj52mWz32rzr3ggLFn8jxqwZ/iH65Tp9Zc+qmrvDFwf3fIfeWT03pfhmZYI6ev&#10;ViTv9YKXqz2zFsCZq/r+f7gyc32AfTLOPvbwHgA1wN72wMplvRygvubqebTTfPR+zkDuW3XuBQeM&#10;PZPnUQv68z/Z3x1yX/nktN6XoRnWyOmrFcl7veDlas+sBXDmqr4//zPXB9gn4+xjD+8BUAPsbQ+s&#10;XNbLAeprrp5HO81H7+cM5L5V515wwNgzeR61oD//k/3dIfeVT07rfRmaYY2cvlqRvNcLXq72zFoA&#10;Z67q+/M/c32AfTLOPvbwHgA1wN72wMplvRygvubqebTTfPR+zkDuW3XuBQeMPZPnUQv68z/Z3x1y&#10;X/nktN6XoRnWyOmrFcl7veDlas+sBXDmqr4//zPXB9gn4+xjD+8BUAPsbQ+sXNbLAeprrp5HO81H&#10;7+cM5L5V515wwNgzeR61oD//k/3dIfeVT07rfRmaYY2cvlqRvNcLXq72zFoAZ67q+/M/c32AfTLO&#10;PvbwHgA1wN72wMplvRygvubqebTTfPR+zkDuW3XuBQeMPZPnUQv68z/Z3x1yX/nktN6XOoMXV445&#10;7mNzfc84+wfjX4RZf4sd2/kXXtIe+5Ttxzo4cvDHfvjjc9cLjl+hwedFl0+c9MV2zvkXtDe886hx&#10;neBll/MvvHj8As1jN9tu3Jte5E6c7e2ZmHnJZZe3n11/w1jjrn+736HjOl6g2WBL9vi3cY4696bW&#10;venl3vgV1A7+Ubijo6Ojo6Ojo6Ojo6Ojo6Ojo6Ojo2M6/OLXL28BX7r6RbOcvH7Vi5pbe+Nt2ta7&#10;7j3+VRi+bD7py19r3zzltPH/0Tr/1FHjF+Ig+2X/5M1Z65fdQ/BLa5C1/OPlmjpHDchawLzUyfGH&#10;j8xnDlt30JeXwyZSkzBPLntUJI+P1mtmTl4deYDvdU1dnaefZxdqQc3//X67tF/9+F1zL8X8vi/W&#10;XHPOW9omW28x7u0ZvS9wWM/pLpmTz7z7Y/XVPGz9R7WTj1+mnfj65dqKD3xEW/oh67XlN9m9PfTV&#10;n25bfPXqtuu5v2j7XnprO+Cq29shP7mzHXLNne3FV93Vnn/5ne05F9zWtv7ezW29z1/XVjrsy225&#10;zV/QlnnEE+f2pn/ugS9PnHuoEVWLFXmOcbzKmm2vpZcfvyiT8IUZX5rJF2fGL8/8+Z+3N4xw+Aiv&#10;n8XrRnjNLNa93wPHL9bkXGa6c6KeOc+hn0jduHbVtduJn/vS+Hne+C1fbvc68AvzX64BvGBz4Bdn&#10;gH/QSPfiz7V77T/CAYtGmq/O6PY/qW337q+Ne/FizRKrzXx+RF7r3KE+/7404wssvjgDzCUvh113&#10;n2e3ld6/W1vxg7svhoNe+/K2aNGidsstt7SbbrqpXXvtte3iy37Utj96s7bhe5Zt/3Ti8e3cc89t&#10;3z79rHb22We37595ZvvuKaeMaw79h5eP541/HafMJcYH5DkH57snn/+q8TOALmckL+SAtc7IHvfk&#10;849vjljAZR7kH3fV62OJ6Quyn3vgZx1wDzWiarECPmcC+wB48snJ61e9GMrpO7P2BXDuC7KffiJ1&#10;1v4u//2vtmpA1gLmpU6u//d/pi55oBYM5VPjDnW/5IUcsNYZ2aM//zOxgM+ZwD4Annxy8vpVL4Zy&#10;+s6sfQGc+4Lsp59InbX9+V+8FiSPj9ZrZk5eHXmA35//yW51Br45YgGXedCf//nXLgHnviD76SdS&#10;Z21//hevBcnjo/WamZNXRx7g9+d/sludgW+OWMBlHvTnf/61S8C5L8h++onUWduf/8VrQfL4aL1m&#10;5uTVkQf4/fmf7FZn4JsjFnCZB/35n3/tEnDuC7KffiJ11vbnf/FakDw+Wq+ZOXl15AF+f/4nu9UZ&#10;+OaIBVzmQX/+51+7BJz7guynn0idtX+I55+XXAD/TwJ5IQWe2pkXYy6Z+2UZe/HiCno4P2dnnHPe&#10;qP7ouZ7k0PD3T2Jy+bILv0BD71XXfdI45ldpXnb429tV1/x07gUZdpjZ6+i5Ovq7n3vk3sC9je3l&#10;NRv8o3BHR0dHR0dHR0dHR0dHR0dHR0dHR8d0+AUtX7LmF7ZpkxepB/lls3X5ZbP5zGGH5iYvh02k&#10;JmGeXPaokGePyi2UT2ROrXXGWPXsA6dOqAe5c56P2LrsO62GPzJkfe2lzZ6ZE8T5B6HKc3/pTSyq&#10;jjz96x8+4JZbY932oHX/qq0+woPWfXx74gk/nPfSDPwQUrPBe7/cVlvnce3Bj33CqMcTxr9eQn/3&#10;cl7ux2zPnNqhGvdO3vh+D12nfegdK7QLP3qftvqDH96WGl2PJUd9l91gh/bQF3+wrfex89tTT72p&#10;7Xj2L9tfn/ur9swf3Np2OPuWttX3ftWe8LX/bg/+wIVttf0/1u6/5QvakmtssNhsrah7eo68R56r&#10;nlGOWi3cEqus1XZfarm5X5oRbwB/vviLM6+dBS/PvHoWh43wqhFeOcIrRnj5COuusEq7z8przs3F&#10;1h3dIXPJy2ETqRnjQY9ux33sk+NfcfnWRT9tjz7ss+3P9j6u3eu3BL9Us807/71d8JMb269/fVvb&#10;de8XjebN/0wIzpA75RmBv/7CSyu+uALnizbCl1nA3Msuz3hWe/R+z24rHrt7+4sP7jYPf/+uw9ox&#10;xx7bfnbddeOXai677LL2muMPbxu8fan298fu384666z2wwsuaBdddFG7+OKL24UXXjh+wYaal77s&#10;sLmdsO6iNQc8yz35/Kc+68nNu78DyOudM6xzL/W1v/WpHapx7+SnxdkHznNUa6228pnDCjVa6kDe&#10;I2KtviDOPeDsp8Y+2uRF6kHOsQ6u//d/Usc+cOqEepA75/mIrcu+02ryOQC1lzZ7Zk4Q52er8v35&#10;nx9nHzjPUa212spnDivUaKkDeY+ItfqCOPeAs58a+2iTF6kHOcc6uP78T+rYB06dUA9y5zwfsXXZ&#10;d1pNPgeg9tJmz8wJ4vxsVb4///Pj7APnOaq1Vlv5zGGFGi11IO8RsVZfEOcecPZTYx9t8iL1IOdY&#10;B9ef/0kd+8CpE+pB7pznI7Yu+06ryecA1F7a7Jk5QZyfrcr3539+nH3gPEe11mornzmsUKOlDuQ9&#10;ItbqC+LcA85+auyjTV6kHuQc6+D68z+pYx84dUI9yJ3zfMTWZd9pNfkcgNpLmz0zJ4jzs1X5/vzP&#10;j7MPnOeo1lpt5TOHFWq01IG8R8RafUGce8DZT419tMmL1IOcYx1cf/4ndewDp06oB7lzno/Yuuw7&#10;rSafA1B7abNn5gRxfrYq35//+XH2gfMc1VqrrXzmsEKNljqQ94hYqy+Icw84+6mxjzZ5kXqQc6yD&#10;+1N6/vn1mosvu3z8MgovqfCyinlecOFFFzTO4tdk1NsLnhdbeMHFWmrGvyKz2XZjjl+4ob997I31&#10;BZk6j5gexPaFH+826ssv3LCH9T4H6OmT1yprB/8o3NHR0dHR0dHR0dHR0dHR0dHR0dHRMR1+GcyX&#10;rIAvYOX8cjq/lDWP9QtaeXvYxzx6v2A3zjpitPZNnVqtPbHZU/hHkKyrs835xwjAXHd2B2flH1bc&#10;l1jkLGsy1ubZgFry5nJ29tW3Bp0+Vn1adVkrPxQ7W33yOQ/go+PaTutpjftkznzWZD51QyDvnvap&#10;PrBP7pA5MFSvvtbp52fiiZs8sn3mH5dr//yy+7ftt3lIe+aOa7RnbLtGW3X9jdoKW72grbLnO9oj&#10;37KorfW+77S1P3RuW+OIU9pqr13UVt77yFH+RW3ZdbdpS8/2y1083xDQucsQ0GDpAbxP9seaW3K1&#10;R7X7rvSwdp8VV2/3XmG1dt+Rvc9fPGjsC2I58jPcfH4mnsG9R5r7PvAR4xdenO/uxPru4a71/Gq1&#10;ebb5z/9j2k577tsuuezH7bbbbh//2szv848ep5x2Znv0xlv/zs+/L9ZofWlG+BILeXNzL9bM1q2/&#10;59+01d/0nPaXx+zWVviX3dr9/+U57RkfOLS99vDD2znnnNOuuPzy9paPv7+t+5Yl2j5Hvaidd/75&#10;45dqLr300vbjH/+4XXnVle2KK65op59+envd6w5vz9vvJfPmu0PO9iUbz8GZQZ4Nn/P253+i8VoA&#10;+mQOa385651nHpvcEOw/DWiw9AALPf9qzcvhC+KswzpH3h72Me98tfa3jhitfVOnVmtP7Pznfwbe&#10;l6yrs82hpQ9grju7g7N+1+ffWJtnA2rJm8vZ2VffGnT6WPVp1WWt/FDsbPXJ5zyAj87PVfLG1rhP&#10;5sxnTeZTNwTy7mmf6gP75A6ZA0P16mudfn/+538ejLOPeeertb91xGjtmzq1Wntis6foz//Eqsta&#10;+aHY2eqTz3kAH52fq+SNrXGfzJnPmsynbgjk3dM+1Qf2yR0yB4bq1dc6/f78z/88GGcf885Xa3/r&#10;iNHaN3VqtfbEZk/Rn/+JVZe18kOxs9Unn/MAPjo/V8kbW+M+mTOfNZlP3RDIu6d9qg/skztkDgzV&#10;q691+v35n/95MM4+5p2v1v7WEaO1b+rUau2JzZ6iP/8Tqy5r5YdiZ6tPPucBfHR+rpI3tsZ9Mmc+&#10;azKfuiGQd0/7VB/YJ3fIHBiqV1/r9PvzP//zYJx9zDtfrf2tI0Zr39Sp1doTmz1Ff/4nVl3Wyg/F&#10;zlaffM4D+Oj8XCVvbI37ZM581mQ+dUMg7572qT6wT+6QOTBUr77W6ffnf/7nwTj7mHe+WvtbR4zW&#10;vqlTq7UnNnuK3/X532HPF7SLL/vx+OUUdvDFGnW+oOLLMTv97QvnXmbJWfSaebHm6Ln4Te86etzL&#10;s9EbkCPmBR16H/+Jz4x/rQZu/GLNT2ZerKEPPbLG68sevtyDbvxizaKvzOnYlz74cPLGg38U7ujo&#10;6Ojo6Ojo6Ojo6Ojo6Ojo6OjomA6/ZAV+EZxfvBqTyy+9h4AGSw1aYr6Uts4vg9XX/tandqgm/6gh&#10;Py3OPnCeQ6vO2X7ZLo+tGiyofYHzMmecSF3OgB/qMa2XXNqK1Ofu6jOnby7/ICOHr9Y4/3iR9dZW&#10;uEftkzsM9ar5RObUWmeMVZ97yKUeoJHTN7ZumZFd+eFrty2ftEbbdrPV22YbP6Q94tGPbMuuPnvW&#10;hz+hLbfOVm259Z7Wllv/GTMv0jxq87bMIzca9Zj/ebOn1pwgzs9o5bkPzCQWVee5fY6WQrfa6P6N&#10;sMQqa7YlV11rDHzjpVZdu9135UfO5YaABkvNffmlmlFfro3Xzb1yF2P28cypHaqZ9vzzEs/jtth+&#10;/Cszu+17QNttnwPac57/4okdcbvve+DY16ojHudfMLKjeJe9Xtge86TRfZrtzay8N8D9knNfkC/J&#10;VJDT98UW+cyN4x3/pj32uc9qax3y7Lbqm5/dHvDuZ7XXH/nK9p73vK+dd9757dQzzmqv+uB72pln&#10;njn3Ug0v0/BrNldfc/X4V2vQvuTlrxq/NOOLPs7WTx5wrv78/+bnP/tOq+Ezm/W1lzZ7Zk4Q/8Gf&#10;/1nkOdQak8udh5A75wzr3Et97W99aodq3Dv5aXH2gfMcWnXOzmub/VKDBbUvcF7mjBOpyxnwQz2m&#10;9ZJLW5H63F195vTN9ed/ct31ja3LvtNq8jkAtZc2e2ZOEOdntPL9+Z8fZx84z6FV5+y8ttkvNVhQ&#10;+wLnZc44kbqcAT/UY1ovubQVqc/d1WdO31x//ifXXd/Yuuw7rSafA1B7abNn5gRxfkYr35//+XH2&#10;gfMcWnXOzmub/VKDBbUvcF7mjBOpyxnwQz2m9ZJLW5H63F195vTN9ed/ct31ja3LvtNq8jkAtZc2&#10;e2ZOEOdntPL9+Z8fZx84z6FV5+y8ttkvNVhQ+wLnZc44kbqcAT/UY1ovubQVqc/d1WdO31x//ifX&#10;Xd/Yuuw7rSafA1B7abNn5gRxfkYr35//+XH2gfMcWnXOzmub/VKDBbUvcF7mjBOpyxnwQz2m9ZJL&#10;W5H63F195vTN9ed/ct31ja3LvtNq8jkAtZc2e2ZOEOdntPL9+Z8fZx84z6GFe9cxH2ynff+cttpj&#10;N527trwYwwsy9uLFFX4xBs27jv3QWL/quk+a19ee/mINPnrqqKfvTO+jxhpjcpdfdc0IV8/h2uuu&#10;H/8/+LpixG++0x6jHhfP6wHY+9TZPdgBbtre1rin8eAfhTs6Ojo6Ojo6Ojo6Ojo6Ojo6Ojo6OqaD&#10;L1/rF83GfgGbsRxAyxfR+UW3f2AxL4yx9JDPGVWXX8qrsy5zyWc9yH2NAbXujW8+a82ryTj7ygE5&#10;8pXXz3nAc6Q29cbOrNwQj5986rTAXbRZB/DhyNvDOer845tQn+fy2pnPGjUJ+NxNnpny6rBw7qaF&#10;AznLnDr2ypw++fTNZT1wlzFWe1RbdsQtM6snl33ENN4Z9rW3sxJVW3vUnHtnLjW5r7G9MpazluuX&#10;9/Z/xvPPfpybveFmfGOwxOheLfMQ9mA2n4+ZfNZ6LsCsjOt1EHLkfWHGl1f088UZQFy1qZ/Tbv/s&#10;tuEOz2ob7vw3bdfn7dNe9spXtCOPfG875ZRT2mmnndZOPfXU8Us1l1x88fjFmksuuWT8SzW8VPPS&#10;l7+y7bznC8Z98gUad9Eyz7zn4Fz5GfCcXoP+/M/o3EEQZ5/UDfHOsK+9nZWo2tqj5uCJM5ea3NfY&#10;XhnLWcv1y3v7P+P5n7Eg9zUG1Lo3vvmsNa8m4+wrB+TIV14/5wHPkdrUGzuzckM8fvKp0wJ30WYd&#10;wIcjbw/nqOvP/4zOHQRx9kndEO8M+9rbWYmqrT1qDp44c6nJfY3tlbGctVy/vLf9+Z/Mqbx+zgOe&#10;I7WpN3Zm5YZ4/ORTpwXuos06gA9H3h7OUdef/xmdOwji7JO6Id4Z9rW3sxJVW3vUHDxx5lKT+xrb&#10;K2M5a7l+eW/78z+ZU3n9nAc8R2pTb+zMyg3x+MmnTgvcRZt1AB+OvD2co64//zM6dxDE2Sd1Q7wz&#10;7GtvZyWqtvaoOXjizKUm9zW2V8Zy1nL98t72538yp/L6OQ94jtSm3tiZlRvi8ZNPnRa4izbrAD4c&#10;eXs4R11//md07iCIs0/qhnhn2NfezkpUbe1Rc/DEmUtN7mtsr4zlrOX65b3tz/9kTuX1cx7wHKlN&#10;vbEzKzfE4yefOi1wF23WAXw48vZwjrr+/M/o3EEQZ5/UDfHOsK+9nZWo2tqj5uCJM5ea3NfYXhnL&#10;Wcv1y3v7p/b8z7x4cvH45RTy1uYvxsD5SzC+qPKg9Tad6+lsa3mxhV+YIUb/n987fZ5u/Csy/PrN&#10;aAb8uPcI2WM8f6RhPj34JZu8BrlH8lkHb2/PjU4LBv8o3NHR0dHR0dHR0dHR0dHR0dHR0dHRMR1+&#10;wcqXrX6pW+EXvub1reFL6uSJ/fLWHDZ12IT5zOHnXtihWmeZN65wPlALhz57uIt6cvr+kSZ1+JkT&#10;1uSshfL+gQKo0U8OsFOdl9r082yJnI/1jyLqs179UJ12oTo5eWL7GZvXt04dvrGarDWPL9QKd8LW&#10;/lz/1MHbv3LAPqkBOXNoh5ozT4xlD3s6I/Porc3Z2Ut95omTq+e1f4V15vWtyf2NnWEud0ODTZjP&#10;HH7uhR2qdZZ54wrnA7Vw6LOHu6gnp//bPP/5sgoYeqEm87zQoq9GPzmAdofdnz/+FZrXve7wdsyx&#10;x7ZFixaNX64B+HDkXvryw9qOe+w711vkfOyGT9tl7OeLNZyN83terbm0ed1rnZw8sf2Mzetbpw7f&#10;WE3WmscXaoU7YWv//vxPrmHCOvP61uT+xs4wl7uhwSbMZw4/98IO1TrLvHGF84FaOPTZw13Uk9P/&#10;bZ5/a3LWQnnuh74a/eQAO9V5qU0/z5bI+Vj64avPevVDddqF6uTkie1nbF7fOnX4xmqy1jy+UCvc&#10;CVv79+d/cg0T1pnXtyb3N3aGudwNDTZhPnP4uRd2qNZZ5o0rnA/UwqHPHu6inpx+f/4Xr9MuVCcn&#10;T2w/Y/P61qnDN1aTtebxhVrhTtjavz//k2uYsM68vjW5v7EzzOVuaLAJ85nDz72wQ7XOMm9c4Xyg&#10;Fg599nAX9eT0+/O/eJ12oTo5eWL7GZvXt04dvrGarDWPL9QKd8LW/v35n1zDhHXm9a3J/Y2dYS53&#10;Q4NNmM8cfu6FHap1lnnjCucDtXDos4e7qCen35//xeu0C9XJyRPbz9i8vnXq8I3VZK15fKFWuBO2&#10;9u/P/+QaJqwzr29N7m/sDHO5Gxpswnzm8HMv7FCts8wbVzgfqIVDnz3cRT05/f78L16nXahOTp7Y&#10;fsbm9a1Th2+sJmvN4wu1wp2wtX9//ifXMGGdeX1rcn9jZ5jL3dBgE+Yzh597YYdqnWXeuML5QO0b&#10;3nnU+JdhJr8Yc0079cyz2yrrbDLO/eqWW8ccL7bw8s0b3vm+or967ldjfB7zF2t4sYVfkWFWzic/&#10;0/vq8Ys3/lqOe+ULMvawFvDizswek1+5cQ+02duXgOwt2Gfwj8IdHR0dHR0dHR0dHR0dHR0dHR0d&#10;HR3T4ReufMnKF9LYjP2SOmM5a/lC2C+F4fwDjXlhjKWHfM6oOvrKq7Muc8lnPch9jYG1AN981uaX&#10;3Wgyzr5yQI585fVzHshd1Kbe2JmVG+Lxk0+dFriLNusAPhx5ezhH3dAf+dDnufIzgs0aNQn43E2e&#10;mfLqsHDupoUDOcucOvbKnD759M1lPXAX4A6COPukboh3hn3t7axE1dYeNQdPnLnU5L7G9spYzlqu&#10;X97b/vzPcPmijC+v6A+9ZFO1qTf2pZfknr//S9tLX3ZYO/QfXt4OPPCgMfDhyKmn1notcJd80Ya8&#10;5+CcnIvze+08p9egP/8zOncQxNkndUO8M+xrb2clqrb2qDl44sylJvc1tlfGctZy/fLe9ud/Mqfy&#10;+jkP5C5qU2/szMoN8fjJp04L3EWbdQAfjrw9nKOuP/8zOncQxNkndUO8M+xrb2clqrb2qDl44syl&#10;Jvc1tlfGctZy/fLe9ud/Mqfy+jkP5C5qU2/szMoN8fjJp04L3EWbdQAfjrw9nKOuP/8zOncQxNkn&#10;dUO8M+xrb2clqrb2qDl44sylJvc1tlfGctZy/fLe9ud/Mqfy+jkP5C5qU2/szMoN8fjJp04L3EWb&#10;dQAfjrw9nKOuP/8zOncQxNkndUO8M+xrb2clqrb2qDl44sylJvc1tlfGctZy/fLe9ud/Mqfy+jkP&#10;5C5qU2/szMoN8fjJp04L3EWbdQAfjrw9nKOuP/8zOncQxNkndUO8M+xrb2clqrb2qDl44sylJvc1&#10;tlfGctZy/fLe9ud/Mqfy+jkP5C5qU2/szMoN8fjJp04L3EWbdQAfjrw9nKOuP/8zOncQxNkndUO8&#10;M+xrb2clqrb2qDl44sylJvc1tlfGctZy/fLe9ud/hlt/ix3Hvyrjr96kLueB3EUtoJYe/rpNXgM1&#10;nqfy+MmnTjv4R+GOjo6Ojo6Ojo6Ojo6Ojo6Ojo6Ojo7p8ItY7T39RTY96hfv5n5TD/P49NG3L7Ea&#10;OGNRd888/lDsHpUb4vGTT50WuFvumHl8OPL2cI66/oesGZ07COLsk7oh3hn2tbezElVbe9QcPHHm&#10;UpP7GtsrYzlruX55b/+U/pBFj/8tz/9v+yKLeXw48vbwRRp1/LqMeqAe4NvTOmzWqEnA526cwTPl&#10;9dTCkVMjB/rzP9k7c6nJfY3tlbGctVw/YL/+/Pf//qv3jIBrYh02a9Qk4HM3eWbKq8PCuZsWDvTn&#10;f7J35lKT+xrbK2M5a7l+eW/789+ff/WeEXBNrMP2539x3hn2tbezElVbe9QcPHHmUpP7GtsrYzlr&#10;uX55b/vz359/9Z4RcE2sw/bnf3HeGfa1t7MSVVt71Bw8ceZSk/sa2ytjOWu5fnlv+/Pfn3/1nhFw&#10;TazD9ud/cd4Z9rW3sxJVW3vUHDxx5lKT+xrbK2M5a7l+eW/789+ff/WeEXBNrMP2539x3hn2tbd/&#10;8czwAAAPDElEQVSzElVbe9QcPHHmUpP7GtsrYzlruX55b/vz359/9Z4RcE2sww49/4N/FO7o6Ojo&#10;6Ojo6Ojo6Ojo6Ojo6Ojo6JgOvmT1C3O/yM0vY7F+uZtfymLzS1yBjn7W2Fd91mtTI+88+NSb009O&#10;Te2lD8+Xy5l3x/zSOWer9Yv7rM3eGSdf5xszg5meJfNDnD30UyeyLjlAn7p7arKncdXCp59x9q5Q&#10;k4DPOXLAXeXSUmNO3j5y8um7n7Fc1ZvzbNrM2yu12PqHDPPq3R3Y188Vfv0M2hfYI2dTQ5wz9VOj&#10;zc9wxlg44F5ZW3eRt08CHf2ssa/6rNemRt558Kk3p5+cmtpLH/6P+fz7Aosvs/jSCz4vvfCiS778&#10;Yn6Is4d+6kR9kUYO0Adkn9RkT+M8F8jrjp9xXpcKNQl4r7Mafa+7XFpqzMnbR04+ffczlqt6c55N&#10;m3l7pRbLZ2Sol3p3B/b1c4Xfn/9Jf+fBp96cfnJqai99+D/m8199ao2ZwUzPkvkhzh76qRNZlxyg&#10;T909NdnTuGrh0884e1eoScDnHDngrnJpqTEnbx85+fTdz1iu6s15Nm3m7ZVaLJ+RoV7q3R3Y188V&#10;fn/+J/2dB596c/rJqam99OH78z/pk5rsaVy18OlnnL0r1CTgc44ccFe5tNSYk7ePnHz67mcsV/Xm&#10;PJs28/ZKLZbPyFAv9e4O7OvnCr8//5P+zoNPvTn95NTUXvrw/fmf9ElN9jSuWvj0M87eFWoS8DlH&#10;DrirXFpqzMnbR04+ffczlqt6c55Nm3l7pRbLZ2Sol3p3B/b1c4Xfn/9Jf+fBp96cfnJqai99+P78&#10;T/qkJnsaVy18+hln7wo1CficIwfcVS4tNebk7SMnn777GctVvTnPps28vVKL5TMy1Eu9uwP7+rnC&#10;78//pL/z4FNvTj85NbWXPnx//id9UpM9jasWPv2Ms3eFmgR8zpED7iqXlhpz8vaRk0/f/Yzlqt6c&#10;Z9Nm3l6pxfIZGeql3t2Bff1c4ffnf9LfefCpN6efnJraSx++P/+TPmDwj8IdHR0dHR0dHR0dHR0d&#10;HR0dHR0dHR3TkV/GCr/MTT51fkGrBsD5Ba45a81nDNDzhXVqRfZK2It87mS/2ksueWNyqa35BHzq&#10;5QD7ALm01JiTt4+cfPqe3Viu6s15Tm3m7ZVabF777KXe3YF9/QMDfv9D0KS/8+BTb04/OTW1lz58&#10;/UNQ5gX51HidRJ4L3/tmXHvCwyWfOmepAfbKnLXmMwbo2TW1Insl7EU+d7Jf7SWXvDG51NZ8Aj71&#10;coB9gJzWF1V8OQbwwkq+yJJ8+r4EYyxX9eboSazNfL5Qo1Y71Es95/VsXkc/W/j9+Z/0dx586s3p&#10;J6em9tKH78//fN5e5HMn+9Vecskbk0ttzSfgUy8H2AfIpaXGnLx95OTT9+zGclVvznNqM2+v1GLz&#10;2mcv9e4O7OtnC78//5P+zoNPvTn95NTUXvrw/fmfz9uLfO5kv9pLLnljcqmt+QR86uUA+wC5tNSY&#10;k7ePnHz6nt1YrurNeU5t5u2VWmxe++yl3t2Bff1s4ffnf9LfefCpN6efnJraSx++P//zeXuRz53s&#10;V3vJJW9MLrU1n4BPvRxgHyCXlhpz8vaRk0/fsxvLVb05z6nNvL1Si81rn73Uuzuwr58t/P78T/o7&#10;Dz715vSTU1N76cP3538+by/yuZP9ai+55I3JpbbmE/CplwPsA+TSUmNO3j5y8ul7dmO5qjfnObWZ&#10;t1dqsXnts5d6dwf29bOF35//SX/nwafenH5yamovffj+/M/n7UU+d7Jf7SWXvDG51NZ8Aj71coB9&#10;gFxaaszJ20dOPn3PbixX9eY8pzbz9kotNq999lLv7sC+frbw+/M/6e88+NSb009OTe2lD9+f//m8&#10;vcjnTvarveSSNyaX2ppPwKdeDrAPkEtLjTl5+8jJp+/ZjeWq3pzn1GbeXqnFcu0H/yjc0dHR0dHR&#10;0dHR0dHR0dHR0dHR0dExHfmla34hy5ev+QUwX8Zjq564fqnrHz7QaOHVyMvVnlr7DeVzZvZSM83H&#10;epbMy+V+5uXULpTHCvdSmzWZVyPvmfDVg3pWoS7r8M1V3UK+yPnpq9OqZZ4zzQ/p7aUu/whEPLQ3&#10;NVrymdO3h4BDa60cyM+n/TK/EA+sNaefkJ9WWz9vatXUc1qHz/7k6ZE6rDC2Hh995YbOgqVv9nbf&#10;qndXa7D9+Z+BL8L4ooo2X3jBVyPPCy9q1QN5Y6Eu6+pLM6lbyBf08Rx5/YHn9HqQ5xoAuWn6vG6g&#10;P//z56ip57QOvz//fxrPv3upzZrMq5H3TPjqQT2rUJd1+OaqbiFf5Pz01WnVMs+Z5of09lLXn//5&#10;c9TUc1qH35//yecbm73UTPOxniXz9X7k3nJqF8pjhXupzZrMq5H3TPjqQT2rUJd1+OaqbiFf5Pz0&#10;1WnVMs+Z5of09lLXn//5c9TUc1qH35//yecbm73UTPOxniXz9X7k3nJqF8pjhXupzZrMq5H3TPjq&#10;QT2rUJd1+OaqbiFf5Pz01WnVMs+Z5of09lLXn//5c9TUc1qH35//yecbm73UTPOxniXz9X7k3nJq&#10;F8pjhXupzZrMq5H3TPjqQT2rUJd1+OaqbiFf5Pz01WnVMs+Z5of09lLXn//5c9TUc1qH35//yecb&#10;m73UTPOxniXz9X7k3nJqF8pjhXupzZrMq5H3TPjqQT2rUJd1+OaqbiFf5Pz01WnVMs+Z5of09lLX&#10;n//5c9TUc1qH35//yecbm73UTPOxniXz9X7k3nJqF8pjhXupzZrMq5H3TPjqQT2rUJd1+OaqLv3B&#10;Pwp3dHR0dHR0dHR0dHR0dHR0dHR0dHRMR3756pexWL8cN65fyvoFbmpSZ7766qhJkNMC5wvzfAEO&#10;ah/rai80tR4LR67W6QtrQfrqtGqn7VX1uRPgvKmzR2qo0bq7OX17CDi01sqB/AOI/TK/EA+sNacv&#10;Dv3yDf+jkecZOgt2qO6Pha0PeGfb871fXxB+TvIe5/5/CmfIfb0H9fkf6v3Hwt09A3tyH7wnQ73+&#10;lMB9+H2e/+Sn1dY/aKpVI2+9dfh8Rsj734OsFcbW46Ov3NBZsPTN3vnfj9S7qzXY/N/X3FuNvFzt&#10;qbXfUD5nZi8103ysZ5HLXu5ujCZr3SU1qctd01dHTYKcFtTn3zw7e7+zj3W1F5paj4UjV+v0hbUg&#10;fXVatdP2qvrcCXDe1NkjNdRo3d2cvj0EHFpr5UB+Pu2X+YV4YK05/YT8tFrvR52jpp7TOnz2J+/n&#10;IWuFsfX46Cs3dBYsfbN3fn5S767WYPP65t5q5OVqT639hvI5M3upmeZjPYtc9nJ3YzRZ6y6pSV3u&#10;mr46ahLktMD5wjw7e7+zj3W1F5paj4UjV+v0hbUgfXVatdP2qvrcCXDe1NkjNdRo3d2cvj0EHFpr&#10;5UB+Pu2X+YV4YK05/YT8tFrvR52jpp7TOnz2J+/nIWuFsfX46Cs3dBYsfbN3fn5S767WYPP65t5q&#10;5OVqT639hvI5M3upmeZjPYtc9nJ3YzRZ6y6pSV3umr46ahLktMD5wjw7e7+zj3W1F5paj4UjV+v0&#10;hbUgfXVatdP2qvrcCXDe1NkjNdRo3d2cvj0EHFpr5UB+Pu2X+YV4YK05/YT8tFrvR52jpp7TOnz2&#10;J+/nIWuFsfX46Cs3dBYsfbN3fn5S767WYPP65t5q5OVqT639hvI5M3upmeZjPYtc9nJ3YzRZ6y6p&#10;SV3umr46ahLktMD5wjw7e7+zj3W1F5paj4UjV+v0hbUgfXVatdP2qvrcCXDe1NkjNdRo3d2cvj0E&#10;HFpr5UB+Pu2X+YV4YK05/YT8tFrvR52jpp7TOnz2J+/nIWuFsfX46Cs3dBYsfbN3fn5S767WYPP6&#10;5t5q5OVqT639hvI5M3upmeZjPYtc9nJ3YzRZ6y6pSV3umr46ahLktMD5wjw7e7+zj3W1F5paj4Uj&#10;V+v0hbUgfXVatdP2qvrcCXDe1NkjNdRo3d2cvj0EHFpr5UB+Pu2X+YV4YK05/YT8tFrvR52jpp7T&#10;Onz2J+/nIWuFsfX46Cs3dBYsfbN3fn5S767WYPP65t5q5OVqT639hvI5M3upmeZjPYtc9nJ3YzRZ&#10;6y6pSV3umr46ahLktMD5wjw7e7+zj3W1F5paj4UjV+v0hbUgfXVatdP2qvrcCXDe1NkjNdRo3d2c&#10;vj0EHFpr5QAzB/8o3NHR0dHR0dHR0dHR0dHR0dHR0dHRMR1+yZpfvgK+gM0vb9NO89HnF8T0q1/o&#10;qoOXA8bUE6PR2scv1NUCfGrg7S1fe8urISefsE4dwJfLOrU5Qx2QVydSm37uba5y8hmjEcbZF3ge&#10;/OxrnXl9dSJ57xO8XPZHO/R/rP8/Ce6d8AyeY6juj4W7+0KHe+u7O/b/6/vw27yUwr7Tnv+h3n8s&#10;3J0zuL/Xnr2Hev0pwc+Q4Izel7vz/GctgDNX9fxvu7ycGnXOQef/5oOhWaD2qrBf5bI+OWfJqzOn&#10;LnP41IisNWesxj4ZZx97eA+AGmBve2Dlsl4OUF9z9TzaaT56dpLPfavOveCA8bTnH/T//s/nM0Yj&#10;jLMv8Dz42dc68/rqRPLeJ3i57I82awGcuarvz//M9QH2yTj72MN7ANQAe9sDK5f1coD6mqvn0U7z&#10;0bOTfO5bde4FB4w9k+dRC/rzP5/PGI0wzr7A8+BnX+vM66sTyXuf4OWyP9qsBXDmqr4//zPXB9gn&#10;4+xjD+8BUAPsbQ+sXNbLAeprrp5HO81Hz07yuW/VuRccMPZMnkct6M//fD5jNMI4+wLPg599rTOv&#10;r04k732Cl8v+aLMWwJmr+v78z1wfYJ+Ms489vAdADbC3PbByWS8HqK+5eh7tNB89O8nnvlXnXnDA&#10;2DN5HrWgP//z+YzRCOPsCzwPfva1zry+OpG89wleLvujzVoAZ67q+/M/c32AfTLOPvbwHgA1wN72&#10;wMplvRygvubqebTTfPTsJJ/7Vp17wQFjz+R51IL+/M/nM0YjjLMv8Dz42dc68/rqRPLeJ3i57I82&#10;awGcuarvz//M9QH2yTj72MN7ANQAe9sDK5f1coD6mqvn0U7z0bOTfO5bde4FB4w9k+dRC/rzP5/P&#10;GI0wzr7A8+Dbd/CPwh0dHR0dHR0dHR0dHR0dHR0dHR0dHVNwr/b/ApFpucbIIIhPAAAAAElFTkSu&#10;QmCCUEsDBBQABgAIAAAAIQA4J8/i3wAAAAgBAAAPAAAAZHJzL2Rvd25yZXYueG1sTI9BS8NAEIXv&#10;gv9hGcGb3SS2JY3ZlFLUUxFsBeltm50modnZkN0m6b93POlxeB9vvpevJ9uKAXvfOFIQzyIQSKUz&#10;DVUKvg5vTykIHzQZ3TpCBTf0sC7u73KdGTfSJw77UAkuIZ9pBXUIXSalL2u02s9ch8TZ2fVWBz77&#10;Sppej1xuW5lE0VJa3RB/qHWH2xrLy/5qFbyPetw8x6/D7nLe3o6Hxcf3LkalHh+mzQuIgFP4g+FX&#10;n9WhYKeTu5LxolUwjxlUkMyXIDhO0pSnnZhbRCuQRS7/Dyh+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MsbUCmQAgAAPQcAAA4AAAAAAAAAAAAA&#10;AAAAOgIAAGRycy9lMm9Eb2MueG1sUEsBAi0ACgAAAAAAAAAhAOA3aSwqKAAAKigAABQAAAAAAAAA&#10;AAAAAAAA9gQAAGRycy9tZWRpYS9pbWFnZTEucG5nUEsBAi0ACgAAAAAAAAAhABwXZoEoDw4AKA8O&#10;ABQAAAAAAAAAAAAAAAAAUi0AAGRycy9tZWRpYS9pbWFnZTIucG5nUEsBAi0AFAAGAAgAAAAhADgn&#10;z+LfAAAACAEAAA8AAAAAAAAAAAAAAAAArDwOAGRycy9kb3ducmV2LnhtbFBLAQItABQABgAIAAAA&#10;IQAubPAAxQAAAKUBAAAZAAAAAAAAAAAAAAAAALg9DgBkcnMvX3JlbHMvZTJvRG9jLnhtbC5yZWxz&#10;UEsFBgAAAAAHAAcAvgEAALQ+DgAAAA==&#10;">
                      <v:shape id="オブジェクト 0" o:spid="_x0000_s1027" type="#_x0000_t75" style="position:absolute;width:8197;height:8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UJrygAAAOMAAAAPAAAAZHJzL2Rvd25yZXYueG1sRE9fS8Mw&#10;EH8f+B3CCb5tqbHMrTYdOtycCIPNPejb0ZxtsbnUJm7125uB4OP9/l++GGwrjtT7xrGG60kCgrh0&#10;puFKw+F1NZ6B8AHZYOuYNPyQh0VxMcoxM+7EOzruQyViCPsMNdQhdJmUvqzJop+4jjhyH663GOLZ&#10;V9L0eIrhtpUqSabSYsOxocaOljWVn/tvq+Hl4cmqctnK57fD+2O6Smn9Nd1qfXU53N+BCDSEf/Gf&#10;e2Pi/JtUzW6Vms/h/FMEQBa/AAAA//8DAFBLAQItABQABgAIAAAAIQDb4fbL7gAAAIUBAAATAAAA&#10;AAAAAAAAAAAAAAAAAABbQ29udGVudF9UeXBlc10ueG1sUEsBAi0AFAAGAAgAAAAhAFr0LFu/AAAA&#10;FQEAAAsAAAAAAAAAAAAAAAAAHwEAAF9yZWxzLy5yZWxzUEsBAi0AFAAGAAgAAAAhAOJBQmvKAAAA&#10;4wAAAA8AAAAAAAAAAAAAAAAABwIAAGRycy9kb3ducmV2LnhtbFBLBQYAAAAAAwADALcAAAD+AgAA&#10;AAA=&#10;">
                        <v:imagedata r:id="rId33" o:title=""/>
                      </v:shape>
                      <v:shape id="オブジェクト 0" o:spid="_x0000_s1028" type="#_x0000_t75" style="position:absolute;left:7473;top:1143;width:10560;height:5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MVhygAAAOMAAAAPAAAAZHJzL2Rvd25yZXYueG1sRE/NasJA&#10;EL4XfIdlhN7qxmiNja4iSluxUKjtpbdpdkyi2dmQ3cb49m6h4HG+/5kvO1OJlhpXWlYwHEQgiDOr&#10;S84VfH0+P0xBOI+ssbJMCi7kYLno3c0x1fbMH9TufS5CCLsUFRTe16mULivIoBvYmjhwB9sY9OFs&#10;cqkbPIdwU8k4iibSYMmhocCa1gVlp/2vURBPc2rfE94cv8evu+3l7fjyc9godd/vVjMQnjp/E/+7&#10;tzrMf0rGURw/JiP4+ykAIBdXAAAA//8DAFBLAQItABQABgAIAAAAIQDb4fbL7gAAAIUBAAATAAAA&#10;AAAAAAAAAAAAAAAAAABbQ29udGVudF9UeXBlc10ueG1sUEsBAi0AFAAGAAgAAAAhAFr0LFu/AAAA&#10;FQEAAAsAAAAAAAAAAAAAAAAAHwEAAF9yZWxzLy5yZWxzUEsBAi0AFAAGAAgAAAAhAAekxWHKAAAA&#10;4wAAAA8AAAAAAAAAAAAAAAAABwIAAGRycy9kb3ducmV2LnhtbFBLBQYAAAAAAwADALcAAAD+AgAA&#10;AAA=&#10;">
                        <v:imagedata r:id="rId34" o:title="" croptop="30574f" cropbottom="24119f" cropleft="28805f" cropright="29877f"/>
                      </v:shape>
                    </v:group>
                  </w:pict>
                </mc:Fallback>
              </mc:AlternateContent>
            </w:r>
          </w:p>
          <w:p w14:paraId="0924B899" w14:textId="50545C23" w:rsidR="00365E2C" w:rsidRDefault="00365E2C" w:rsidP="004D3CDD">
            <w:pPr>
              <w:jc w:val="both"/>
              <w:rPr>
                <w:rFonts w:ascii="BIZ UD明朝 Medium" w:eastAsia="BIZ UD明朝 Medium" w:hAnsi="BIZ UD明朝 Medium"/>
              </w:rPr>
            </w:pPr>
          </w:p>
          <w:p w14:paraId="60CA6E57" w14:textId="18B3FE0A" w:rsidR="00365E2C" w:rsidRDefault="00365E2C" w:rsidP="004D3CDD">
            <w:pPr>
              <w:jc w:val="both"/>
              <w:rPr>
                <w:rFonts w:ascii="BIZ UD明朝 Medium" w:eastAsia="BIZ UD明朝 Medium" w:hAnsi="BIZ UD明朝 Medium"/>
              </w:rPr>
            </w:pPr>
          </w:p>
          <w:p w14:paraId="50F7F89D" w14:textId="50F29AE9" w:rsidR="00365E2C" w:rsidRDefault="00365E2C" w:rsidP="004D3CDD">
            <w:pPr>
              <w:jc w:val="both"/>
              <w:rPr>
                <w:rFonts w:ascii="BIZ UD明朝 Medium" w:eastAsia="BIZ UD明朝 Medium" w:hAnsi="BIZ UD明朝 Medium"/>
              </w:rPr>
            </w:pPr>
          </w:p>
          <w:p w14:paraId="315CFA0B" w14:textId="77777777" w:rsidR="00EB6991" w:rsidRPr="00F45D29" w:rsidRDefault="00EB6991" w:rsidP="004D3CDD">
            <w:pPr>
              <w:jc w:val="both"/>
              <w:rPr>
                <w:noProof/>
              </w:rPr>
            </w:pPr>
          </w:p>
        </w:tc>
        <w:tc>
          <w:tcPr>
            <w:tcW w:w="1260" w:type="dxa"/>
            <w:vMerge/>
            <w:tcBorders>
              <w:top w:val="single" w:sz="4" w:space="0" w:color="auto"/>
              <w:left w:val="single" w:sz="4" w:space="0" w:color="auto"/>
              <w:bottom w:val="nil"/>
              <w:right w:val="single" w:sz="4" w:space="0" w:color="auto"/>
              <w:tl2br w:val="nil"/>
              <w:tr2bl w:val="nil"/>
            </w:tcBorders>
          </w:tcPr>
          <w:p w14:paraId="56F13390" w14:textId="77777777" w:rsidR="00EB6991" w:rsidRDefault="00EB6991" w:rsidP="004D3CDD">
            <w:pPr>
              <w:rPr>
                <w:rFonts w:ascii="BIZ UD明朝 Medium" w:eastAsia="BIZ UD明朝 Medium" w:hAnsi="BIZ UD明朝 Medium"/>
              </w:rPr>
            </w:pPr>
          </w:p>
        </w:tc>
      </w:tr>
      <w:tr w:rsidR="00EB6991" w14:paraId="43A92B57" w14:textId="77777777" w:rsidTr="00365E2C">
        <w:trPr>
          <w:trHeight w:val="569"/>
        </w:trPr>
        <w:tc>
          <w:tcPr>
            <w:tcW w:w="567" w:type="dxa"/>
          </w:tcPr>
          <w:p w14:paraId="4AA7569F" w14:textId="45929E0C" w:rsidR="00EB6991" w:rsidRPr="008B29D1" w:rsidRDefault="00EB6991" w:rsidP="004D3CDD">
            <w:pPr>
              <w:jc w:val="center"/>
              <w:rPr>
                <w:rFonts w:ascii="BIZ UD明朝 Medium" w:eastAsia="BIZ UD明朝 Medium" w:hAnsi="BIZ UD明朝 Medium"/>
              </w:rPr>
            </w:pPr>
            <w:r>
              <w:rPr>
                <w:rFonts w:ascii="BIZ UD明朝 Medium" w:eastAsia="BIZ UD明朝 Medium" w:hAnsi="BIZ UD明朝 Medium" w:hint="eastAsia"/>
              </w:rPr>
              <w:t>3</w:t>
            </w:r>
          </w:p>
        </w:tc>
        <w:tc>
          <w:tcPr>
            <w:tcW w:w="5218" w:type="dxa"/>
            <w:tcBorders>
              <w:right w:val="single" w:sz="4" w:space="0" w:color="auto"/>
            </w:tcBorders>
          </w:tcPr>
          <w:p w14:paraId="10B2FF76" w14:textId="3628780B" w:rsidR="00EB6991" w:rsidRDefault="00EB6991" w:rsidP="004D3CDD">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節水器具</w:t>
            </w:r>
          </w:p>
        </w:tc>
        <w:tc>
          <w:tcPr>
            <w:tcW w:w="3182" w:type="dxa"/>
            <w:vMerge/>
            <w:tcBorders>
              <w:top w:val="single" w:sz="4" w:space="0" w:color="auto"/>
              <w:left w:val="single" w:sz="4" w:space="0" w:color="auto"/>
              <w:bottom w:val="nil"/>
              <w:right w:val="single" w:sz="4" w:space="0" w:color="auto"/>
              <w:tl2br w:val="nil"/>
              <w:tr2bl w:val="nil"/>
            </w:tcBorders>
            <w:vAlign w:val="center"/>
          </w:tcPr>
          <w:p w14:paraId="3DFF0259" w14:textId="77777777" w:rsidR="00EB6991" w:rsidRPr="00F45D29" w:rsidRDefault="00EB6991" w:rsidP="004D3CDD">
            <w:pPr>
              <w:jc w:val="both"/>
              <w:rPr>
                <w:noProof/>
              </w:rPr>
            </w:pPr>
          </w:p>
        </w:tc>
        <w:tc>
          <w:tcPr>
            <w:tcW w:w="1260" w:type="dxa"/>
            <w:vMerge/>
            <w:tcBorders>
              <w:top w:val="single" w:sz="4" w:space="0" w:color="auto"/>
              <w:left w:val="single" w:sz="4" w:space="0" w:color="auto"/>
              <w:bottom w:val="nil"/>
              <w:right w:val="single" w:sz="4" w:space="0" w:color="auto"/>
              <w:tl2br w:val="nil"/>
              <w:tr2bl w:val="nil"/>
            </w:tcBorders>
          </w:tcPr>
          <w:p w14:paraId="7B09D7CF" w14:textId="77777777" w:rsidR="00EB6991" w:rsidRDefault="00EB6991" w:rsidP="004D3CDD">
            <w:pPr>
              <w:rPr>
                <w:rFonts w:ascii="BIZ UD明朝 Medium" w:eastAsia="BIZ UD明朝 Medium" w:hAnsi="BIZ UD明朝 Medium"/>
              </w:rPr>
            </w:pPr>
          </w:p>
        </w:tc>
      </w:tr>
      <w:tr w:rsidR="00EB6991" w14:paraId="6F3F82EE" w14:textId="77777777" w:rsidTr="00365E2C">
        <w:trPr>
          <w:trHeight w:val="184"/>
        </w:trPr>
        <w:tc>
          <w:tcPr>
            <w:tcW w:w="567" w:type="dxa"/>
          </w:tcPr>
          <w:p w14:paraId="43778E4F" w14:textId="450C8208" w:rsidR="00EB6991" w:rsidRPr="008B29D1" w:rsidRDefault="00EB6991" w:rsidP="004D3CDD">
            <w:pPr>
              <w:jc w:val="center"/>
              <w:rPr>
                <w:rFonts w:ascii="BIZ UD明朝 Medium" w:eastAsia="BIZ UD明朝 Medium" w:hAnsi="BIZ UD明朝 Medium"/>
              </w:rPr>
            </w:pPr>
            <w:r>
              <w:rPr>
                <w:rFonts w:ascii="BIZ UD明朝 Medium" w:eastAsia="BIZ UD明朝 Medium" w:hAnsi="BIZ UD明朝 Medium" w:hint="eastAsia"/>
              </w:rPr>
              <w:t>4</w:t>
            </w:r>
          </w:p>
        </w:tc>
        <w:tc>
          <w:tcPr>
            <w:tcW w:w="5218" w:type="dxa"/>
            <w:tcBorders>
              <w:bottom w:val="single" w:sz="4" w:space="0" w:color="auto"/>
              <w:right w:val="single" w:sz="4" w:space="0" w:color="auto"/>
            </w:tcBorders>
          </w:tcPr>
          <w:p w14:paraId="5C9B3740" w14:textId="034A367E" w:rsidR="00EB6991" w:rsidRDefault="00EB6991" w:rsidP="004D3CDD">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給水栓</w:t>
            </w:r>
          </w:p>
        </w:tc>
        <w:tc>
          <w:tcPr>
            <w:tcW w:w="3182" w:type="dxa"/>
            <w:vMerge/>
            <w:tcBorders>
              <w:top w:val="single" w:sz="4" w:space="0" w:color="auto"/>
              <w:left w:val="single" w:sz="4" w:space="0" w:color="auto"/>
              <w:bottom w:val="single" w:sz="4" w:space="0" w:color="auto"/>
              <w:right w:val="single" w:sz="4" w:space="0" w:color="auto"/>
              <w:tl2br w:val="nil"/>
              <w:tr2bl w:val="nil"/>
            </w:tcBorders>
            <w:vAlign w:val="center"/>
          </w:tcPr>
          <w:p w14:paraId="49A38830" w14:textId="77777777" w:rsidR="00EB6991" w:rsidRPr="00F45D29" w:rsidRDefault="00EB6991" w:rsidP="004D3CDD">
            <w:pPr>
              <w:jc w:val="both"/>
              <w:rPr>
                <w:noProof/>
              </w:rPr>
            </w:pPr>
          </w:p>
        </w:tc>
        <w:tc>
          <w:tcPr>
            <w:tcW w:w="1260" w:type="dxa"/>
            <w:vMerge/>
            <w:tcBorders>
              <w:top w:val="single" w:sz="4" w:space="0" w:color="auto"/>
              <w:left w:val="single" w:sz="4" w:space="0" w:color="auto"/>
              <w:bottom w:val="nil"/>
              <w:right w:val="single" w:sz="4" w:space="0" w:color="auto"/>
              <w:tl2br w:val="nil"/>
              <w:tr2bl w:val="nil"/>
            </w:tcBorders>
          </w:tcPr>
          <w:p w14:paraId="21AC6F88" w14:textId="77777777" w:rsidR="00EB6991" w:rsidRDefault="00EB6991" w:rsidP="004D3CDD">
            <w:pPr>
              <w:rPr>
                <w:rFonts w:ascii="BIZ UD明朝 Medium" w:eastAsia="BIZ UD明朝 Medium" w:hAnsi="BIZ UD明朝 Medium"/>
              </w:rPr>
            </w:pPr>
          </w:p>
        </w:tc>
      </w:tr>
      <w:tr w:rsidR="00EB6991" w14:paraId="75E625D3" w14:textId="77777777" w:rsidTr="00387756">
        <w:trPr>
          <w:trHeight w:val="704"/>
        </w:trPr>
        <w:tc>
          <w:tcPr>
            <w:tcW w:w="567" w:type="dxa"/>
          </w:tcPr>
          <w:p w14:paraId="506FFA54" w14:textId="332DD0B3" w:rsidR="00EB6991" w:rsidRPr="008B29D1" w:rsidRDefault="00EB6991" w:rsidP="00EB6991">
            <w:pPr>
              <w:jc w:val="center"/>
              <w:rPr>
                <w:rFonts w:ascii="BIZ UD明朝 Medium" w:eastAsia="BIZ UD明朝 Medium" w:hAnsi="BIZ UD明朝 Medium"/>
              </w:rPr>
            </w:pPr>
            <w:r>
              <w:rPr>
                <w:rFonts w:ascii="BIZ UD明朝 Medium" w:eastAsia="BIZ UD明朝 Medium" w:hAnsi="BIZ UD明朝 Medium" w:hint="eastAsia"/>
              </w:rPr>
              <w:t>5</w:t>
            </w:r>
          </w:p>
        </w:tc>
        <w:tc>
          <w:tcPr>
            <w:tcW w:w="5218" w:type="dxa"/>
            <w:tcBorders>
              <w:top w:val="single" w:sz="4" w:space="0" w:color="auto"/>
              <w:right w:val="single" w:sz="4" w:space="0" w:color="auto"/>
            </w:tcBorders>
          </w:tcPr>
          <w:p w14:paraId="72E338E9" w14:textId="5D333683" w:rsidR="00EB6991" w:rsidRPr="008B29D1" w:rsidRDefault="00EB6991" w:rsidP="00EB6991">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日射調整フィルム</w:t>
            </w:r>
          </w:p>
        </w:tc>
        <w:tc>
          <w:tcPr>
            <w:tcW w:w="3182" w:type="dxa"/>
            <w:vMerge w:val="restart"/>
            <w:tcBorders>
              <w:top w:val="single" w:sz="4" w:space="0" w:color="auto"/>
              <w:left w:val="single" w:sz="4" w:space="0" w:color="auto"/>
              <w:bottom w:val="nil"/>
              <w:right w:val="single" w:sz="4" w:space="0" w:color="auto"/>
              <w:tl2br w:val="nil"/>
              <w:tr2bl w:val="nil"/>
            </w:tcBorders>
            <w:vAlign w:val="center"/>
          </w:tcPr>
          <w:p w14:paraId="1CEF1C12" w14:textId="6D4CD7F3" w:rsidR="00387756" w:rsidRDefault="00387756" w:rsidP="004D3CDD">
            <w:pPr>
              <w:jc w:val="both"/>
              <w:rPr>
                <w:rFonts w:ascii="BIZ UD明朝 Medium" w:eastAsia="BIZ UD明朝 Medium" w:hAnsi="BIZ UD明朝 Medium"/>
              </w:rPr>
            </w:pPr>
            <w:r w:rsidRPr="00F7140C">
              <w:rPr>
                <w:rFonts w:ascii="BIZ UD明朝 Medium" w:eastAsia="BIZ UD明朝 Medium" w:hAnsi="BIZ UD明朝 Medium"/>
                <w:noProof/>
              </w:rPr>
              <w:drawing>
                <wp:anchor distT="0" distB="0" distL="114300" distR="114300" simplePos="0" relativeHeight="251755520" behindDoc="0" locked="0" layoutInCell="1" allowOverlap="1" wp14:anchorId="19DE7842" wp14:editId="4ED1C9EF">
                  <wp:simplePos x="0" y="0"/>
                  <wp:positionH relativeFrom="column">
                    <wp:posOffset>402590</wp:posOffset>
                  </wp:positionH>
                  <wp:positionV relativeFrom="paragraph">
                    <wp:posOffset>6985</wp:posOffset>
                  </wp:positionV>
                  <wp:extent cx="877570" cy="819150"/>
                  <wp:effectExtent l="0" t="0" r="0" b="0"/>
                  <wp:wrapNone/>
                  <wp:docPr id="125305896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058963" name=""/>
                          <pic:cNvPicPr/>
                        </pic:nvPicPr>
                        <pic:blipFill>
                          <a:blip r:embed="rId35">
                            <a:extLst>
                              <a:ext uri="{28A0092B-C50C-407E-A947-70E740481C1C}">
                                <a14:useLocalDpi xmlns:a14="http://schemas.microsoft.com/office/drawing/2010/main" val="0"/>
                              </a:ext>
                            </a:extLst>
                          </a:blip>
                          <a:stretch>
                            <a:fillRect/>
                          </a:stretch>
                        </pic:blipFill>
                        <pic:spPr>
                          <a:xfrm>
                            <a:off x="0" y="0"/>
                            <a:ext cx="877570" cy="819150"/>
                          </a:xfrm>
                          <a:prstGeom prst="rect">
                            <a:avLst/>
                          </a:prstGeom>
                        </pic:spPr>
                      </pic:pic>
                    </a:graphicData>
                  </a:graphic>
                  <wp14:sizeRelH relativeFrom="margin">
                    <wp14:pctWidth>0</wp14:pctWidth>
                  </wp14:sizeRelH>
                  <wp14:sizeRelV relativeFrom="margin">
                    <wp14:pctHeight>0</wp14:pctHeight>
                  </wp14:sizeRelV>
                </wp:anchor>
              </w:drawing>
            </w:r>
          </w:p>
          <w:p w14:paraId="1C14A653" w14:textId="77777777" w:rsidR="00387756" w:rsidRDefault="00387756" w:rsidP="004D3CDD">
            <w:pPr>
              <w:jc w:val="both"/>
              <w:rPr>
                <w:rFonts w:ascii="BIZ UD明朝 Medium" w:eastAsia="BIZ UD明朝 Medium" w:hAnsi="BIZ UD明朝 Medium"/>
              </w:rPr>
            </w:pPr>
          </w:p>
          <w:p w14:paraId="120B3F07" w14:textId="53E89CCA" w:rsidR="00EB6991" w:rsidRDefault="00EB6991" w:rsidP="004D3CDD">
            <w:pPr>
              <w:jc w:val="both"/>
            </w:pPr>
          </w:p>
        </w:tc>
        <w:tc>
          <w:tcPr>
            <w:tcW w:w="1260" w:type="dxa"/>
            <w:vMerge/>
            <w:tcBorders>
              <w:top w:val="nil"/>
              <w:left w:val="single" w:sz="4" w:space="0" w:color="auto"/>
              <w:bottom w:val="nil"/>
              <w:right w:val="single" w:sz="4" w:space="0" w:color="auto"/>
              <w:tl2br w:val="nil"/>
              <w:tr2bl w:val="nil"/>
            </w:tcBorders>
          </w:tcPr>
          <w:p w14:paraId="547DB719" w14:textId="77777777" w:rsidR="00EB6991" w:rsidRDefault="00EB6991" w:rsidP="00EB6991"/>
        </w:tc>
      </w:tr>
      <w:tr w:rsidR="00EB6991" w14:paraId="0B2A7D69" w14:textId="77777777" w:rsidTr="00365E2C">
        <w:trPr>
          <w:trHeight w:val="704"/>
        </w:trPr>
        <w:tc>
          <w:tcPr>
            <w:tcW w:w="567" w:type="dxa"/>
          </w:tcPr>
          <w:p w14:paraId="19461780" w14:textId="7807CBBF" w:rsidR="00EB6991" w:rsidRPr="008B29D1" w:rsidRDefault="00EB6991" w:rsidP="00EB6991">
            <w:pPr>
              <w:jc w:val="center"/>
              <w:rPr>
                <w:rFonts w:ascii="BIZ UD明朝 Medium" w:eastAsia="BIZ UD明朝 Medium" w:hAnsi="BIZ UD明朝 Medium"/>
              </w:rPr>
            </w:pPr>
            <w:r>
              <w:rPr>
                <w:rFonts w:ascii="BIZ UD明朝 Medium" w:eastAsia="BIZ UD明朝 Medium" w:hAnsi="BIZ UD明朝 Medium" w:hint="eastAsia"/>
              </w:rPr>
              <w:t>6</w:t>
            </w:r>
          </w:p>
        </w:tc>
        <w:tc>
          <w:tcPr>
            <w:tcW w:w="5218" w:type="dxa"/>
            <w:tcBorders>
              <w:bottom w:val="single" w:sz="4" w:space="0" w:color="auto"/>
              <w:right w:val="single" w:sz="4" w:space="0" w:color="auto"/>
            </w:tcBorders>
          </w:tcPr>
          <w:p w14:paraId="3100491E" w14:textId="0D373AE9" w:rsidR="00EB6991" w:rsidRPr="008B29D1" w:rsidRDefault="00EB6991" w:rsidP="00EB6991">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低放射フィルム</w:t>
            </w:r>
          </w:p>
        </w:tc>
        <w:tc>
          <w:tcPr>
            <w:tcW w:w="3182" w:type="dxa"/>
            <w:vMerge/>
            <w:tcBorders>
              <w:top w:val="nil"/>
              <w:left w:val="single" w:sz="4" w:space="0" w:color="auto"/>
              <w:bottom w:val="single" w:sz="4" w:space="0" w:color="auto"/>
              <w:right w:val="single" w:sz="4" w:space="0" w:color="auto"/>
              <w:tl2br w:val="nil"/>
              <w:tr2bl w:val="nil"/>
            </w:tcBorders>
            <w:vAlign w:val="center"/>
          </w:tcPr>
          <w:p w14:paraId="7301BF8A" w14:textId="77777777" w:rsidR="00EB6991" w:rsidRDefault="00EB6991" w:rsidP="00EB6991"/>
        </w:tc>
        <w:tc>
          <w:tcPr>
            <w:tcW w:w="1260" w:type="dxa"/>
            <w:vMerge/>
            <w:tcBorders>
              <w:top w:val="nil"/>
              <w:left w:val="single" w:sz="4" w:space="0" w:color="auto"/>
              <w:bottom w:val="nil"/>
              <w:right w:val="single" w:sz="4" w:space="0" w:color="auto"/>
              <w:tl2br w:val="nil"/>
              <w:tr2bl w:val="nil"/>
            </w:tcBorders>
          </w:tcPr>
          <w:p w14:paraId="251E0174" w14:textId="77777777" w:rsidR="00EB6991" w:rsidRDefault="00EB6991" w:rsidP="00EB6991"/>
        </w:tc>
      </w:tr>
      <w:tr w:rsidR="00EB6991" w14:paraId="59CD2C71" w14:textId="77777777" w:rsidTr="00387756">
        <w:trPr>
          <w:trHeight w:val="704"/>
        </w:trPr>
        <w:tc>
          <w:tcPr>
            <w:tcW w:w="567" w:type="dxa"/>
          </w:tcPr>
          <w:p w14:paraId="4DFF1D6D" w14:textId="5F15A0BF" w:rsidR="00EB6991" w:rsidRPr="008B29D1" w:rsidRDefault="00EB6991" w:rsidP="00EB6991">
            <w:pPr>
              <w:jc w:val="center"/>
              <w:rPr>
                <w:rFonts w:ascii="BIZ UD明朝 Medium" w:eastAsia="BIZ UD明朝 Medium" w:hAnsi="BIZ UD明朝 Medium"/>
              </w:rPr>
            </w:pPr>
            <w:r>
              <w:rPr>
                <w:rFonts w:ascii="BIZ UD明朝 Medium" w:eastAsia="BIZ UD明朝 Medium" w:hAnsi="BIZ UD明朝 Medium" w:hint="eastAsia"/>
              </w:rPr>
              <w:lastRenderedPageBreak/>
              <w:t>7</w:t>
            </w:r>
          </w:p>
        </w:tc>
        <w:tc>
          <w:tcPr>
            <w:tcW w:w="5218" w:type="dxa"/>
            <w:tcBorders>
              <w:top w:val="single" w:sz="4" w:space="0" w:color="auto"/>
              <w:right w:val="single" w:sz="4" w:space="0" w:color="auto"/>
            </w:tcBorders>
          </w:tcPr>
          <w:p w14:paraId="4F18AF12" w14:textId="02DCADAA" w:rsidR="00EB6991" w:rsidRDefault="00EB6991" w:rsidP="00EB6991">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太陽光発電システム（公共・産業用）</w:t>
            </w:r>
          </w:p>
        </w:tc>
        <w:tc>
          <w:tcPr>
            <w:tcW w:w="3182" w:type="dxa"/>
            <w:vMerge w:val="restart"/>
            <w:tcBorders>
              <w:top w:val="single" w:sz="4" w:space="0" w:color="auto"/>
              <w:left w:val="single" w:sz="4" w:space="0" w:color="auto"/>
              <w:bottom w:val="nil"/>
              <w:right w:val="single" w:sz="4" w:space="0" w:color="auto"/>
              <w:tl2br w:val="nil"/>
              <w:tr2bl w:val="nil"/>
            </w:tcBorders>
            <w:vAlign w:val="center"/>
          </w:tcPr>
          <w:p w14:paraId="01012287" w14:textId="5C1A3911" w:rsidR="00EB6991" w:rsidRDefault="00387756" w:rsidP="00EB6991">
            <w:r>
              <w:rPr>
                <w:rFonts w:ascii="BIZ UD明朝 Medium" w:eastAsia="BIZ UD明朝 Medium" w:hAnsi="BIZ UD明朝 Medium" w:hint="eastAsia"/>
              </w:rPr>
              <w:t>※該当するグリーン購入法適合ラベルがないため、環境省が作成している「グリーン購入調達者の手引き」の判断の基準を満たすもの又は参考資料に掲載している環境ラベルがあるものを選択するように努める。</w:t>
            </w:r>
          </w:p>
        </w:tc>
        <w:tc>
          <w:tcPr>
            <w:tcW w:w="1260" w:type="dxa"/>
            <w:vMerge/>
            <w:tcBorders>
              <w:top w:val="nil"/>
              <w:left w:val="single" w:sz="4" w:space="0" w:color="auto"/>
              <w:bottom w:val="nil"/>
              <w:right w:val="single" w:sz="4" w:space="0" w:color="auto"/>
              <w:tl2br w:val="nil"/>
              <w:tr2bl w:val="nil"/>
            </w:tcBorders>
          </w:tcPr>
          <w:p w14:paraId="2396587B" w14:textId="77777777" w:rsidR="00EB6991" w:rsidRDefault="00EB6991" w:rsidP="00EB6991"/>
        </w:tc>
      </w:tr>
      <w:tr w:rsidR="00EB6991" w14:paraId="074305BB" w14:textId="77777777" w:rsidTr="00365E2C">
        <w:trPr>
          <w:trHeight w:val="704"/>
        </w:trPr>
        <w:tc>
          <w:tcPr>
            <w:tcW w:w="567" w:type="dxa"/>
          </w:tcPr>
          <w:p w14:paraId="759EA155" w14:textId="637D120C" w:rsidR="00EB6991" w:rsidRPr="008B29D1" w:rsidRDefault="00EB6991" w:rsidP="00EB6991">
            <w:pPr>
              <w:jc w:val="center"/>
              <w:rPr>
                <w:rFonts w:ascii="BIZ UD明朝 Medium" w:eastAsia="BIZ UD明朝 Medium" w:hAnsi="BIZ UD明朝 Medium"/>
              </w:rPr>
            </w:pPr>
            <w:r>
              <w:rPr>
                <w:rFonts w:ascii="BIZ UD明朝 Medium" w:eastAsia="BIZ UD明朝 Medium" w:hAnsi="BIZ UD明朝 Medium" w:hint="eastAsia"/>
              </w:rPr>
              <w:t>8</w:t>
            </w:r>
          </w:p>
        </w:tc>
        <w:tc>
          <w:tcPr>
            <w:tcW w:w="5218" w:type="dxa"/>
            <w:tcBorders>
              <w:right w:val="single" w:sz="4" w:space="0" w:color="auto"/>
            </w:tcBorders>
          </w:tcPr>
          <w:p w14:paraId="61A02A7F" w14:textId="23B03184" w:rsidR="00EB6991" w:rsidRDefault="00EB6991" w:rsidP="00EB6991">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地中熱利用システム</w:t>
            </w:r>
          </w:p>
        </w:tc>
        <w:tc>
          <w:tcPr>
            <w:tcW w:w="3182" w:type="dxa"/>
            <w:vMerge/>
            <w:tcBorders>
              <w:top w:val="nil"/>
              <w:left w:val="single" w:sz="4" w:space="0" w:color="auto"/>
              <w:bottom w:val="nil"/>
              <w:right w:val="single" w:sz="4" w:space="0" w:color="auto"/>
              <w:tl2br w:val="nil"/>
              <w:tr2bl w:val="nil"/>
            </w:tcBorders>
            <w:vAlign w:val="center"/>
          </w:tcPr>
          <w:p w14:paraId="588B2446" w14:textId="77777777" w:rsidR="00EB6991" w:rsidRDefault="00EB6991" w:rsidP="00EB6991"/>
        </w:tc>
        <w:tc>
          <w:tcPr>
            <w:tcW w:w="1260" w:type="dxa"/>
            <w:vMerge/>
            <w:tcBorders>
              <w:top w:val="nil"/>
              <w:left w:val="single" w:sz="4" w:space="0" w:color="auto"/>
              <w:bottom w:val="nil"/>
              <w:right w:val="single" w:sz="4" w:space="0" w:color="auto"/>
              <w:tl2br w:val="nil"/>
              <w:tr2bl w:val="nil"/>
            </w:tcBorders>
          </w:tcPr>
          <w:p w14:paraId="6CFB7EF9" w14:textId="77777777" w:rsidR="00EB6991" w:rsidRDefault="00EB6991" w:rsidP="00EB6991"/>
        </w:tc>
      </w:tr>
      <w:tr w:rsidR="00EB6991" w14:paraId="22597CA9" w14:textId="77777777" w:rsidTr="00365E2C">
        <w:trPr>
          <w:trHeight w:val="704"/>
        </w:trPr>
        <w:tc>
          <w:tcPr>
            <w:tcW w:w="567" w:type="dxa"/>
          </w:tcPr>
          <w:p w14:paraId="3BDBF1FD" w14:textId="5C2B6EB0" w:rsidR="00EB6991" w:rsidRPr="008B29D1" w:rsidRDefault="00EB6991" w:rsidP="00EB6991">
            <w:pPr>
              <w:jc w:val="center"/>
              <w:rPr>
                <w:rFonts w:ascii="BIZ UD明朝 Medium" w:eastAsia="BIZ UD明朝 Medium" w:hAnsi="BIZ UD明朝 Medium"/>
              </w:rPr>
            </w:pPr>
            <w:r>
              <w:rPr>
                <w:rFonts w:ascii="BIZ UD明朝 Medium" w:eastAsia="BIZ UD明朝 Medium" w:hAnsi="BIZ UD明朝 Medium" w:hint="eastAsia"/>
              </w:rPr>
              <w:t>9</w:t>
            </w:r>
          </w:p>
        </w:tc>
        <w:tc>
          <w:tcPr>
            <w:tcW w:w="5218" w:type="dxa"/>
            <w:tcBorders>
              <w:right w:val="single" w:sz="4" w:space="0" w:color="auto"/>
            </w:tcBorders>
          </w:tcPr>
          <w:p w14:paraId="7FDF3E03" w14:textId="772AEBFC" w:rsidR="00EB6991" w:rsidRDefault="00EB6991" w:rsidP="00EB6991">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燃料電池</w:t>
            </w:r>
          </w:p>
        </w:tc>
        <w:tc>
          <w:tcPr>
            <w:tcW w:w="3182" w:type="dxa"/>
            <w:vMerge/>
            <w:tcBorders>
              <w:top w:val="nil"/>
              <w:left w:val="single" w:sz="4" w:space="0" w:color="auto"/>
              <w:bottom w:val="nil"/>
              <w:right w:val="single" w:sz="4" w:space="0" w:color="auto"/>
              <w:tl2br w:val="nil"/>
              <w:tr2bl w:val="nil"/>
            </w:tcBorders>
            <w:vAlign w:val="center"/>
          </w:tcPr>
          <w:p w14:paraId="325B07C1" w14:textId="77777777" w:rsidR="00EB6991" w:rsidRDefault="00EB6991" w:rsidP="00EB6991"/>
        </w:tc>
        <w:tc>
          <w:tcPr>
            <w:tcW w:w="1260" w:type="dxa"/>
            <w:vMerge/>
            <w:tcBorders>
              <w:top w:val="nil"/>
              <w:left w:val="single" w:sz="4" w:space="0" w:color="auto"/>
              <w:bottom w:val="nil"/>
              <w:right w:val="single" w:sz="4" w:space="0" w:color="auto"/>
              <w:tl2br w:val="nil"/>
              <w:tr2bl w:val="nil"/>
            </w:tcBorders>
          </w:tcPr>
          <w:p w14:paraId="69454AF5" w14:textId="77777777" w:rsidR="00EB6991" w:rsidRDefault="00EB6991" w:rsidP="00EB6991"/>
        </w:tc>
      </w:tr>
      <w:tr w:rsidR="00EB6991" w14:paraId="5B2A5189" w14:textId="77777777" w:rsidTr="00365E2C">
        <w:trPr>
          <w:trHeight w:val="704"/>
        </w:trPr>
        <w:tc>
          <w:tcPr>
            <w:tcW w:w="567" w:type="dxa"/>
          </w:tcPr>
          <w:p w14:paraId="4F7AC176" w14:textId="7EE17AC9" w:rsidR="00EB6991" w:rsidRPr="008B29D1" w:rsidRDefault="00EB6991" w:rsidP="00EB6991">
            <w:pPr>
              <w:jc w:val="center"/>
              <w:rPr>
                <w:rFonts w:ascii="BIZ UD明朝 Medium" w:eastAsia="BIZ UD明朝 Medium" w:hAnsi="BIZ UD明朝 Medium"/>
              </w:rPr>
            </w:pPr>
            <w:r>
              <w:rPr>
                <w:rFonts w:ascii="BIZ UD明朝 Medium" w:eastAsia="BIZ UD明朝 Medium" w:hAnsi="BIZ UD明朝 Medium" w:hint="eastAsia"/>
              </w:rPr>
              <w:t>10</w:t>
            </w:r>
          </w:p>
        </w:tc>
        <w:tc>
          <w:tcPr>
            <w:tcW w:w="5218" w:type="dxa"/>
            <w:tcBorders>
              <w:bottom w:val="single" w:sz="4" w:space="0" w:color="auto"/>
              <w:right w:val="single" w:sz="4" w:space="0" w:color="auto"/>
            </w:tcBorders>
          </w:tcPr>
          <w:p w14:paraId="335CA050" w14:textId="42DA7B9C" w:rsidR="00EB6991" w:rsidRDefault="00EB6991" w:rsidP="00EB6991">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エネルギー管理システム</w:t>
            </w:r>
          </w:p>
        </w:tc>
        <w:tc>
          <w:tcPr>
            <w:tcW w:w="3182" w:type="dxa"/>
            <w:vMerge/>
            <w:tcBorders>
              <w:top w:val="nil"/>
              <w:left w:val="single" w:sz="4" w:space="0" w:color="auto"/>
              <w:bottom w:val="single" w:sz="4" w:space="0" w:color="auto"/>
              <w:right w:val="single" w:sz="4" w:space="0" w:color="auto"/>
              <w:tl2br w:val="nil"/>
              <w:tr2bl w:val="nil"/>
            </w:tcBorders>
            <w:vAlign w:val="center"/>
          </w:tcPr>
          <w:p w14:paraId="037EEBBE" w14:textId="77777777" w:rsidR="00EB6991" w:rsidRDefault="00EB6991" w:rsidP="00EB6991"/>
        </w:tc>
        <w:tc>
          <w:tcPr>
            <w:tcW w:w="1260" w:type="dxa"/>
            <w:vMerge/>
            <w:tcBorders>
              <w:top w:val="nil"/>
              <w:left w:val="single" w:sz="4" w:space="0" w:color="auto"/>
              <w:bottom w:val="single" w:sz="4" w:space="0" w:color="auto"/>
              <w:right w:val="single" w:sz="4" w:space="0" w:color="auto"/>
              <w:tl2br w:val="nil"/>
              <w:tr2bl w:val="nil"/>
            </w:tcBorders>
          </w:tcPr>
          <w:p w14:paraId="372680DC" w14:textId="77777777" w:rsidR="00EB6991" w:rsidRDefault="00EB6991" w:rsidP="00EB6991"/>
        </w:tc>
      </w:tr>
    </w:tbl>
    <w:p w14:paraId="17D44571" w14:textId="77777777" w:rsidR="00FF1A77" w:rsidRPr="001F3CB7" w:rsidRDefault="00FF1A77">
      <w:pPr>
        <w:rPr>
          <w:rFonts w:ascii="BIZ UD明朝 Medium" w:eastAsia="BIZ UD明朝 Medium" w:hAnsi="BIZ UD明朝 Medium"/>
        </w:rPr>
      </w:pPr>
    </w:p>
    <w:p w14:paraId="4578CD60" w14:textId="0ED7A0F2" w:rsidR="00FF1A77" w:rsidRDefault="00B25262" w:rsidP="002C1359">
      <w:pPr>
        <w:jc w:val="both"/>
        <w:rPr>
          <w:rFonts w:ascii="BIZ UD明朝 Medium" w:eastAsia="BIZ UD明朝 Medium" w:hAnsi="BIZ UD明朝 Medium"/>
        </w:rPr>
      </w:pPr>
      <w:r>
        <w:rPr>
          <w:rFonts w:ascii="BIZ UD明朝 Medium" w:eastAsia="BIZ UD明朝 Medium" w:hAnsi="BIZ UD明朝 Medium" w:hint="eastAsia"/>
        </w:rPr>
        <w:t>分野１</w:t>
      </w:r>
      <w:r w:rsidR="001F3CB7">
        <w:rPr>
          <w:rFonts w:ascii="BIZ UD明朝 Medium" w:eastAsia="BIZ UD明朝 Medium" w:hAnsi="BIZ UD明朝 Medium" w:hint="eastAsia"/>
        </w:rPr>
        <w:t>９</w:t>
      </w:r>
      <w:r>
        <w:rPr>
          <w:rFonts w:ascii="BIZ UD明朝 Medium" w:eastAsia="BIZ UD明朝 Medium" w:hAnsi="BIZ UD明朝 Medium" w:hint="eastAsia"/>
        </w:rPr>
        <w:t xml:space="preserve">　災害備蓄用品　【調達目標：調達に努める】</w:t>
      </w:r>
      <w:r w:rsidR="001D226C" w:rsidRPr="008B29D1">
        <w:rPr>
          <w:rFonts w:ascii="BIZ UD明朝 Medium" w:eastAsia="BIZ UD明朝 Medium" w:hAnsi="BIZ UD明朝 Medium" w:hint="eastAsia"/>
          <w:b/>
          <w:bCs/>
          <w:highlight w:val="yellow"/>
        </w:rPr>
        <w:t>※のあるものはカーボンフットプリント対象項目</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308377B5" w14:textId="77777777">
        <w:tc>
          <w:tcPr>
            <w:tcW w:w="567" w:type="dxa"/>
            <w:shd w:val="clear" w:color="auto" w:fill="D4F3B5"/>
          </w:tcPr>
          <w:p w14:paraId="466BC719"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2FC1E126"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tcBorders>
              <w:bottom w:val="single" w:sz="4" w:space="0" w:color="auto"/>
            </w:tcBorders>
            <w:shd w:val="clear" w:color="auto" w:fill="D4F3B5"/>
          </w:tcPr>
          <w:p w14:paraId="3BE74B31" w14:textId="77777777" w:rsidR="00FF1A77" w:rsidRDefault="00B25262">
            <w:pPr>
              <w:jc w:val="center"/>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rPr>
              <w:t>参考となる環境ラベル</w:t>
            </w:r>
          </w:p>
        </w:tc>
        <w:tc>
          <w:tcPr>
            <w:tcW w:w="1260" w:type="dxa"/>
            <w:tcBorders>
              <w:bottom w:val="single" w:sz="4" w:space="0" w:color="auto"/>
            </w:tcBorders>
            <w:shd w:val="clear" w:color="auto" w:fill="D4F3B5"/>
          </w:tcPr>
          <w:p w14:paraId="333C6F3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備考</w:t>
            </w:r>
          </w:p>
        </w:tc>
      </w:tr>
      <w:tr w:rsidR="00FF1A77" w14:paraId="5AE90553" w14:textId="77777777">
        <w:trPr>
          <w:trHeight w:val="576"/>
        </w:trPr>
        <w:tc>
          <w:tcPr>
            <w:tcW w:w="567" w:type="dxa"/>
          </w:tcPr>
          <w:p w14:paraId="3E9435B8" w14:textId="77777777" w:rsidR="00FF1A77" w:rsidRPr="008B29D1" w:rsidRDefault="00B25262">
            <w:pPr>
              <w:jc w:val="center"/>
              <w:rPr>
                <w:rFonts w:ascii="BIZ UD明朝 Medium" w:eastAsia="BIZ UD明朝 Medium" w:hAnsi="BIZ UD明朝 Medium"/>
              </w:rPr>
            </w:pPr>
            <w:r w:rsidRPr="008B29D1">
              <w:rPr>
                <w:rFonts w:ascii="BIZ UD明朝 Medium" w:eastAsia="BIZ UD明朝 Medium" w:hAnsi="BIZ UD明朝 Medium" w:hint="eastAsia"/>
              </w:rPr>
              <w:t>1</w:t>
            </w:r>
          </w:p>
        </w:tc>
        <w:tc>
          <w:tcPr>
            <w:tcW w:w="5218" w:type="dxa"/>
            <w:tcBorders>
              <w:right w:val="single" w:sz="4" w:space="0" w:color="auto"/>
            </w:tcBorders>
          </w:tcPr>
          <w:p w14:paraId="56DD9AF3" w14:textId="77777777"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災害備蓄用飲料水</w:t>
            </w:r>
          </w:p>
        </w:tc>
        <w:tc>
          <w:tcPr>
            <w:tcW w:w="3182" w:type="dxa"/>
            <w:vMerge w:val="restart"/>
            <w:tcBorders>
              <w:top w:val="single" w:sz="4" w:space="0" w:color="auto"/>
              <w:left w:val="single" w:sz="4" w:space="0" w:color="auto"/>
              <w:bottom w:val="nil"/>
              <w:right w:val="single" w:sz="4" w:space="0" w:color="auto"/>
              <w:tl2br w:val="nil"/>
              <w:tr2bl w:val="nil"/>
            </w:tcBorders>
            <w:vAlign w:val="center"/>
          </w:tcPr>
          <w:p w14:paraId="0E8E4495"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該当するグリーン購入法適合ラベルがないため、環境省が作成している「グリーン購入調達者の手引き」の判断の基準を満たすもの又は参考資料に掲載している環境ラベルがあるものを選択するように努める。</w:t>
            </w:r>
          </w:p>
        </w:tc>
        <w:tc>
          <w:tcPr>
            <w:tcW w:w="1260" w:type="dxa"/>
            <w:vMerge w:val="restart"/>
            <w:tcBorders>
              <w:top w:val="single" w:sz="4" w:space="0" w:color="auto"/>
              <w:left w:val="single" w:sz="4" w:space="0" w:color="auto"/>
              <w:bottom w:val="nil"/>
              <w:right w:val="single" w:sz="4" w:space="0" w:color="auto"/>
              <w:tl2br w:val="nil"/>
              <w:tr2bl w:val="nil"/>
            </w:tcBorders>
          </w:tcPr>
          <w:p w14:paraId="02E9B59D" w14:textId="77777777" w:rsidR="00FF1A77" w:rsidRDefault="00FF1A77">
            <w:pPr>
              <w:rPr>
                <w:rFonts w:ascii="BIZ UD明朝 Medium" w:eastAsia="BIZ UD明朝 Medium" w:hAnsi="BIZ UD明朝 Medium"/>
              </w:rPr>
            </w:pPr>
          </w:p>
        </w:tc>
      </w:tr>
      <w:tr w:rsidR="00FF1A77" w14:paraId="56A36C46" w14:textId="77777777">
        <w:trPr>
          <w:trHeight w:val="704"/>
        </w:trPr>
        <w:tc>
          <w:tcPr>
            <w:tcW w:w="567" w:type="dxa"/>
          </w:tcPr>
          <w:p w14:paraId="387E3153" w14:textId="77777777" w:rsidR="00FF1A77" w:rsidRPr="008B29D1" w:rsidRDefault="00B25262">
            <w:pPr>
              <w:jc w:val="center"/>
              <w:rPr>
                <w:rFonts w:ascii="BIZ UD明朝 Medium" w:eastAsia="BIZ UD明朝 Medium" w:hAnsi="BIZ UD明朝 Medium"/>
              </w:rPr>
            </w:pPr>
            <w:r w:rsidRPr="008B29D1">
              <w:rPr>
                <w:rFonts w:ascii="BIZ UD明朝 Medium" w:eastAsia="BIZ UD明朝 Medium" w:hAnsi="BIZ UD明朝 Medium" w:hint="eastAsia"/>
              </w:rPr>
              <w:t>2</w:t>
            </w:r>
          </w:p>
        </w:tc>
        <w:tc>
          <w:tcPr>
            <w:tcW w:w="5218" w:type="dxa"/>
            <w:tcBorders>
              <w:right w:val="single" w:sz="4" w:space="0" w:color="auto"/>
            </w:tcBorders>
          </w:tcPr>
          <w:p w14:paraId="5C370468" w14:textId="77777777"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アルファ化米、保存パン、乾パン</w:t>
            </w:r>
          </w:p>
        </w:tc>
        <w:tc>
          <w:tcPr>
            <w:tcW w:w="3182" w:type="dxa"/>
            <w:vMerge/>
            <w:tcBorders>
              <w:top w:val="nil"/>
              <w:left w:val="single" w:sz="4" w:space="0" w:color="auto"/>
              <w:bottom w:val="nil"/>
              <w:right w:val="single" w:sz="4" w:space="0" w:color="auto"/>
              <w:tl2br w:val="nil"/>
              <w:tr2bl w:val="nil"/>
            </w:tcBorders>
            <w:vAlign w:val="center"/>
          </w:tcPr>
          <w:p w14:paraId="45B10005"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325A8B6C" w14:textId="77777777" w:rsidR="00FF1A77" w:rsidRDefault="00FF1A77"/>
        </w:tc>
      </w:tr>
      <w:tr w:rsidR="00FF1A77" w14:paraId="0E65EC4F" w14:textId="77777777">
        <w:trPr>
          <w:trHeight w:val="704"/>
        </w:trPr>
        <w:tc>
          <w:tcPr>
            <w:tcW w:w="567" w:type="dxa"/>
          </w:tcPr>
          <w:p w14:paraId="567DA28E" w14:textId="77777777" w:rsidR="00FF1A77" w:rsidRPr="008B29D1" w:rsidRDefault="00B25262">
            <w:pPr>
              <w:jc w:val="center"/>
              <w:rPr>
                <w:rFonts w:ascii="BIZ UD明朝 Medium" w:eastAsia="BIZ UD明朝 Medium" w:hAnsi="BIZ UD明朝 Medium"/>
              </w:rPr>
            </w:pPr>
            <w:r w:rsidRPr="008B29D1">
              <w:rPr>
                <w:rFonts w:ascii="BIZ UD明朝 Medium" w:eastAsia="BIZ UD明朝 Medium" w:hAnsi="BIZ UD明朝 Medium" w:hint="eastAsia"/>
              </w:rPr>
              <w:t>3</w:t>
            </w:r>
          </w:p>
        </w:tc>
        <w:tc>
          <w:tcPr>
            <w:tcW w:w="5218" w:type="dxa"/>
            <w:tcBorders>
              <w:right w:val="single" w:sz="4" w:space="0" w:color="auto"/>
            </w:tcBorders>
          </w:tcPr>
          <w:p w14:paraId="2CD1F55B" w14:textId="77777777"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レトルト食品等</w:t>
            </w:r>
          </w:p>
        </w:tc>
        <w:tc>
          <w:tcPr>
            <w:tcW w:w="3182" w:type="dxa"/>
            <w:vMerge/>
            <w:tcBorders>
              <w:top w:val="nil"/>
              <w:left w:val="single" w:sz="4" w:space="0" w:color="auto"/>
              <w:bottom w:val="nil"/>
              <w:right w:val="single" w:sz="4" w:space="0" w:color="auto"/>
              <w:tl2br w:val="nil"/>
              <w:tr2bl w:val="nil"/>
            </w:tcBorders>
            <w:vAlign w:val="center"/>
          </w:tcPr>
          <w:p w14:paraId="0DBE80C0"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605DED4F" w14:textId="77777777" w:rsidR="00FF1A77" w:rsidRDefault="00FF1A77"/>
        </w:tc>
      </w:tr>
      <w:tr w:rsidR="00FF1A77" w14:paraId="1F04903E" w14:textId="77777777">
        <w:trPr>
          <w:trHeight w:val="704"/>
        </w:trPr>
        <w:tc>
          <w:tcPr>
            <w:tcW w:w="567" w:type="dxa"/>
          </w:tcPr>
          <w:p w14:paraId="772748CB" w14:textId="77777777" w:rsidR="00FF1A77" w:rsidRPr="008B29D1" w:rsidRDefault="00B25262">
            <w:pPr>
              <w:jc w:val="center"/>
              <w:rPr>
                <w:rFonts w:ascii="BIZ UD明朝 Medium" w:eastAsia="BIZ UD明朝 Medium" w:hAnsi="BIZ UD明朝 Medium"/>
              </w:rPr>
            </w:pPr>
            <w:r w:rsidRPr="008B29D1">
              <w:rPr>
                <w:rFonts w:ascii="BIZ UD明朝 Medium" w:eastAsia="BIZ UD明朝 Medium" w:hAnsi="BIZ UD明朝 Medium" w:hint="eastAsia"/>
              </w:rPr>
              <w:t>4</w:t>
            </w:r>
          </w:p>
        </w:tc>
        <w:tc>
          <w:tcPr>
            <w:tcW w:w="5218" w:type="dxa"/>
            <w:tcBorders>
              <w:right w:val="single" w:sz="4" w:space="0" w:color="auto"/>
            </w:tcBorders>
          </w:tcPr>
          <w:p w14:paraId="3920997E" w14:textId="77777777"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栄養調整食品、フリーズドライ食品</w:t>
            </w:r>
          </w:p>
        </w:tc>
        <w:tc>
          <w:tcPr>
            <w:tcW w:w="3182" w:type="dxa"/>
            <w:vMerge/>
            <w:tcBorders>
              <w:top w:val="nil"/>
              <w:left w:val="single" w:sz="4" w:space="0" w:color="auto"/>
              <w:bottom w:val="nil"/>
              <w:right w:val="single" w:sz="4" w:space="0" w:color="auto"/>
              <w:tl2br w:val="nil"/>
              <w:tr2bl w:val="nil"/>
            </w:tcBorders>
            <w:vAlign w:val="center"/>
          </w:tcPr>
          <w:p w14:paraId="32AD5975" w14:textId="77777777" w:rsidR="00FF1A77" w:rsidRDefault="00FF1A77"/>
        </w:tc>
        <w:tc>
          <w:tcPr>
            <w:tcW w:w="1260" w:type="dxa"/>
            <w:vMerge/>
            <w:tcBorders>
              <w:top w:val="nil"/>
              <w:left w:val="single" w:sz="4" w:space="0" w:color="auto"/>
              <w:bottom w:val="nil"/>
              <w:right w:val="single" w:sz="4" w:space="0" w:color="auto"/>
              <w:tl2br w:val="nil"/>
              <w:tr2bl w:val="nil"/>
            </w:tcBorders>
          </w:tcPr>
          <w:p w14:paraId="3F4D9972" w14:textId="77777777" w:rsidR="00FF1A77" w:rsidRDefault="00FF1A77"/>
        </w:tc>
      </w:tr>
      <w:tr w:rsidR="00FF1A77" w14:paraId="3D6B296F" w14:textId="77777777">
        <w:trPr>
          <w:trHeight w:val="554"/>
        </w:trPr>
        <w:tc>
          <w:tcPr>
            <w:tcW w:w="567" w:type="dxa"/>
          </w:tcPr>
          <w:p w14:paraId="0D1E6E99" w14:textId="77777777" w:rsidR="00FF1A77" w:rsidRPr="008B29D1" w:rsidRDefault="00B25262">
            <w:pPr>
              <w:jc w:val="center"/>
              <w:rPr>
                <w:rFonts w:ascii="BIZ UD明朝 Medium" w:eastAsia="BIZ UD明朝 Medium" w:hAnsi="BIZ UD明朝 Medium"/>
              </w:rPr>
            </w:pPr>
            <w:r w:rsidRPr="008B29D1">
              <w:rPr>
                <w:rFonts w:ascii="BIZ UD明朝 Medium" w:eastAsia="BIZ UD明朝 Medium" w:hAnsi="BIZ UD明朝 Medium" w:hint="eastAsia"/>
              </w:rPr>
              <w:t>5</w:t>
            </w:r>
          </w:p>
        </w:tc>
        <w:tc>
          <w:tcPr>
            <w:tcW w:w="5218" w:type="dxa"/>
          </w:tcPr>
          <w:p w14:paraId="63858F6A" w14:textId="77777777"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毛布、作業手袋、テント、ブルーシート</w:t>
            </w:r>
          </w:p>
        </w:tc>
        <w:tc>
          <w:tcPr>
            <w:tcW w:w="3182" w:type="dxa"/>
            <w:vMerge w:val="restart"/>
            <w:tcBorders>
              <w:top w:val="single" w:sz="4" w:space="0" w:color="auto"/>
              <w:bottom w:val="single" w:sz="4" w:space="0" w:color="auto"/>
            </w:tcBorders>
          </w:tcPr>
          <w:p w14:paraId="15DBB951" w14:textId="77777777" w:rsidR="00FF1A77" w:rsidRDefault="00B25262">
            <w:r>
              <w:rPr>
                <w:rFonts w:hint="eastAsia"/>
                <w:noProof/>
              </w:rPr>
              <w:drawing>
                <wp:anchor distT="0" distB="0" distL="203200" distR="203200" simplePos="0" relativeHeight="251691008" behindDoc="0" locked="0" layoutInCell="1" hidden="0" allowOverlap="1" wp14:anchorId="7A6F0A4E" wp14:editId="36A53F0A">
                  <wp:simplePos x="0" y="0"/>
                  <wp:positionH relativeFrom="column">
                    <wp:posOffset>22225</wp:posOffset>
                  </wp:positionH>
                  <wp:positionV relativeFrom="paragraph">
                    <wp:posOffset>80645</wp:posOffset>
                  </wp:positionV>
                  <wp:extent cx="810260" cy="792480"/>
                  <wp:effectExtent l="0" t="0" r="0" b="0"/>
                  <wp:wrapNone/>
                  <wp:docPr id="1130" name="オブジェクト 0"/>
                  <wp:cNvGraphicFramePr/>
                  <a:graphic xmlns:a="http://schemas.openxmlformats.org/drawingml/2006/main">
                    <a:graphicData uri="http://schemas.openxmlformats.org/drawingml/2006/picture">
                      <pic:pic xmlns:pic="http://schemas.openxmlformats.org/drawingml/2006/picture">
                        <pic:nvPicPr>
                          <pic:cNvPr id="1130" name="オブジェクト 0"/>
                          <pic:cNvPicPr>
                            <a:picLocks noChangeAspect="1"/>
                          </pic:cNvPicPr>
                        </pic:nvPicPr>
                        <pic:blipFill>
                          <a:blip r:embed="rId11"/>
                          <a:stretch>
                            <a:fillRect/>
                          </a:stretch>
                        </pic:blipFill>
                        <pic:spPr>
                          <a:xfrm>
                            <a:off x="0" y="0"/>
                            <a:ext cx="810260" cy="792480"/>
                          </a:xfrm>
                          <a:prstGeom prst="rect">
                            <a:avLst/>
                          </a:prstGeom>
                        </pic:spPr>
                      </pic:pic>
                    </a:graphicData>
                  </a:graphic>
                </wp:anchor>
              </w:drawing>
            </w:r>
            <w:r>
              <w:rPr>
                <w:rFonts w:hint="eastAsia"/>
                <w:noProof/>
              </w:rPr>
              <w:drawing>
                <wp:anchor distT="0" distB="0" distL="203200" distR="203200" simplePos="0" relativeHeight="251692032" behindDoc="0" locked="0" layoutInCell="1" hidden="0" allowOverlap="1" wp14:anchorId="2D62FA1F" wp14:editId="7C703C05">
                  <wp:simplePos x="0" y="0"/>
                  <wp:positionH relativeFrom="column">
                    <wp:posOffset>718185</wp:posOffset>
                  </wp:positionH>
                  <wp:positionV relativeFrom="paragraph">
                    <wp:posOffset>858520</wp:posOffset>
                  </wp:positionV>
                  <wp:extent cx="624840" cy="754380"/>
                  <wp:effectExtent l="0" t="0" r="0" b="0"/>
                  <wp:wrapNone/>
                  <wp:docPr id="1131" name="オブジェクト 0"/>
                  <wp:cNvGraphicFramePr/>
                  <a:graphic xmlns:a="http://schemas.openxmlformats.org/drawingml/2006/main">
                    <a:graphicData uri="http://schemas.openxmlformats.org/drawingml/2006/picture">
                      <pic:pic xmlns:pic="http://schemas.openxmlformats.org/drawingml/2006/picture">
                        <pic:nvPicPr>
                          <pic:cNvPr id="1131" name="オブジェクト 0"/>
                          <pic:cNvPicPr>
                            <a:picLocks noChangeAspect="1"/>
                          </pic:cNvPicPr>
                        </pic:nvPicPr>
                        <pic:blipFill>
                          <a:blip r:embed="rId30"/>
                          <a:stretch>
                            <a:fillRect/>
                          </a:stretch>
                        </pic:blipFill>
                        <pic:spPr>
                          <a:xfrm>
                            <a:off x="0" y="0"/>
                            <a:ext cx="624840" cy="754380"/>
                          </a:xfrm>
                          <a:prstGeom prst="rect">
                            <a:avLst/>
                          </a:prstGeom>
                        </pic:spPr>
                      </pic:pic>
                    </a:graphicData>
                  </a:graphic>
                </wp:anchor>
              </w:drawing>
            </w:r>
            <w:r>
              <w:rPr>
                <w:rFonts w:hint="eastAsia"/>
                <w:noProof/>
              </w:rPr>
              <w:drawing>
                <wp:anchor distT="0" distB="0" distL="203200" distR="203200" simplePos="0" relativeHeight="251693056" behindDoc="0" locked="0" layoutInCell="1" hidden="0" allowOverlap="1" wp14:anchorId="434952BB" wp14:editId="78BB8067">
                  <wp:simplePos x="0" y="0"/>
                  <wp:positionH relativeFrom="column">
                    <wp:posOffset>740410</wp:posOffset>
                  </wp:positionH>
                  <wp:positionV relativeFrom="paragraph">
                    <wp:posOffset>158750</wp:posOffset>
                  </wp:positionV>
                  <wp:extent cx="1101725" cy="572770"/>
                  <wp:effectExtent l="0" t="0" r="0" b="0"/>
                  <wp:wrapNone/>
                  <wp:docPr id="1132" name="オブジェクト 0"/>
                  <wp:cNvGraphicFramePr/>
                  <a:graphic xmlns:a="http://schemas.openxmlformats.org/drawingml/2006/main">
                    <a:graphicData uri="http://schemas.openxmlformats.org/drawingml/2006/picture">
                      <pic:pic xmlns:pic="http://schemas.openxmlformats.org/drawingml/2006/picture">
                        <pic:nvPicPr>
                          <pic:cNvPr id="1132" name="オブジェクト 0"/>
                          <pic:cNvPicPr>
                            <a:picLocks noChangeAspect="1"/>
                          </pic:cNvPicPr>
                        </pic:nvPicPr>
                        <pic:blipFill>
                          <a:blip r:embed="rId12"/>
                          <a:srcRect l="43953" t="46652" r="45589" b="36803"/>
                          <a:stretch>
                            <a:fillRect/>
                          </a:stretch>
                        </pic:blipFill>
                        <pic:spPr>
                          <a:xfrm>
                            <a:off x="0" y="0"/>
                            <a:ext cx="1101725" cy="572770"/>
                          </a:xfrm>
                          <a:prstGeom prst="rect">
                            <a:avLst/>
                          </a:prstGeom>
                        </pic:spPr>
                      </pic:pic>
                    </a:graphicData>
                  </a:graphic>
                </wp:anchor>
              </w:drawing>
            </w:r>
          </w:p>
        </w:tc>
        <w:tc>
          <w:tcPr>
            <w:tcW w:w="1260" w:type="dxa"/>
            <w:vMerge w:val="restart"/>
            <w:tcBorders>
              <w:top w:val="single" w:sz="4" w:space="0" w:color="auto"/>
              <w:bottom w:val="single" w:sz="4" w:space="0" w:color="auto"/>
            </w:tcBorders>
          </w:tcPr>
          <w:p w14:paraId="296109CE" w14:textId="77777777" w:rsidR="00FF1A77" w:rsidRDefault="00FF1A77">
            <w:pPr>
              <w:spacing w:line="240" w:lineRule="exact"/>
              <w:rPr>
                <w:color w:val="000000" w:themeColor="text1"/>
              </w:rPr>
            </w:pPr>
          </w:p>
          <w:p w14:paraId="0AC1F237" w14:textId="77777777" w:rsidR="00FF1A77" w:rsidRDefault="00B25262">
            <w:pPr>
              <w:spacing w:line="240" w:lineRule="exact"/>
              <w:rPr>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p w14:paraId="4D75DB4E" w14:textId="77777777" w:rsidR="00FF1A77" w:rsidRDefault="00FF1A77">
            <w:pPr>
              <w:spacing w:line="240" w:lineRule="exact"/>
              <w:rPr>
                <w:color w:val="000000" w:themeColor="text1"/>
              </w:rPr>
            </w:pPr>
          </w:p>
        </w:tc>
      </w:tr>
      <w:tr w:rsidR="00EE28A7" w14:paraId="27C0AF89" w14:textId="77777777">
        <w:trPr>
          <w:trHeight w:val="554"/>
        </w:trPr>
        <w:tc>
          <w:tcPr>
            <w:tcW w:w="567" w:type="dxa"/>
          </w:tcPr>
          <w:p w14:paraId="0A9F5D66" w14:textId="261ADC8F" w:rsidR="00EE28A7" w:rsidRPr="008B29D1" w:rsidRDefault="00EE28A7">
            <w:pPr>
              <w:jc w:val="center"/>
              <w:rPr>
                <w:rFonts w:ascii="BIZ UD明朝 Medium" w:eastAsia="BIZ UD明朝 Medium" w:hAnsi="BIZ UD明朝 Medium"/>
              </w:rPr>
            </w:pPr>
            <w:r w:rsidRPr="008B29D1">
              <w:rPr>
                <w:rFonts w:ascii="BIZ UD明朝 Medium" w:eastAsia="BIZ UD明朝 Medium" w:hAnsi="BIZ UD明朝 Medium" w:hint="eastAsia"/>
              </w:rPr>
              <w:t>6</w:t>
            </w:r>
          </w:p>
        </w:tc>
        <w:tc>
          <w:tcPr>
            <w:tcW w:w="5218" w:type="dxa"/>
          </w:tcPr>
          <w:p w14:paraId="1ECEBCC4" w14:textId="19AC3DA9" w:rsidR="00EE28A7" w:rsidRPr="008B29D1" w:rsidRDefault="00EE28A7">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備蓄用作業服</w:t>
            </w:r>
          </w:p>
        </w:tc>
        <w:tc>
          <w:tcPr>
            <w:tcW w:w="3182" w:type="dxa"/>
            <w:vMerge/>
            <w:tcBorders>
              <w:top w:val="single" w:sz="4" w:space="0" w:color="auto"/>
              <w:bottom w:val="single" w:sz="4" w:space="0" w:color="auto"/>
            </w:tcBorders>
          </w:tcPr>
          <w:p w14:paraId="7C2C7335" w14:textId="77777777" w:rsidR="00EE28A7" w:rsidRDefault="00EE28A7">
            <w:pPr>
              <w:rPr>
                <w:noProof/>
              </w:rPr>
            </w:pPr>
          </w:p>
        </w:tc>
        <w:tc>
          <w:tcPr>
            <w:tcW w:w="1260" w:type="dxa"/>
            <w:vMerge/>
            <w:tcBorders>
              <w:top w:val="single" w:sz="4" w:space="0" w:color="auto"/>
              <w:bottom w:val="single" w:sz="4" w:space="0" w:color="auto"/>
            </w:tcBorders>
          </w:tcPr>
          <w:p w14:paraId="504CA772" w14:textId="77777777" w:rsidR="00EE28A7" w:rsidRDefault="00EE28A7">
            <w:pPr>
              <w:spacing w:line="240" w:lineRule="exact"/>
              <w:rPr>
                <w:color w:val="000000" w:themeColor="text1"/>
              </w:rPr>
            </w:pPr>
          </w:p>
        </w:tc>
      </w:tr>
      <w:tr w:rsidR="00FF1A77" w14:paraId="4844065D" w14:textId="77777777">
        <w:trPr>
          <w:trHeight w:val="473"/>
        </w:trPr>
        <w:tc>
          <w:tcPr>
            <w:tcW w:w="567" w:type="dxa"/>
          </w:tcPr>
          <w:p w14:paraId="532168F4" w14:textId="306EB940" w:rsidR="00FF1A77" w:rsidRPr="008B29D1" w:rsidRDefault="00EE28A7">
            <w:pPr>
              <w:jc w:val="center"/>
              <w:rPr>
                <w:rFonts w:ascii="BIZ UD明朝 Medium" w:eastAsia="BIZ UD明朝 Medium" w:hAnsi="BIZ UD明朝 Medium"/>
              </w:rPr>
            </w:pPr>
            <w:r w:rsidRPr="008B29D1">
              <w:rPr>
                <w:rFonts w:ascii="BIZ UD明朝 Medium" w:eastAsia="BIZ UD明朝 Medium" w:hAnsi="BIZ UD明朝 Medium" w:hint="eastAsia"/>
              </w:rPr>
              <w:t>7</w:t>
            </w:r>
          </w:p>
        </w:tc>
        <w:tc>
          <w:tcPr>
            <w:tcW w:w="5218" w:type="dxa"/>
            <w:tcBorders>
              <w:right w:val="single" w:sz="4" w:space="0" w:color="auto"/>
            </w:tcBorders>
          </w:tcPr>
          <w:p w14:paraId="43C44C7B" w14:textId="74037649"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一次電池（単 1 形～単４形）</w:t>
            </w:r>
            <w:r w:rsidR="00122DE3" w:rsidRPr="00122DE3">
              <w:rPr>
                <w:rFonts w:ascii="BIZ UD明朝 Medium" w:eastAsia="BIZ UD明朝 Medium" w:hAnsi="BIZ UD明朝 Medium" w:hint="eastAsia"/>
              </w:rPr>
              <w:t>（※）</w:t>
            </w:r>
          </w:p>
        </w:tc>
        <w:tc>
          <w:tcPr>
            <w:tcW w:w="3182" w:type="dxa"/>
            <w:vMerge/>
            <w:tcBorders>
              <w:top w:val="single" w:sz="4" w:space="0" w:color="auto"/>
              <w:bottom w:val="nil"/>
              <w:tl2br w:val="nil"/>
              <w:tr2bl w:val="nil"/>
            </w:tcBorders>
          </w:tcPr>
          <w:p w14:paraId="5CB6DD7A" w14:textId="77777777" w:rsidR="00FF1A77" w:rsidRDefault="00FF1A77"/>
        </w:tc>
        <w:tc>
          <w:tcPr>
            <w:tcW w:w="1260" w:type="dxa"/>
            <w:vMerge/>
            <w:tcBorders>
              <w:top w:val="single" w:sz="4" w:space="0" w:color="auto"/>
              <w:bottom w:val="nil"/>
              <w:tl2br w:val="nil"/>
              <w:tr2bl w:val="nil"/>
            </w:tcBorders>
          </w:tcPr>
          <w:p w14:paraId="6E5B8681" w14:textId="77777777" w:rsidR="00FF1A77" w:rsidRDefault="00FF1A77"/>
        </w:tc>
      </w:tr>
      <w:tr w:rsidR="00FF1A77" w14:paraId="71E272C6" w14:textId="77777777">
        <w:trPr>
          <w:trHeight w:val="490"/>
        </w:trPr>
        <w:tc>
          <w:tcPr>
            <w:tcW w:w="567" w:type="dxa"/>
          </w:tcPr>
          <w:p w14:paraId="74B4EF3B" w14:textId="22C595E8" w:rsidR="00FF1A77" w:rsidRPr="008B29D1" w:rsidRDefault="00EE28A7">
            <w:pPr>
              <w:jc w:val="center"/>
              <w:rPr>
                <w:rFonts w:ascii="BIZ UD明朝 Medium" w:eastAsia="BIZ UD明朝 Medium" w:hAnsi="BIZ UD明朝 Medium"/>
              </w:rPr>
            </w:pPr>
            <w:r w:rsidRPr="008B29D1">
              <w:rPr>
                <w:rFonts w:ascii="BIZ UD明朝 Medium" w:eastAsia="BIZ UD明朝 Medium" w:hAnsi="BIZ UD明朝 Medium" w:hint="eastAsia"/>
              </w:rPr>
              <w:t>8</w:t>
            </w:r>
          </w:p>
        </w:tc>
        <w:tc>
          <w:tcPr>
            <w:tcW w:w="5218" w:type="dxa"/>
            <w:tcBorders>
              <w:right w:val="single" w:sz="4" w:space="0" w:color="auto"/>
            </w:tcBorders>
          </w:tcPr>
          <w:p w14:paraId="5C4A9548" w14:textId="121F1BF5"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非常用携帯燃料</w:t>
            </w:r>
            <w:r w:rsidR="00122DE3">
              <w:rPr>
                <w:rFonts w:ascii="BIZ UD明朝 Medium" w:eastAsia="BIZ UD明朝 Medium" w:hAnsi="BIZ UD明朝 Medium" w:hint="eastAsia"/>
              </w:rPr>
              <w:t>（※）</w:t>
            </w:r>
          </w:p>
        </w:tc>
        <w:tc>
          <w:tcPr>
            <w:tcW w:w="3182" w:type="dxa"/>
            <w:vMerge/>
            <w:tcBorders>
              <w:top w:val="nil"/>
              <w:bottom w:val="nil"/>
              <w:tl2br w:val="nil"/>
              <w:tr2bl w:val="nil"/>
            </w:tcBorders>
          </w:tcPr>
          <w:p w14:paraId="344DC5E5" w14:textId="77777777" w:rsidR="00FF1A77" w:rsidRDefault="00FF1A77"/>
        </w:tc>
        <w:tc>
          <w:tcPr>
            <w:tcW w:w="1260" w:type="dxa"/>
            <w:vMerge/>
            <w:tcBorders>
              <w:top w:val="nil"/>
              <w:bottom w:val="nil"/>
              <w:tl2br w:val="nil"/>
              <w:tr2bl w:val="nil"/>
            </w:tcBorders>
          </w:tcPr>
          <w:p w14:paraId="26ADBAC2" w14:textId="77777777" w:rsidR="00FF1A77" w:rsidRDefault="00FF1A77"/>
        </w:tc>
      </w:tr>
      <w:tr w:rsidR="00FF1A77" w14:paraId="7F5DE237" w14:textId="77777777">
        <w:trPr>
          <w:trHeight w:val="556"/>
        </w:trPr>
        <w:tc>
          <w:tcPr>
            <w:tcW w:w="567" w:type="dxa"/>
          </w:tcPr>
          <w:p w14:paraId="175A0F04" w14:textId="1114ADF7" w:rsidR="00FF1A77" w:rsidRPr="008B29D1" w:rsidRDefault="00EE28A7">
            <w:pPr>
              <w:jc w:val="center"/>
              <w:rPr>
                <w:rFonts w:ascii="BIZ UD明朝 Medium" w:eastAsia="BIZ UD明朝 Medium" w:hAnsi="BIZ UD明朝 Medium"/>
              </w:rPr>
            </w:pPr>
            <w:r w:rsidRPr="008B29D1">
              <w:rPr>
                <w:rFonts w:ascii="BIZ UD明朝 Medium" w:eastAsia="BIZ UD明朝 Medium" w:hAnsi="BIZ UD明朝 Medium" w:hint="eastAsia"/>
              </w:rPr>
              <w:t>9</w:t>
            </w:r>
          </w:p>
        </w:tc>
        <w:tc>
          <w:tcPr>
            <w:tcW w:w="5218" w:type="dxa"/>
            <w:tcBorders>
              <w:right w:val="single" w:sz="4" w:space="0" w:color="auto"/>
            </w:tcBorders>
          </w:tcPr>
          <w:p w14:paraId="74FED44E" w14:textId="77777777"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携帯発電機</w:t>
            </w:r>
          </w:p>
        </w:tc>
        <w:tc>
          <w:tcPr>
            <w:tcW w:w="3182" w:type="dxa"/>
            <w:vMerge/>
            <w:tcBorders>
              <w:top w:val="nil"/>
              <w:bottom w:val="nil"/>
              <w:tl2br w:val="nil"/>
              <w:tr2bl w:val="nil"/>
            </w:tcBorders>
          </w:tcPr>
          <w:p w14:paraId="6F23BBF4" w14:textId="77777777" w:rsidR="00FF1A77" w:rsidRDefault="00FF1A77"/>
        </w:tc>
        <w:tc>
          <w:tcPr>
            <w:tcW w:w="1260" w:type="dxa"/>
            <w:vMerge/>
            <w:tcBorders>
              <w:top w:val="nil"/>
              <w:bottom w:val="nil"/>
              <w:tl2br w:val="nil"/>
              <w:tr2bl w:val="nil"/>
            </w:tcBorders>
          </w:tcPr>
          <w:p w14:paraId="48EE7727" w14:textId="77777777" w:rsidR="00FF1A77" w:rsidRDefault="00FF1A77"/>
        </w:tc>
      </w:tr>
      <w:tr w:rsidR="00FF1A77" w14:paraId="27CCD5BC" w14:textId="77777777">
        <w:trPr>
          <w:trHeight w:val="523"/>
        </w:trPr>
        <w:tc>
          <w:tcPr>
            <w:tcW w:w="567" w:type="dxa"/>
          </w:tcPr>
          <w:p w14:paraId="4FBC4A05" w14:textId="6162978C" w:rsidR="00FF1A77" w:rsidRPr="008B29D1" w:rsidRDefault="00EE28A7">
            <w:pPr>
              <w:jc w:val="center"/>
              <w:rPr>
                <w:rFonts w:ascii="BIZ UD明朝 Medium" w:eastAsia="BIZ UD明朝 Medium" w:hAnsi="BIZ UD明朝 Medium"/>
              </w:rPr>
            </w:pPr>
            <w:r w:rsidRPr="008B29D1">
              <w:rPr>
                <w:rFonts w:ascii="BIZ UD明朝 Medium" w:eastAsia="BIZ UD明朝 Medium" w:hAnsi="BIZ UD明朝 Medium" w:hint="eastAsia"/>
              </w:rPr>
              <w:t>10</w:t>
            </w:r>
          </w:p>
        </w:tc>
        <w:tc>
          <w:tcPr>
            <w:tcW w:w="5218" w:type="dxa"/>
            <w:tcBorders>
              <w:right w:val="single" w:sz="4" w:space="0" w:color="auto"/>
            </w:tcBorders>
          </w:tcPr>
          <w:p w14:paraId="05708D58" w14:textId="77777777" w:rsidR="00FF1A77" w:rsidRPr="008B29D1" w:rsidRDefault="00B25262">
            <w:pPr>
              <w:autoSpaceDE w:val="0"/>
              <w:autoSpaceDN w:val="0"/>
              <w:adjustRightInd w:val="0"/>
              <w:rPr>
                <w:rFonts w:ascii="BIZ UD明朝 Medium" w:eastAsia="BIZ UD明朝 Medium" w:hAnsi="BIZ UD明朝 Medium"/>
              </w:rPr>
            </w:pPr>
            <w:r w:rsidRPr="008B29D1">
              <w:rPr>
                <w:rFonts w:ascii="BIZ UD明朝 Medium" w:eastAsia="BIZ UD明朝 Medium" w:hAnsi="BIZ UD明朝 Medium" w:hint="eastAsia"/>
              </w:rPr>
              <w:t>非常用携帯電源</w:t>
            </w:r>
          </w:p>
        </w:tc>
        <w:tc>
          <w:tcPr>
            <w:tcW w:w="3182" w:type="dxa"/>
            <w:vMerge/>
            <w:tcBorders>
              <w:top w:val="nil"/>
              <w:bottom w:val="single" w:sz="4" w:space="0" w:color="auto"/>
              <w:tl2br w:val="nil"/>
              <w:tr2bl w:val="nil"/>
            </w:tcBorders>
          </w:tcPr>
          <w:p w14:paraId="49EB0F2F" w14:textId="77777777" w:rsidR="00FF1A77" w:rsidRDefault="00FF1A77"/>
        </w:tc>
        <w:tc>
          <w:tcPr>
            <w:tcW w:w="1260" w:type="dxa"/>
            <w:vMerge/>
            <w:tcBorders>
              <w:top w:val="nil"/>
              <w:bottom w:val="single" w:sz="4" w:space="0" w:color="auto"/>
              <w:tl2br w:val="nil"/>
              <w:tr2bl w:val="nil"/>
            </w:tcBorders>
          </w:tcPr>
          <w:p w14:paraId="59B249FA" w14:textId="77777777" w:rsidR="00FF1A77" w:rsidRDefault="00FF1A77"/>
        </w:tc>
      </w:tr>
    </w:tbl>
    <w:p w14:paraId="7F2B72B8" w14:textId="77777777" w:rsidR="00EC2171" w:rsidRDefault="00EC2171">
      <w:pPr>
        <w:rPr>
          <w:rFonts w:ascii="BIZ UD明朝 Medium" w:eastAsia="BIZ UD明朝 Medium" w:hAnsi="BIZ UD明朝 Medium"/>
        </w:rPr>
      </w:pPr>
    </w:p>
    <w:p w14:paraId="2F831AD5" w14:textId="77777777" w:rsidR="00365E2C" w:rsidRDefault="00365E2C">
      <w:pPr>
        <w:rPr>
          <w:rFonts w:ascii="BIZ UD明朝 Medium" w:eastAsia="BIZ UD明朝 Medium" w:hAnsi="BIZ UD明朝 Medium"/>
        </w:rPr>
      </w:pPr>
    </w:p>
    <w:p w14:paraId="1DA1320D" w14:textId="77777777" w:rsidR="00365E2C" w:rsidRDefault="00365E2C">
      <w:pPr>
        <w:rPr>
          <w:rFonts w:ascii="BIZ UD明朝 Medium" w:eastAsia="BIZ UD明朝 Medium" w:hAnsi="BIZ UD明朝 Medium"/>
        </w:rPr>
      </w:pPr>
    </w:p>
    <w:p w14:paraId="34648E13" w14:textId="77777777" w:rsidR="00365E2C" w:rsidRDefault="00365E2C">
      <w:pPr>
        <w:rPr>
          <w:rFonts w:ascii="BIZ UD明朝 Medium" w:eastAsia="BIZ UD明朝 Medium" w:hAnsi="BIZ UD明朝 Medium"/>
        </w:rPr>
      </w:pPr>
    </w:p>
    <w:p w14:paraId="126F1C9A" w14:textId="77777777" w:rsidR="00365E2C" w:rsidRDefault="00365E2C">
      <w:pPr>
        <w:rPr>
          <w:rFonts w:ascii="BIZ UD明朝 Medium" w:eastAsia="BIZ UD明朝 Medium" w:hAnsi="BIZ UD明朝 Medium"/>
        </w:rPr>
      </w:pPr>
    </w:p>
    <w:p w14:paraId="2A5E959E" w14:textId="77777777" w:rsidR="00365E2C" w:rsidRDefault="00365E2C">
      <w:pPr>
        <w:rPr>
          <w:rFonts w:ascii="BIZ UD明朝 Medium" w:eastAsia="BIZ UD明朝 Medium" w:hAnsi="BIZ UD明朝 Medium"/>
        </w:rPr>
      </w:pPr>
    </w:p>
    <w:p w14:paraId="23112738" w14:textId="77777777" w:rsidR="00365E2C" w:rsidRDefault="00365E2C">
      <w:pPr>
        <w:rPr>
          <w:rFonts w:ascii="BIZ UD明朝 Medium" w:eastAsia="BIZ UD明朝 Medium" w:hAnsi="BIZ UD明朝 Medium"/>
        </w:rPr>
      </w:pPr>
    </w:p>
    <w:p w14:paraId="6098EBE8" w14:textId="77777777" w:rsidR="00365E2C" w:rsidRDefault="00365E2C">
      <w:pPr>
        <w:rPr>
          <w:rFonts w:ascii="BIZ UD明朝 Medium" w:eastAsia="BIZ UD明朝 Medium" w:hAnsi="BIZ UD明朝 Medium"/>
        </w:rPr>
      </w:pPr>
    </w:p>
    <w:p w14:paraId="1F6CDF6B" w14:textId="77777777" w:rsidR="00365E2C" w:rsidRDefault="00365E2C">
      <w:pPr>
        <w:rPr>
          <w:rFonts w:ascii="BIZ UD明朝 Medium" w:eastAsia="BIZ UD明朝 Medium" w:hAnsi="BIZ UD明朝 Medium"/>
        </w:rPr>
      </w:pPr>
    </w:p>
    <w:p w14:paraId="29C6A605" w14:textId="77777777" w:rsidR="00365E2C" w:rsidRDefault="00365E2C">
      <w:pPr>
        <w:rPr>
          <w:rFonts w:ascii="BIZ UD明朝 Medium" w:eastAsia="BIZ UD明朝 Medium" w:hAnsi="BIZ UD明朝 Medium"/>
        </w:rPr>
      </w:pPr>
    </w:p>
    <w:p w14:paraId="3F1A1A54" w14:textId="77777777" w:rsidR="00365E2C" w:rsidRDefault="00365E2C">
      <w:pPr>
        <w:rPr>
          <w:rFonts w:ascii="BIZ UD明朝 Medium" w:eastAsia="BIZ UD明朝 Medium" w:hAnsi="BIZ UD明朝 Medium"/>
        </w:rPr>
      </w:pPr>
    </w:p>
    <w:p w14:paraId="783065EF" w14:textId="1D01A247" w:rsidR="00FF1A77" w:rsidRDefault="00B25262" w:rsidP="002C1359">
      <w:pPr>
        <w:jc w:val="both"/>
        <w:rPr>
          <w:rFonts w:ascii="BIZ UD明朝 Medium" w:eastAsia="BIZ UD明朝 Medium" w:hAnsi="BIZ UD明朝 Medium"/>
        </w:rPr>
      </w:pPr>
      <w:r>
        <w:rPr>
          <w:rFonts w:ascii="BIZ UD明朝 Medium" w:eastAsia="BIZ UD明朝 Medium" w:hAnsi="BIZ UD明朝 Medium" w:hint="eastAsia"/>
        </w:rPr>
        <w:lastRenderedPageBreak/>
        <w:t>分野</w:t>
      </w:r>
      <w:r w:rsidR="001F3CB7">
        <w:rPr>
          <w:rFonts w:ascii="BIZ UD明朝 Medium" w:eastAsia="BIZ UD明朝 Medium" w:hAnsi="BIZ UD明朝 Medium" w:hint="eastAsia"/>
        </w:rPr>
        <w:t>２０</w:t>
      </w:r>
      <w:r>
        <w:rPr>
          <w:rFonts w:ascii="BIZ UD明朝 Medium" w:eastAsia="BIZ UD明朝 Medium" w:hAnsi="BIZ UD明朝 Medium" w:hint="eastAsia"/>
        </w:rPr>
        <w:t xml:space="preserve">　役務　【調達目標：調達に努める】</w:t>
      </w:r>
      <w:r w:rsidR="003F47D8" w:rsidRPr="008B29D1">
        <w:rPr>
          <w:rFonts w:ascii="BIZ UD明朝 Medium" w:eastAsia="BIZ UD明朝 Medium" w:hAnsi="BIZ UD明朝 Medium" w:hint="eastAsia"/>
          <w:b/>
          <w:bCs/>
          <w:highlight w:val="yellow"/>
        </w:rPr>
        <w:t>※のあるものはカーボンフットプリント対象項目</w:t>
      </w:r>
    </w:p>
    <w:tbl>
      <w:tblPr>
        <w:tblStyle w:val="11"/>
        <w:tblW w:w="10227" w:type="dxa"/>
        <w:tblLayout w:type="fixed"/>
        <w:tblLook w:val="04A0" w:firstRow="1" w:lastRow="0" w:firstColumn="1" w:lastColumn="0" w:noHBand="0" w:noVBand="1"/>
      </w:tblPr>
      <w:tblGrid>
        <w:gridCol w:w="567"/>
        <w:gridCol w:w="5218"/>
        <w:gridCol w:w="3182"/>
        <w:gridCol w:w="1260"/>
      </w:tblGrid>
      <w:tr w:rsidR="00FF1A77" w14:paraId="192E005A" w14:textId="77777777" w:rsidTr="00F62D03">
        <w:tc>
          <w:tcPr>
            <w:tcW w:w="567" w:type="dxa"/>
            <w:shd w:val="clear" w:color="auto" w:fill="D4F3B5"/>
          </w:tcPr>
          <w:p w14:paraId="73C37D74"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w:t>
            </w:r>
          </w:p>
        </w:tc>
        <w:tc>
          <w:tcPr>
            <w:tcW w:w="5218" w:type="dxa"/>
            <w:shd w:val="clear" w:color="auto" w:fill="D4F3B5"/>
          </w:tcPr>
          <w:p w14:paraId="2DB0C04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tcBorders>
              <w:bottom w:val="single" w:sz="4" w:space="0" w:color="auto"/>
            </w:tcBorders>
            <w:shd w:val="clear" w:color="auto" w:fill="D4F3B5"/>
          </w:tcPr>
          <w:p w14:paraId="70CC53DA"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color w:val="000000" w:themeColor="text1"/>
              </w:rPr>
              <w:t>参考となる環境ラベル</w:t>
            </w:r>
          </w:p>
        </w:tc>
        <w:tc>
          <w:tcPr>
            <w:tcW w:w="1260" w:type="dxa"/>
            <w:tcBorders>
              <w:bottom w:val="single" w:sz="4" w:space="0" w:color="auto"/>
            </w:tcBorders>
            <w:shd w:val="clear" w:color="auto" w:fill="D4F3B5"/>
          </w:tcPr>
          <w:p w14:paraId="69B9D505"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備考</w:t>
            </w:r>
          </w:p>
        </w:tc>
      </w:tr>
      <w:tr w:rsidR="00FF1A77" w14:paraId="6F605F48" w14:textId="77777777" w:rsidTr="00F62D03">
        <w:trPr>
          <w:trHeight w:val="4611"/>
        </w:trPr>
        <w:tc>
          <w:tcPr>
            <w:tcW w:w="567" w:type="dxa"/>
          </w:tcPr>
          <w:p w14:paraId="14D046E1"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1</w:t>
            </w:r>
          </w:p>
        </w:tc>
        <w:tc>
          <w:tcPr>
            <w:tcW w:w="5218" w:type="dxa"/>
            <w:tcBorders>
              <w:right w:val="single" w:sz="4" w:space="0" w:color="auto"/>
            </w:tcBorders>
          </w:tcPr>
          <w:p w14:paraId="153BD279" w14:textId="649AEB11" w:rsidR="00FF1A77" w:rsidRDefault="00B25262">
            <w:pPr>
              <w:autoSpaceDE w:val="0"/>
              <w:autoSpaceDN w:val="0"/>
              <w:adjustRightInd w:val="0"/>
              <w:rPr>
                <w:rFonts w:ascii="BIZ UD明朝 Medium" w:eastAsia="BIZ UD明朝 Medium" w:hAnsi="BIZ UD明朝 Medium"/>
              </w:rPr>
            </w:pPr>
            <w:r>
              <w:rPr>
                <w:rFonts w:hint="eastAsia"/>
                <w:noProof/>
              </w:rPr>
              <w:drawing>
                <wp:anchor distT="0" distB="0" distL="114300" distR="114300" simplePos="0" relativeHeight="251694080" behindDoc="0" locked="0" layoutInCell="1" hidden="0" allowOverlap="1" wp14:anchorId="2EF3BA32" wp14:editId="4C39E189">
                  <wp:simplePos x="0" y="0"/>
                  <wp:positionH relativeFrom="column">
                    <wp:posOffset>3408045</wp:posOffset>
                  </wp:positionH>
                  <wp:positionV relativeFrom="paragraph">
                    <wp:posOffset>835660</wp:posOffset>
                  </wp:positionV>
                  <wp:extent cx="767080" cy="716915"/>
                  <wp:effectExtent l="0" t="0" r="0" b="0"/>
                  <wp:wrapNone/>
                  <wp:docPr id="1133" name="オブジェクト 0"/>
                  <wp:cNvGraphicFramePr/>
                  <a:graphic xmlns:a="http://schemas.openxmlformats.org/drawingml/2006/main">
                    <a:graphicData uri="http://schemas.openxmlformats.org/drawingml/2006/picture">
                      <pic:pic xmlns:pic="http://schemas.openxmlformats.org/drawingml/2006/picture">
                        <pic:nvPicPr>
                          <pic:cNvPr id="1133" name="オブジェクト 0"/>
                          <pic:cNvPicPr/>
                        </pic:nvPicPr>
                        <pic:blipFill>
                          <a:blip r:embed="rId36"/>
                          <a:stretch>
                            <a:fillRect/>
                          </a:stretch>
                        </pic:blipFill>
                        <pic:spPr>
                          <a:xfrm>
                            <a:off x="0" y="0"/>
                            <a:ext cx="767080" cy="716915"/>
                          </a:xfrm>
                          <a:prstGeom prst="rect">
                            <a:avLst/>
                          </a:prstGeom>
                        </pic:spPr>
                      </pic:pic>
                    </a:graphicData>
                  </a:graphic>
                </wp:anchor>
              </w:drawing>
            </w:r>
            <w:r>
              <w:rPr>
                <w:rFonts w:hint="eastAsia"/>
                <w:noProof/>
              </w:rPr>
              <mc:AlternateContent>
                <mc:Choice Requires="wps">
                  <w:drawing>
                    <wp:anchor distT="0" distB="0" distL="203200" distR="203200" simplePos="0" relativeHeight="251695104" behindDoc="0" locked="0" layoutInCell="1" hidden="0" allowOverlap="1" wp14:anchorId="0A3B7985" wp14:editId="638E10D2">
                      <wp:simplePos x="0" y="0"/>
                      <wp:positionH relativeFrom="column">
                        <wp:posOffset>3112135</wp:posOffset>
                      </wp:positionH>
                      <wp:positionV relativeFrom="paragraph">
                        <wp:posOffset>1609090</wp:posOffset>
                      </wp:positionV>
                      <wp:extent cx="1134745" cy="448310"/>
                      <wp:effectExtent l="0" t="0" r="635" b="635"/>
                      <wp:wrapNone/>
                      <wp:docPr id="1134" name="オブジェクト 0"/>
                      <wp:cNvGraphicFramePr/>
                      <a:graphic xmlns:a="http://schemas.openxmlformats.org/drawingml/2006/main">
                        <a:graphicData uri="http://schemas.microsoft.com/office/word/2010/wordprocessingShape">
                          <wps:wsp>
                            <wps:cNvSpPr txBox="1"/>
                            <wps:spPr>
                              <a:xfrm>
                                <a:off x="0" y="0"/>
                                <a:ext cx="1134745" cy="44831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6F65C227" w14:textId="77777777" w:rsidR="00FF1A77" w:rsidRDefault="00B25262">
                                  <w:pPr>
                                    <w:spacing w:line="200" w:lineRule="exact"/>
                                    <w:ind w:firstLineChars="100" w:firstLine="183"/>
                                    <w:jc w:val="center"/>
                                    <w:rPr>
                                      <w:sz w:val="20"/>
                                    </w:rPr>
                                  </w:pPr>
                                  <w:r>
                                    <w:rPr>
                                      <w:rFonts w:ascii="BIZ UD明朝 Medium" w:eastAsia="BIZ UD明朝 Medium" w:hAnsi="BIZ UD明朝 Medium" w:hint="eastAsia"/>
                                      <w:sz w:val="20"/>
                                    </w:rPr>
                                    <w:t>グリーンプリン</w:t>
                                  </w:r>
                                </w:p>
                                <w:p w14:paraId="2DD64243" w14:textId="77777777" w:rsidR="00FF1A77" w:rsidRDefault="00B25262">
                                  <w:pPr>
                                    <w:spacing w:line="200" w:lineRule="exact"/>
                                    <w:ind w:firstLineChars="100" w:firstLine="183"/>
                                    <w:jc w:val="center"/>
                                    <w:rPr>
                                      <w:sz w:val="20"/>
                                    </w:rPr>
                                  </w:pPr>
                                  <w:r>
                                    <w:rPr>
                                      <w:rFonts w:ascii="BIZ UD明朝 Medium" w:eastAsia="BIZ UD明朝 Medium" w:hAnsi="BIZ UD明朝 Medium" w:hint="eastAsia"/>
                                      <w:sz w:val="20"/>
                                    </w:rPr>
                                    <w:t>ティングマーク</w:t>
                                  </w:r>
                                </w:p>
                              </w:txbxContent>
                            </wps:txbx>
                            <wps:bodyPr vertOverflow="overflow" horzOverflow="overflow" wrap="square" lIns="74295" tIns="8890" rIns="74295" bIns="8890"/>
                          </wps:wsp>
                        </a:graphicData>
                      </a:graphic>
                    </wp:anchor>
                  </w:drawing>
                </mc:Choice>
                <mc:Fallback>
                  <w:pict>
                    <v:shape w14:anchorId="0A3B7985" id="_x0000_s1050" type="#_x0000_t202" style="position:absolute;margin-left:245.05pt;margin-top:126.7pt;width:89.35pt;height:35.3pt;z-index:251695104;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evLBAIAAFQEAAAOAAAAZHJzL2Uyb0RvYy54bWysVNtuEzEQfUfiHyy/k81l26ZRNpWgKkJC&#10;FFH4AK/Xzq6wPcZ2sxu+nvEk2VTQh6oiD47tOXM5Zzy7vhmsYTsVYgeu4rPJlDPlJDSd21b8x/e7&#10;d0vOYhKuEQacqvheRX6zeftm3fuVmkMLplGBYRAXV72veJuSXxVFlK2yIk7AK4dGDcGKhMewLZog&#10;eoxuTTGfTi+LHkLjA0gVI97eHox8Q/G1VjLdax1VYqbiWFuiNdBa57XYrMVqG4RvO3ksQ7yiCis6&#10;h0nHULciCfYYun9C2U4GiKDTRIItQOtOKuKAbGbTv9g8tMIr4oLiRD/KFP9fWPll9+C/BpaG9zBg&#10;A7MgvY+riJeZz6CDzf9YKUM7SrgfZVNDYjI7zRblVXnBmURbWS4XM9K1OHv7ENNHBZblTcUDtoXU&#10;ErvPMWFGhJ4gOZmDu84Yao1xrK/45eICM0vrm4pHtyXfEYTOxmGMc9m0S3ujcjDjvinNuoaqzxcx&#10;bOsPJrCdyG+Cfpk1hUFohmhM/2KvIzj7KXpxL/Yc4ZQTXBo9becgEE2aBDXW2/ykFmGx+oA/ET/Q&#10;zczTUA/It+Lz8tTNGpo9NhnnNN3jog2gqHDccdZC+P3cfY9zgYL/ehRBcWY+OXx4V+X8Glud6LBc&#10;XmNfwlNDfTZkUXNB+HRJ3uOY5dl4eibU+WOw+QMAAP//AwBQSwMEFAAGAAgAAAAhAJWdabziAAAA&#10;CwEAAA8AAABkcnMvZG93bnJldi54bWxMj8tOwzAQRfdI/IM1SOyo8yK0IZOqqsoCiU1DUbdO7Cah&#10;8TiK3Sb9e8wKlqM5uvfcfD3rnl3VaDtDCOEiAKaoNrKjBuHw+fa0BGadICl6Qwrhpiysi/u7XGTS&#10;TLRX19I1zIeQzQRC69yQcW7rVmlhF2ZQ5H8nM2rh/Dk2XI5i8uG651EQpFyLjnxDKwa1bVV9Li8a&#10;wb6f6/Lje7p9xavdyzasdunmeEB8fJg3r8Ccmt0fDL/6Xh0K71SZC0nLeoRkFYQeRYie4wSYJ9J0&#10;6cdUCHGUBMCLnP/fUPwAAAD//wMAUEsBAi0AFAAGAAgAAAAhALaDOJL+AAAA4QEAABMAAAAAAAAA&#10;AAAAAAAAAAAAAFtDb250ZW50X1R5cGVzXS54bWxQSwECLQAUAAYACAAAACEAOP0h/9YAAACUAQAA&#10;CwAAAAAAAAAAAAAAAAAvAQAAX3JlbHMvLnJlbHNQSwECLQAUAAYACAAAACEAJXXrywQCAABUBAAA&#10;DgAAAAAAAAAAAAAAAAAuAgAAZHJzL2Uyb0RvYy54bWxQSwECLQAUAAYACAAAACEAlZ1pvOIAAAAL&#10;AQAADwAAAAAAAAAAAAAAAABeBAAAZHJzL2Rvd25yZXYueG1sUEsFBgAAAAAEAAQA8wAAAG0FAAAA&#10;AA==&#10;" filled="f" stroked="f" strokeweight=".5pt">
                      <v:textbox inset="5.85pt,.7pt,5.85pt,.7pt">
                        <w:txbxContent>
                          <w:p w14:paraId="6F65C227" w14:textId="77777777" w:rsidR="00FF1A77" w:rsidRDefault="00B25262">
                            <w:pPr>
                              <w:spacing w:line="200" w:lineRule="exact"/>
                              <w:ind w:firstLineChars="100" w:firstLine="183"/>
                              <w:jc w:val="center"/>
                              <w:rPr>
                                <w:sz w:val="20"/>
                              </w:rPr>
                            </w:pPr>
                            <w:r>
                              <w:rPr>
                                <w:rFonts w:ascii="BIZ UD明朝 Medium" w:eastAsia="BIZ UD明朝 Medium" w:hAnsi="BIZ UD明朝 Medium" w:hint="eastAsia"/>
                                <w:sz w:val="20"/>
                              </w:rPr>
                              <w:t>グリーンプリン</w:t>
                            </w:r>
                          </w:p>
                          <w:p w14:paraId="2DD64243" w14:textId="77777777" w:rsidR="00FF1A77" w:rsidRDefault="00B25262">
                            <w:pPr>
                              <w:spacing w:line="200" w:lineRule="exact"/>
                              <w:ind w:firstLineChars="100" w:firstLine="183"/>
                              <w:jc w:val="center"/>
                              <w:rPr>
                                <w:sz w:val="20"/>
                              </w:rPr>
                            </w:pPr>
                            <w:r>
                              <w:rPr>
                                <w:rFonts w:ascii="BIZ UD明朝 Medium" w:eastAsia="BIZ UD明朝 Medium" w:hAnsi="BIZ UD明朝 Medium" w:hint="eastAsia"/>
                                <w:sz w:val="20"/>
                              </w:rPr>
                              <w:t>ティングマーク</w:t>
                            </w:r>
                          </w:p>
                        </w:txbxContent>
                      </v:textbox>
                    </v:shape>
                  </w:pict>
                </mc:Fallback>
              </mc:AlternateContent>
            </w:r>
            <w:r>
              <w:rPr>
                <w:rFonts w:ascii="BIZ UD明朝 Medium" w:eastAsia="BIZ UD明朝 Medium" w:hAnsi="BIZ UD明朝 Medium" w:hint="eastAsia"/>
              </w:rPr>
              <w:t>印刷</w:t>
            </w:r>
            <w:r w:rsidR="003F47D8" w:rsidRPr="008B29D1">
              <w:rPr>
                <w:rFonts w:ascii="BIZ UD明朝 Medium" w:eastAsia="BIZ UD明朝 Medium" w:hAnsi="BIZ UD明朝 Medium" w:hint="eastAsia"/>
              </w:rPr>
              <w:t>（※）</w:t>
            </w:r>
          </w:p>
        </w:tc>
        <w:tc>
          <w:tcPr>
            <w:tcW w:w="3182" w:type="dxa"/>
            <w:tcBorders>
              <w:top w:val="single" w:sz="4" w:space="0" w:color="auto"/>
              <w:left w:val="single" w:sz="4" w:space="0" w:color="auto"/>
              <w:bottom w:val="single" w:sz="4" w:space="0" w:color="auto"/>
              <w:right w:val="single" w:sz="4" w:space="0" w:color="auto"/>
              <w:tl2br w:val="nil"/>
              <w:tr2bl w:val="nil"/>
            </w:tcBorders>
          </w:tcPr>
          <w:p w14:paraId="3306304B" w14:textId="77777777" w:rsidR="00FF1A77" w:rsidRDefault="00B25262">
            <w:pPr>
              <w:jc w:val="both"/>
            </w:pPr>
            <w:r>
              <w:rPr>
                <w:rFonts w:hint="eastAsia"/>
                <w:noProof/>
              </w:rPr>
              <w:drawing>
                <wp:anchor distT="0" distB="0" distL="203200" distR="203200" simplePos="0" relativeHeight="251696128" behindDoc="0" locked="0" layoutInCell="1" hidden="0" allowOverlap="1" wp14:anchorId="0928D66F" wp14:editId="5C283023">
                  <wp:simplePos x="0" y="0"/>
                  <wp:positionH relativeFrom="column">
                    <wp:posOffset>-37465</wp:posOffset>
                  </wp:positionH>
                  <wp:positionV relativeFrom="paragraph">
                    <wp:posOffset>46355</wp:posOffset>
                  </wp:positionV>
                  <wp:extent cx="777875" cy="760095"/>
                  <wp:effectExtent l="0" t="0" r="0" b="0"/>
                  <wp:wrapNone/>
                  <wp:docPr id="1135" name="オブジェクト 0"/>
                  <wp:cNvGraphicFramePr/>
                  <a:graphic xmlns:a="http://schemas.openxmlformats.org/drawingml/2006/main">
                    <a:graphicData uri="http://schemas.openxmlformats.org/drawingml/2006/picture">
                      <pic:pic xmlns:pic="http://schemas.openxmlformats.org/drawingml/2006/picture">
                        <pic:nvPicPr>
                          <pic:cNvPr id="1135" name="オブジェクト 0"/>
                          <pic:cNvPicPr>
                            <a:picLocks noChangeAspect="1"/>
                          </pic:cNvPicPr>
                        </pic:nvPicPr>
                        <pic:blipFill>
                          <a:blip r:embed="rId11"/>
                          <a:stretch>
                            <a:fillRect/>
                          </a:stretch>
                        </pic:blipFill>
                        <pic:spPr>
                          <a:xfrm>
                            <a:off x="0" y="0"/>
                            <a:ext cx="777875" cy="760095"/>
                          </a:xfrm>
                          <a:prstGeom prst="rect">
                            <a:avLst/>
                          </a:prstGeom>
                        </pic:spPr>
                      </pic:pic>
                    </a:graphicData>
                  </a:graphic>
                </wp:anchor>
              </w:drawing>
            </w:r>
            <w:r>
              <w:rPr>
                <w:rFonts w:hint="eastAsia"/>
                <w:noProof/>
              </w:rPr>
              <w:drawing>
                <wp:anchor distT="0" distB="0" distL="203200" distR="203200" simplePos="0" relativeHeight="251697152" behindDoc="0" locked="0" layoutInCell="1" hidden="0" allowOverlap="1" wp14:anchorId="52065F8E" wp14:editId="0CCBA57B">
                  <wp:simplePos x="0" y="0"/>
                  <wp:positionH relativeFrom="column">
                    <wp:posOffset>808990</wp:posOffset>
                  </wp:positionH>
                  <wp:positionV relativeFrom="paragraph">
                    <wp:posOffset>154305</wp:posOffset>
                  </wp:positionV>
                  <wp:extent cx="998855" cy="518795"/>
                  <wp:effectExtent l="0" t="0" r="0" b="0"/>
                  <wp:wrapNone/>
                  <wp:docPr id="1136" name="オブジェクト 0"/>
                  <wp:cNvGraphicFramePr/>
                  <a:graphic xmlns:a="http://schemas.openxmlformats.org/drawingml/2006/main">
                    <a:graphicData uri="http://schemas.openxmlformats.org/drawingml/2006/picture">
                      <pic:pic xmlns:pic="http://schemas.openxmlformats.org/drawingml/2006/picture">
                        <pic:nvPicPr>
                          <pic:cNvPr id="1136" name="オブジェクト 0"/>
                          <pic:cNvPicPr>
                            <a:picLocks noChangeAspect="1"/>
                          </pic:cNvPicPr>
                        </pic:nvPicPr>
                        <pic:blipFill>
                          <a:blip r:embed="rId12"/>
                          <a:srcRect l="43953" t="46652" r="45589" b="36803"/>
                          <a:stretch>
                            <a:fillRect/>
                          </a:stretch>
                        </pic:blipFill>
                        <pic:spPr>
                          <a:xfrm>
                            <a:off x="0" y="0"/>
                            <a:ext cx="998855" cy="518795"/>
                          </a:xfrm>
                          <a:prstGeom prst="rect">
                            <a:avLst/>
                          </a:prstGeom>
                        </pic:spPr>
                      </pic:pic>
                    </a:graphicData>
                  </a:graphic>
                </wp:anchor>
              </w:drawing>
            </w:r>
          </w:p>
          <w:p w14:paraId="0F7779E7" w14:textId="77777777" w:rsidR="00FF1A77" w:rsidRDefault="00FF1A77">
            <w:pPr>
              <w:jc w:val="both"/>
            </w:pPr>
          </w:p>
          <w:p w14:paraId="758C3F6C" w14:textId="77777777" w:rsidR="00FF1A77" w:rsidRDefault="00FF1A77">
            <w:pPr>
              <w:jc w:val="both"/>
            </w:pPr>
          </w:p>
          <w:p w14:paraId="206A0E65" w14:textId="77777777" w:rsidR="00FF1A77" w:rsidRDefault="00B25262">
            <w:pPr>
              <w:jc w:val="both"/>
            </w:pPr>
            <w:r>
              <w:rPr>
                <w:rFonts w:hint="eastAsia"/>
                <w:noProof/>
              </w:rPr>
              <w:drawing>
                <wp:anchor distT="0" distB="0" distL="203200" distR="203200" simplePos="0" relativeHeight="251698176" behindDoc="0" locked="0" layoutInCell="1" hidden="0" allowOverlap="1" wp14:anchorId="05C021ED" wp14:editId="7B980F56">
                  <wp:simplePos x="0" y="0"/>
                  <wp:positionH relativeFrom="column">
                    <wp:posOffset>1025525</wp:posOffset>
                  </wp:positionH>
                  <wp:positionV relativeFrom="paragraph">
                    <wp:posOffset>210185</wp:posOffset>
                  </wp:positionV>
                  <wp:extent cx="917575" cy="610235"/>
                  <wp:effectExtent l="0" t="0" r="0" b="0"/>
                  <wp:wrapNone/>
                  <wp:docPr id="1137" name="オブジェクト 0"/>
                  <wp:cNvGraphicFramePr/>
                  <a:graphic xmlns:a="http://schemas.openxmlformats.org/drawingml/2006/main">
                    <a:graphicData uri="http://schemas.openxmlformats.org/drawingml/2006/picture">
                      <pic:pic xmlns:pic="http://schemas.openxmlformats.org/drawingml/2006/picture">
                        <pic:nvPicPr>
                          <pic:cNvPr id="1137" name="オブジェクト 0"/>
                          <pic:cNvPicPr>
                            <a:picLocks noChangeAspect="1"/>
                          </pic:cNvPicPr>
                        </pic:nvPicPr>
                        <pic:blipFill>
                          <a:blip r:embed="rId37"/>
                          <a:stretch>
                            <a:fillRect/>
                          </a:stretch>
                        </pic:blipFill>
                        <pic:spPr>
                          <a:xfrm>
                            <a:off x="0" y="0"/>
                            <a:ext cx="917575" cy="610235"/>
                          </a:xfrm>
                          <a:prstGeom prst="rect">
                            <a:avLst/>
                          </a:prstGeom>
                        </pic:spPr>
                      </pic:pic>
                    </a:graphicData>
                  </a:graphic>
                </wp:anchor>
              </w:drawing>
            </w:r>
          </w:p>
          <w:p w14:paraId="1FB6EB6C" w14:textId="77777777" w:rsidR="00FF1A77" w:rsidRDefault="00FF1A77">
            <w:pPr>
              <w:jc w:val="both"/>
            </w:pPr>
          </w:p>
          <w:p w14:paraId="47724096" w14:textId="77777777" w:rsidR="00FF1A77" w:rsidRDefault="00FF1A77">
            <w:pPr>
              <w:jc w:val="both"/>
            </w:pPr>
          </w:p>
          <w:p w14:paraId="052496BC" w14:textId="77777777" w:rsidR="00FF1A77" w:rsidRDefault="00B25262">
            <w:pPr>
              <w:jc w:val="both"/>
            </w:pPr>
            <w:r>
              <w:rPr>
                <w:rFonts w:hint="eastAsia"/>
                <w:noProof/>
              </w:rPr>
              <mc:AlternateContent>
                <mc:Choice Requires="wps">
                  <w:drawing>
                    <wp:anchor distT="0" distB="0" distL="203200" distR="203200" simplePos="0" relativeHeight="251699200" behindDoc="0" locked="0" layoutInCell="1" hidden="0" allowOverlap="1" wp14:anchorId="1EA60179" wp14:editId="1391442A">
                      <wp:simplePos x="0" y="0"/>
                      <wp:positionH relativeFrom="column">
                        <wp:posOffset>852805</wp:posOffset>
                      </wp:positionH>
                      <wp:positionV relativeFrom="paragraph">
                        <wp:posOffset>189865</wp:posOffset>
                      </wp:positionV>
                      <wp:extent cx="1038860" cy="448310"/>
                      <wp:effectExtent l="0" t="0" r="635" b="635"/>
                      <wp:wrapNone/>
                      <wp:docPr id="1138" name="オブジェクト 0"/>
                      <wp:cNvGraphicFramePr/>
                      <a:graphic xmlns:a="http://schemas.openxmlformats.org/drawingml/2006/main">
                        <a:graphicData uri="http://schemas.microsoft.com/office/word/2010/wordprocessingShape">
                          <wps:wsp>
                            <wps:cNvSpPr txBox="1"/>
                            <wps:spPr>
                              <a:xfrm>
                                <a:off x="0" y="0"/>
                                <a:ext cx="1038860" cy="44831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40A96DF9" w14:textId="77777777" w:rsidR="00FF1A77" w:rsidRDefault="00B25262">
                                  <w:pPr>
                                    <w:spacing w:line="240" w:lineRule="exact"/>
                                    <w:ind w:firstLineChars="100" w:firstLine="183"/>
                                    <w:jc w:val="center"/>
                                    <w:rPr>
                                      <w:sz w:val="20"/>
                                    </w:rPr>
                                  </w:pPr>
                                  <w:r>
                                    <w:rPr>
                                      <w:rFonts w:ascii="BIZ UD明朝 Medium" w:eastAsia="BIZ UD明朝 Medium" w:hAnsi="BIZ UD明朝 Medium" w:hint="eastAsia"/>
                                      <w:sz w:val="20"/>
                                    </w:rPr>
                                    <w:t>植物油</w:t>
                                  </w:r>
                                </w:p>
                                <w:p w14:paraId="3EECB3DC" w14:textId="77777777" w:rsidR="00FF1A77" w:rsidRDefault="00B25262">
                                  <w:pPr>
                                    <w:spacing w:line="240" w:lineRule="exact"/>
                                    <w:ind w:firstLineChars="100" w:firstLine="183"/>
                                    <w:jc w:val="center"/>
                                    <w:rPr>
                                      <w:sz w:val="20"/>
                                    </w:rPr>
                                  </w:pPr>
                                  <w:r>
                                    <w:rPr>
                                      <w:rFonts w:ascii="BIZ UD明朝 Medium" w:eastAsia="BIZ UD明朝 Medium" w:hAnsi="BIZ UD明朝 Medium" w:hint="eastAsia"/>
                                      <w:sz w:val="20"/>
                                    </w:rPr>
                                    <w:t>インキマーク</w:t>
                                  </w:r>
                                </w:p>
                              </w:txbxContent>
                            </wps:txbx>
                            <wps:bodyPr vertOverflow="overflow" horzOverflow="overflow" wrap="square" lIns="74295" tIns="8890" rIns="74295" bIns="8890"/>
                          </wps:wsp>
                        </a:graphicData>
                      </a:graphic>
                    </wp:anchor>
                  </w:drawing>
                </mc:Choice>
                <mc:Fallback>
                  <w:pict>
                    <v:shape w14:anchorId="1EA60179" id="_x0000_s1051" type="#_x0000_t202" style="position:absolute;left:0;text-align:left;margin-left:67.15pt;margin-top:14.95pt;width:81.8pt;height:35.3pt;z-index:251699200;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lQwAwIAAFQEAAAOAAAAZHJzL2Uyb0RvYy54bWysVNtu2zAMfR+wfxD0vjj3uUGcAlvRYcCw&#10;Fuv2AYosxcYkUaPU2NnXj1ISp9j2UBTNgyKJ5CHPoej1dW8N2ysMLbiKT0ZjzpSTULduV/Ef32/f&#10;lZyFKFwtDDhV8YMK/Hrz9s268ys1hQZMrZARiAurzle8idGviiLIRlkRRuCVI6MGtCLSEXdFjaIj&#10;dGuK6Xi8LDrA2iNIFQLd3hyNfJPxtVYy3mkdVGSm4lRbzCvmdZvWYrMWqx0K37TyVIZ4QRVWtI6S&#10;DlA3Igr2iO0/ULaVCAF0HEmwBWjdSpU5EJvJ+C82D43wKnMhcYIfZAqvByu/7h/8PbLYf4CeGpgE&#10;6XxYBbpMfHqNNv1TpYzsJOFhkE31kckUNJ6V5ZJMkmzzeTmbZF2LS7THED8psCxtKo7UlqyW2H8J&#10;kTKS69klJXNw2xqTW2Mc6yq+nC0SvPV1xYPb5djBiYKNI4xL2XkXD0YlMOO+Kc3aOlefLgLuth8N&#10;sr1IbyL/EusMQ67JRVP6Z0ednFOcyi/u2ZGDe84JLg6RtnWAmWaeBDXUW//MLaJi9dH/TPxINzGP&#10;/bYnvhWfLs7d3EJ9oCbTnMY7WrQBEhVOO84awN//u+9oLkjwX48CFWfms6OH934+vVrQIOVDWV5R&#10;X/CpYXsxJFFTQfR0s7ynMUuz8fScvS4fg80fAAAA//8DAFBLAwQUAAYACAAAACEAx2N7+eAAAAAK&#10;AQAADwAAAGRycy9kb3ducmV2LnhtbEyPQU+DQBCF7yb+h82YeLNLQVtBlqZp6sHEi1jjdWFHwLKz&#10;hN0W+u8dT3qbl/flzXv5Zra9OOPoO0cKlosIBFLtTEeNgsP7890jCB80Gd07QgUX9LAprq9ynRk3&#10;0Ruey9AIDiGfaQVtCEMmpa9btNov3IDE3pcbrQ4sx0aaUU8cbnsZR9FKWt0Rf2j1gLsW62N5sgr8&#10;y7EuX7+ny0eS7te7ZbVfbT8PSt3ezNsnEAHn8AfDb32uDgV3qtyJjBc96+Q+YVRBnKYgGIjTNR8V&#10;O1H0ALLI5f8JxQ8AAAD//wMAUEsBAi0AFAAGAAgAAAAhALaDOJL+AAAA4QEAABMAAAAAAAAAAAAA&#10;AAAAAAAAAFtDb250ZW50X1R5cGVzXS54bWxQSwECLQAUAAYACAAAACEAOP0h/9YAAACUAQAACwAA&#10;AAAAAAAAAAAAAAAvAQAAX3JlbHMvLnJlbHNQSwECLQAUAAYACAAAACEAoE5UMAMCAABUBAAADgAA&#10;AAAAAAAAAAAAAAAuAgAAZHJzL2Uyb0RvYy54bWxQSwECLQAUAAYACAAAACEAx2N7+eAAAAAKAQAA&#10;DwAAAAAAAAAAAAAAAABdBAAAZHJzL2Rvd25yZXYueG1sUEsFBgAAAAAEAAQA8wAAAGoFAAAAAA==&#10;" filled="f" stroked="f" strokeweight=".5pt">
                      <v:textbox inset="5.85pt,.7pt,5.85pt,.7pt">
                        <w:txbxContent>
                          <w:p w14:paraId="40A96DF9" w14:textId="77777777" w:rsidR="00FF1A77" w:rsidRDefault="00B25262">
                            <w:pPr>
                              <w:spacing w:line="240" w:lineRule="exact"/>
                              <w:ind w:firstLineChars="100" w:firstLine="183"/>
                              <w:jc w:val="center"/>
                              <w:rPr>
                                <w:sz w:val="20"/>
                              </w:rPr>
                            </w:pPr>
                            <w:r>
                              <w:rPr>
                                <w:rFonts w:ascii="BIZ UD明朝 Medium" w:eastAsia="BIZ UD明朝 Medium" w:hAnsi="BIZ UD明朝 Medium" w:hint="eastAsia"/>
                                <w:sz w:val="20"/>
                              </w:rPr>
                              <w:t>植物油</w:t>
                            </w:r>
                          </w:p>
                          <w:p w14:paraId="3EECB3DC" w14:textId="77777777" w:rsidR="00FF1A77" w:rsidRDefault="00B25262">
                            <w:pPr>
                              <w:spacing w:line="240" w:lineRule="exact"/>
                              <w:ind w:firstLineChars="100" w:firstLine="183"/>
                              <w:jc w:val="center"/>
                              <w:rPr>
                                <w:sz w:val="20"/>
                              </w:rPr>
                            </w:pPr>
                            <w:r>
                              <w:rPr>
                                <w:rFonts w:ascii="BIZ UD明朝 Medium" w:eastAsia="BIZ UD明朝 Medium" w:hAnsi="BIZ UD明朝 Medium" w:hint="eastAsia"/>
                                <w:sz w:val="20"/>
                              </w:rPr>
                              <w:t>インキマーク</w:t>
                            </w:r>
                          </w:p>
                        </w:txbxContent>
                      </v:textbox>
                    </v:shape>
                  </w:pict>
                </mc:Fallback>
              </mc:AlternateContent>
            </w:r>
          </w:p>
          <w:p w14:paraId="67B74E69" w14:textId="77777777" w:rsidR="00FF1A77" w:rsidRDefault="00FF1A77">
            <w:pPr>
              <w:jc w:val="both"/>
            </w:pPr>
          </w:p>
          <w:p w14:paraId="7E48011C" w14:textId="77777777" w:rsidR="00FF1A77" w:rsidRDefault="00B25262">
            <w:pPr>
              <w:jc w:val="both"/>
            </w:pPr>
            <w:r>
              <w:rPr>
                <w:rFonts w:hint="eastAsia"/>
                <w:noProof/>
              </w:rPr>
              <w:drawing>
                <wp:anchor distT="0" distB="0" distL="203200" distR="203200" simplePos="0" relativeHeight="251700224" behindDoc="0" locked="0" layoutInCell="1" hidden="0" allowOverlap="1" wp14:anchorId="6AB17393" wp14:editId="46F0C4B7">
                  <wp:simplePos x="0" y="0"/>
                  <wp:positionH relativeFrom="column">
                    <wp:posOffset>80645</wp:posOffset>
                  </wp:positionH>
                  <wp:positionV relativeFrom="paragraph">
                    <wp:posOffset>147955</wp:posOffset>
                  </wp:positionV>
                  <wp:extent cx="786130" cy="682625"/>
                  <wp:effectExtent l="0" t="0" r="0" b="0"/>
                  <wp:wrapNone/>
                  <wp:docPr id="1139" name="オブジェクト 0"/>
                  <wp:cNvGraphicFramePr/>
                  <a:graphic xmlns:a="http://schemas.openxmlformats.org/drawingml/2006/main">
                    <a:graphicData uri="http://schemas.openxmlformats.org/drawingml/2006/picture">
                      <pic:pic xmlns:pic="http://schemas.openxmlformats.org/drawingml/2006/picture">
                        <pic:nvPicPr>
                          <pic:cNvPr id="1139" name="オブジェクト 0"/>
                          <pic:cNvPicPr>
                            <a:picLocks noChangeAspect="1"/>
                          </pic:cNvPicPr>
                        </pic:nvPicPr>
                        <pic:blipFill>
                          <a:blip r:embed="rId38"/>
                          <a:stretch>
                            <a:fillRect/>
                          </a:stretch>
                        </pic:blipFill>
                        <pic:spPr>
                          <a:xfrm>
                            <a:off x="0" y="0"/>
                            <a:ext cx="786130" cy="682625"/>
                          </a:xfrm>
                          <a:prstGeom prst="rect">
                            <a:avLst/>
                          </a:prstGeom>
                        </pic:spPr>
                      </pic:pic>
                    </a:graphicData>
                  </a:graphic>
                </wp:anchor>
              </w:drawing>
            </w:r>
            <w:r>
              <w:rPr>
                <w:rFonts w:hint="eastAsia"/>
                <w:noProof/>
              </w:rPr>
              <w:drawing>
                <wp:anchor distT="0" distB="0" distL="114300" distR="114300" simplePos="0" relativeHeight="251701248" behindDoc="0" locked="0" layoutInCell="1" hidden="0" allowOverlap="1" wp14:anchorId="3CB7B247" wp14:editId="1DB788EF">
                  <wp:simplePos x="0" y="0"/>
                  <wp:positionH relativeFrom="column">
                    <wp:posOffset>1037590</wp:posOffset>
                  </wp:positionH>
                  <wp:positionV relativeFrom="paragraph">
                    <wp:posOffset>165100</wp:posOffset>
                  </wp:positionV>
                  <wp:extent cx="761365" cy="624840"/>
                  <wp:effectExtent l="0" t="0" r="0" b="0"/>
                  <wp:wrapNone/>
                  <wp:docPr id="1140" name="オブジェクト 0"/>
                  <wp:cNvGraphicFramePr/>
                  <a:graphic xmlns:a="http://schemas.openxmlformats.org/drawingml/2006/main">
                    <a:graphicData uri="http://schemas.openxmlformats.org/drawingml/2006/picture">
                      <pic:pic xmlns:pic="http://schemas.openxmlformats.org/drawingml/2006/picture">
                        <pic:nvPicPr>
                          <pic:cNvPr id="1140" name="オブジェクト 0"/>
                          <pic:cNvPicPr/>
                        </pic:nvPicPr>
                        <pic:blipFill>
                          <a:blip r:embed="rId39"/>
                          <a:stretch>
                            <a:fillRect/>
                          </a:stretch>
                        </pic:blipFill>
                        <pic:spPr>
                          <a:xfrm>
                            <a:off x="0" y="0"/>
                            <a:ext cx="761365" cy="624840"/>
                          </a:xfrm>
                          <a:prstGeom prst="rect">
                            <a:avLst/>
                          </a:prstGeom>
                        </pic:spPr>
                      </pic:pic>
                    </a:graphicData>
                  </a:graphic>
                </wp:anchor>
              </w:drawing>
            </w:r>
          </w:p>
          <w:p w14:paraId="2B5F8FC0" w14:textId="77777777" w:rsidR="00FF1A77" w:rsidRDefault="00FF1A77">
            <w:pPr>
              <w:jc w:val="both"/>
            </w:pPr>
          </w:p>
          <w:p w14:paraId="0C1A86E7" w14:textId="77777777" w:rsidR="00FF1A77" w:rsidRDefault="00FF1A77">
            <w:pPr>
              <w:jc w:val="both"/>
            </w:pPr>
          </w:p>
          <w:p w14:paraId="70B610B3" w14:textId="77777777" w:rsidR="00FF1A77" w:rsidRDefault="00B25262">
            <w:pPr>
              <w:jc w:val="both"/>
            </w:pPr>
            <w:r>
              <w:rPr>
                <w:rFonts w:hint="eastAsia"/>
                <w:noProof/>
              </w:rPr>
              <mc:AlternateContent>
                <mc:Choice Requires="wps">
                  <w:drawing>
                    <wp:anchor distT="0" distB="0" distL="203200" distR="203200" simplePos="0" relativeHeight="251702272" behindDoc="0" locked="0" layoutInCell="1" hidden="0" allowOverlap="1" wp14:anchorId="0522E315" wp14:editId="250CF43F">
                      <wp:simplePos x="0" y="0"/>
                      <wp:positionH relativeFrom="column">
                        <wp:posOffset>-18415</wp:posOffset>
                      </wp:positionH>
                      <wp:positionV relativeFrom="paragraph">
                        <wp:posOffset>116840</wp:posOffset>
                      </wp:positionV>
                      <wp:extent cx="2078990" cy="210185"/>
                      <wp:effectExtent l="0" t="0" r="635" b="635"/>
                      <wp:wrapNone/>
                      <wp:docPr id="1141" name="オブジェクト 0"/>
                      <wp:cNvGraphicFramePr/>
                      <a:graphic xmlns:a="http://schemas.openxmlformats.org/drawingml/2006/main">
                        <a:graphicData uri="http://schemas.microsoft.com/office/word/2010/wordprocessingShape">
                          <wps:wsp>
                            <wps:cNvSpPr txBox="1"/>
                            <wps:spPr>
                              <a:xfrm>
                                <a:off x="0" y="0"/>
                                <a:ext cx="2078990" cy="21018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7EF3CA11" w14:textId="77777777" w:rsidR="00FF1A77" w:rsidRDefault="00B25262">
                                  <w:pPr>
                                    <w:spacing w:line="280" w:lineRule="exact"/>
                                    <w:ind w:firstLineChars="100" w:firstLine="183"/>
                                    <w:rPr>
                                      <w:sz w:val="20"/>
                                    </w:rPr>
                                  </w:pPr>
                                  <w:r>
                                    <w:rPr>
                                      <w:rFonts w:ascii="BIZ UD明朝 Medium" w:eastAsia="BIZ UD明朝 Medium" w:hAnsi="BIZ UD明朝 Medium" w:hint="eastAsia"/>
                                      <w:sz w:val="20"/>
                                    </w:rPr>
                                    <w:t>ＮＬマーク</w:t>
                                  </w:r>
                                </w:p>
                              </w:txbxContent>
                            </wps:txbx>
                            <wps:bodyPr vertOverflow="overflow" horzOverflow="overflow" wrap="square" lIns="74295" tIns="8890" rIns="74295" bIns="8890"/>
                          </wps:wsp>
                        </a:graphicData>
                      </a:graphic>
                    </wp:anchor>
                  </w:drawing>
                </mc:Choice>
                <mc:Fallback>
                  <w:pict>
                    <v:shape w14:anchorId="0522E315" id="_x0000_s1052" type="#_x0000_t202" style="position:absolute;left:0;text-align:left;margin-left:-1.45pt;margin-top:9.2pt;width:163.7pt;height:16.55pt;z-index:251702272;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2XwOAAIAAFQEAAAOAAAAZHJzL2Uyb0RvYy54bWysVF9v0zAQf0fiO1h+p0kL7dqq6SSYhpAQ&#10;Qww+gOvYTYTtM2evSfn0nN00nWAP00QfXPv+/+53l811bw07KAwtuIpPJyVnykmoW7ev+I/vt2+W&#10;nIUoXC0MOFXxowr8evv61abzazWDBkytkFEQF9adr3gTo18XRZCNsiJMwCtHSg1oRaQn7osaRUfR&#10;rSlmZbkoOsDaI0gVAklvTkq+zfG1VjLeaR1UZKbiVFvMJ+Zzl85iuxHrPQrftHIoQ7ygCitaR0nH&#10;UDciCvaA7T+hbCsRAug4kWAL0LqVKmMgNNPyLzT3jfAqY6HmBD+2Kfy/sPLL4d5/RRb799ATgakh&#10;nQ/rQMKEp9do0z9VykhPLTyObVN9ZJKEs/JquVqRSpJuNi2ny3kKU1y8PYb4UYFl6VJxJFpyt8Th&#10;c4gn07NJSubgtjUmU2Mc6yq+eDtP4a2vKx7cPvuORpTHOEp3KTvf4tGoFMy4b0qzts7VJ0HA/e6D&#10;QXYQaSbybyg3myYTTemf7TUYJz+VJ+7ZnqN5zgkujp62dYAZZt4ENdZb/8wUEWZ9sj8DP8FNyGO/&#10;6wkvUbE4s7mD+kgk057GOzq0AWoqDDfOGsDfT8k72gtq+K8HgYoz88nR4F29m63mtEj5sVwm2vGx&#10;YndRJGJTQTS6eRqGNUu78fidrS4fg+0fAAAA//8DAFBLAwQUAAYACAAAACEAu3cicOAAAAAIAQAA&#10;DwAAAGRycy9kb3ducmV2LnhtbEyPQU+DQBCF7yb+h82YeGsXaKktsjRNUw8mXoo1XhcYAcvOEnZb&#10;6L93POnxzXt575t0O5lOXHFwrSUF4TwAgVTaqqVawen9ZbYG4bymSneWUMENHWyz+7tUJ5Ud6YjX&#10;3NeCS8glWkHjfZ9I6coGjXZz2yOx92UHoz3LoZbVoEcuN52MgmAljW6JFxrd477B8pxfjAL3ei7z&#10;t+/x9rHYHJ72YXFY7T5PSj0+TLtnEB4n/xeGX3xGh4yZCnuhyolOwSzacJLv6yUI9hfRMgZRKIjD&#10;GGSWyv8PZD8AAAD//wMAUEsBAi0AFAAGAAgAAAAhALaDOJL+AAAA4QEAABMAAAAAAAAAAAAAAAAA&#10;AAAAAFtDb250ZW50X1R5cGVzXS54bWxQSwECLQAUAAYACAAAACEAOP0h/9YAAACUAQAACwAAAAAA&#10;AAAAAAAAAAAvAQAAX3JlbHMvLnJlbHNQSwECLQAUAAYACAAAACEAVNl8DgACAABUBAAADgAAAAAA&#10;AAAAAAAAAAAuAgAAZHJzL2Uyb0RvYy54bWxQSwECLQAUAAYACAAAACEAu3cicOAAAAAIAQAADwAA&#10;AAAAAAAAAAAAAABaBAAAZHJzL2Rvd25yZXYueG1sUEsFBgAAAAAEAAQA8wAAAGcFAAAAAA==&#10;" filled="f" stroked="f" strokeweight=".5pt">
                      <v:textbox inset="5.85pt,.7pt,5.85pt,.7pt">
                        <w:txbxContent>
                          <w:p w14:paraId="7EF3CA11" w14:textId="77777777" w:rsidR="00FF1A77" w:rsidRDefault="00B25262">
                            <w:pPr>
                              <w:spacing w:line="280" w:lineRule="exact"/>
                              <w:ind w:firstLineChars="100" w:firstLine="183"/>
                              <w:rPr>
                                <w:sz w:val="20"/>
                              </w:rPr>
                            </w:pPr>
                            <w:r>
                              <w:rPr>
                                <w:rFonts w:ascii="BIZ UD明朝 Medium" w:eastAsia="BIZ UD明朝 Medium" w:hAnsi="BIZ UD明朝 Medium" w:hint="eastAsia"/>
                                <w:sz w:val="20"/>
                              </w:rPr>
                              <w:t>ＮＬマーク</w:t>
                            </w:r>
                          </w:p>
                        </w:txbxContent>
                      </v:textbox>
                    </v:shape>
                  </w:pict>
                </mc:Fallback>
              </mc:AlternateContent>
            </w:r>
            <w:r>
              <w:rPr>
                <w:rFonts w:hint="eastAsia"/>
                <w:noProof/>
              </w:rPr>
              <mc:AlternateContent>
                <mc:Choice Requires="wps">
                  <w:drawing>
                    <wp:anchor distT="0" distB="0" distL="203200" distR="203200" simplePos="0" relativeHeight="251703296" behindDoc="0" locked="0" layoutInCell="1" hidden="0" allowOverlap="1" wp14:anchorId="722EE007" wp14:editId="7D02C9EF">
                      <wp:simplePos x="0" y="0"/>
                      <wp:positionH relativeFrom="column">
                        <wp:posOffset>772795</wp:posOffset>
                      </wp:positionH>
                      <wp:positionV relativeFrom="paragraph">
                        <wp:posOffset>110490</wp:posOffset>
                      </wp:positionV>
                      <wp:extent cx="2078990" cy="210185"/>
                      <wp:effectExtent l="0" t="0" r="635" b="635"/>
                      <wp:wrapNone/>
                      <wp:docPr id="1142" name="オブジェクト 0"/>
                      <wp:cNvGraphicFramePr/>
                      <a:graphic xmlns:a="http://schemas.openxmlformats.org/drawingml/2006/main">
                        <a:graphicData uri="http://schemas.microsoft.com/office/word/2010/wordprocessingShape">
                          <wps:wsp>
                            <wps:cNvSpPr txBox="1"/>
                            <wps:spPr>
                              <a:xfrm>
                                <a:off x="0" y="0"/>
                                <a:ext cx="2078990" cy="21018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14:paraId="1C4605E2" w14:textId="77777777" w:rsidR="00FF1A77" w:rsidRDefault="00B25262">
                                  <w:pPr>
                                    <w:spacing w:line="280" w:lineRule="exact"/>
                                    <w:ind w:firstLineChars="100" w:firstLine="183"/>
                                    <w:rPr>
                                      <w:sz w:val="20"/>
                                    </w:rPr>
                                  </w:pPr>
                                  <w:r>
                                    <w:rPr>
                                      <w:rFonts w:ascii="BIZ UD明朝 Medium" w:eastAsia="BIZ UD明朝 Medium" w:hAnsi="BIZ UD明朝 Medium" w:hint="eastAsia"/>
                                      <w:sz w:val="20"/>
                                    </w:rPr>
                                    <w:t>バタフライロゴ</w:t>
                                  </w:r>
                                </w:p>
                              </w:txbxContent>
                            </wps:txbx>
                            <wps:bodyPr vertOverflow="overflow" horzOverflow="overflow" wrap="square" lIns="74295" tIns="8890" rIns="74295" bIns="8890"/>
                          </wps:wsp>
                        </a:graphicData>
                      </a:graphic>
                    </wp:anchor>
                  </w:drawing>
                </mc:Choice>
                <mc:Fallback>
                  <w:pict>
                    <v:shape w14:anchorId="722EE007" id="_x0000_s1053" type="#_x0000_t202" style="position:absolute;left:0;text-align:left;margin-left:60.85pt;margin-top:8.7pt;width:163.7pt;height:16.55pt;z-index:251703296;visibility:visible;mso-wrap-style:square;mso-wrap-distance-left:16pt;mso-wrap-distance-top:0;mso-wrap-distance-right:16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ZhIAAIAAFQEAAAOAAAAZHJzL2Uyb0RvYy54bWysVNuO0zAQfUfiHyy/06SFbi9quhKsFiEh&#10;FrHwAa5jNxG2x4y9TcrXM3bTdAX7sFrRB9ee+5kzk811bw07KAwtuIpPJyVnykmoW7ev+I/vt2+W&#10;nIUoXC0MOFXxowr8evv61abzazWDBkytkFEQF9adr3gTo18XRZCNsiJMwCtHSg1oRaQn7osaRUfR&#10;rSlmZXlVdIC1R5AqBJLenJR8m+NrrWS80zqoyEzFqbaYT8znLp3FdiPWexS+aeVQhnhBFVa0jpKO&#10;oW5EFOwB239C2VYiBNBxIsEWoHUrVcZAaKblX2juG+FVxkLNCX5sU/h/YeWXw73/iiz276EnAlND&#10;Oh/WgYQJT6/Rpn+qlJGeWngc26b6yCQJZ+ViuVqRSpJuNi2ny3kKU1y8PYb4UYFl6VJxJFpyt8Th&#10;c4gn07NJSubgtjUmU2Mc6yp+9XaewltfVzy4ffYdjSiPcZTuUna+xaNRKZhx35RmbZ2rT4KA+90H&#10;g+wg0kzk31BuNk0mmtI/22swTn4qT9yzPUfznBNcHD1t6wAzzLwJaqy3/pkpIsz6ZH8GfoKbkMd+&#10;1xNeomJxZnMH9ZFIpj2Nd3RoA9RUGG6cNYC/n5J3tBfU8F8PAhVn5pOjwVu8m63mtEj5sVwm2vGx&#10;YndRJGJTQTS6eRqGNUu78fidrS4fg+0fAAAA//8DAFBLAwQUAAYACAAAACEAt6beVOAAAAAJAQAA&#10;DwAAAGRycy9kb3ducmV2LnhtbEyPwU6DQBCG7ya+w2ZMvNmFSkuLLE3T1IOJl2KN1wWmgGVnCbst&#10;9O0dT3qbP/Pln2/SzWQ6ccXBtZYUhLMABFJpq5ZqBceP16cVCOc1VbqzhApu6GCT3d+lOqnsSAe8&#10;5r4WXEIu0Qoa7/tESlc2aLSb2R6Jdyc7GO05DrWsBj1yuenkPAiW0uiW+EKje9w1WJ7zi1Hg3s5l&#10;/v493j6f1/t4Fxb75fbrqNTjw7R9AeFx8n8w/OqzOmTsVNgLVU50nOdhzCgPcQSCgShahyAKBYtg&#10;ATJL5f8Psh8AAAD//wMAUEsBAi0AFAAGAAgAAAAhALaDOJL+AAAA4QEAABMAAAAAAAAAAAAAAAAA&#10;AAAAAFtDb250ZW50X1R5cGVzXS54bWxQSwECLQAUAAYACAAAACEAOP0h/9YAAACUAQAACwAAAAAA&#10;AAAAAAAAAAAvAQAAX3JlbHMvLnJlbHNQSwECLQAUAAYACAAAACEAkbGYSAACAABUBAAADgAAAAAA&#10;AAAAAAAAAAAuAgAAZHJzL2Uyb0RvYy54bWxQSwECLQAUAAYACAAAACEAt6beVOAAAAAJAQAADwAA&#10;AAAAAAAAAAAAAABaBAAAZHJzL2Rvd25yZXYueG1sUEsFBgAAAAAEAAQA8wAAAGcFAAAAAA==&#10;" filled="f" stroked="f" strokeweight=".5pt">
                      <v:textbox inset="5.85pt,.7pt,5.85pt,.7pt">
                        <w:txbxContent>
                          <w:p w14:paraId="1C4605E2" w14:textId="77777777" w:rsidR="00FF1A77" w:rsidRDefault="00B25262">
                            <w:pPr>
                              <w:spacing w:line="280" w:lineRule="exact"/>
                              <w:ind w:firstLineChars="100" w:firstLine="183"/>
                              <w:rPr>
                                <w:sz w:val="20"/>
                              </w:rPr>
                            </w:pPr>
                            <w:r>
                              <w:rPr>
                                <w:rFonts w:ascii="BIZ UD明朝 Medium" w:eastAsia="BIZ UD明朝 Medium" w:hAnsi="BIZ UD明朝 Medium" w:hint="eastAsia"/>
                                <w:sz w:val="20"/>
                              </w:rPr>
                              <w:t>バタフライロゴ</w:t>
                            </w:r>
                          </w:p>
                        </w:txbxContent>
                      </v:textbox>
                    </v:shape>
                  </w:pict>
                </mc:Fallback>
              </mc:AlternateContent>
            </w:r>
          </w:p>
        </w:tc>
        <w:tc>
          <w:tcPr>
            <w:tcW w:w="1260" w:type="dxa"/>
            <w:vMerge w:val="restart"/>
            <w:tcBorders>
              <w:top w:val="single" w:sz="4" w:space="0" w:color="auto"/>
              <w:left w:val="single" w:sz="4" w:space="0" w:color="auto"/>
              <w:bottom w:val="single" w:sz="4" w:space="0" w:color="auto"/>
              <w:right w:val="single" w:sz="4" w:space="0" w:color="auto"/>
              <w:tl2br w:val="nil"/>
              <w:tr2bl w:val="nil"/>
            </w:tcBorders>
          </w:tcPr>
          <w:p w14:paraId="13AB997E" w14:textId="77777777" w:rsidR="00FF1A77" w:rsidRDefault="00FF1A77">
            <w:pPr>
              <w:spacing w:line="240" w:lineRule="exact"/>
              <w:rPr>
                <w:color w:val="000000" w:themeColor="text1"/>
              </w:rPr>
            </w:pPr>
          </w:p>
          <w:p w14:paraId="392C30FE" w14:textId="77777777" w:rsidR="00FF1A77" w:rsidRDefault="00B25262">
            <w:pPr>
              <w:spacing w:line="240" w:lineRule="exact"/>
              <w:rPr>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tc>
      </w:tr>
      <w:tr w:rsidR="00F62D03" w14:paraId="5F54C657" w14:textId="77777777" w:rsidTr="00F62D03">
        <w:trPr>
          <w:trHeight w:val="964"/>
        </w:trPr>
        <w:tc>
          <w:tcPr>
            <w:tcW w:w="567" w:type="dxa"/>
          </w:tcPr>
          <w:p w14:paraId="5F343348" w14:textId="77777777" w:rsidR="00F62D03" w:rsidRDefault="00F62D03">
            <w:pPr>
              <w:jc w:val="center"/>
              <w:rPr>
                <w:rFonts w:ascii="BIZ UD明朝 Medium" w:eastAsia="BIZ UD明朝 Medium" w:hAnsi="BIZ UD明朝 Medium"/>
              </w:rPr>
            </w:pPr>
            <w:r>
              <w:rPr>
                <w:rFonts w:ascii="BIZ UD明朝 Medium" w:eastAsia="BIZ UD明朝 Medium" w:hAnsi="BIZ UD明朝 Medium" w:hint="eastAsia"/>
              </w:rPr>
              <w:t>2</w:t>
            </w:r>
          </w:p>
        </w:tc>
        <w:tc>
          <w:tcPr>
            <w:tcW w:w="5218" w:type="dxa"/>
            <w:tcBorders>
              <w:right w:val="single" w:sz="4" w:space="0" w:color="auto"/>
            </w:tcBorders>
          </w:tcPr>
          <w:p w14:paraId="70A0412C" w14:textId="77777777" w:rsidR="00F62D03" w:rsidRDefault="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食堂</w:t>
            </w:r>
          </w:p>
        </w:tc>
        <w:tc>
          <w:tcPr>
            <w:tcW w:w="3182" w:type="dxa"/>
            <w:vMerge w:val="restart"/>
            <w:tcBorders>
              <w:top w:val="single" w:sz="4" w:space="0" w:color="auto"/>
              <w:left w:val="single" w:sz="4" w:space="0" w:color="auto"/>
              <w:right w:val="single" w:sz="4" w:space="0" w:color="auto"/>
              <w:tl2br w:val="nil"/>
              <w:tr2bl w:val="nil"/>
            </w:tcBorders>
            <w:vAlign w:val="center"/>
          </w:tcPr>
          <w:p w14:paraId="4EF12407" w14:textId="66B13D4B" w:rsidR="00F62D03" w:rsidRDefault="00F62D03">
            <w:pPr>
              <w:jc w:val="both"/>
            </w:pPr>
            <w:r>
              <w:rPr>
                <w:rFonts w:ascii="BIZ UD明朝 Medium" w:eastAsia="BIZ UD明朝 Medium" w:hAnsi="BIZ UD明朝 Medium" w:hint="eastAsia"/>
              </w:rPr>
              <w:t>※該当するグリーン購入法適合ラベルがないため、環境省が作成している「グリーン購入調達者の手引き」の判断の基準を満たすもの又は参考資料に掲載している環境ラベルがあるものを選択するように努める。</w:t>
            </w:r>
          </w:p>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140001E1" w14:textId="77777777" w:rsidR="00F62D03" w:rsidRDefault="00F62D03"/>
        </w:tc>
      </w:tr>
      <w:tr w:rsidR="00F62D03" w14:paraId="5C4A0B21" w14:textId="77777777" w:rsidTr="00F62D03">
        <w:trPr>
          <w:trHeight w:val="964"/>
        </w:trPr>
        <w:tc>
          <w:tcPr>
            <w:tcW w:w="567" w:type="dxa"/>
          </w:tcPr>
          <w:p w14:paraId="5249DAE2" w14:textId="77777777" w:rsidR="00F62D03" w:rsidRDefault="00F62D03">
            <w:pPr>
              <w:jc w:val="center"/>
            </w:pPr>
            <w:r>
              <w:rPr>
                <w:rFonts w:ascii="BIZ UD明朝 Medium" w:eastAsia="BIZ UD明朝 Medium" w:hAnsi="BIZ UD明朝 Medium" w:hint="eastAsia"/>
              </w:rPr>
              <w:t>3</w:t>
            </w:r>
          </w:p>
        </w:tc>
        <w:tc>
          <w:tcPr>
            <w:tcW w:w="5218" w:type="dxa"/>
            <w:tcBorders>
              <w:right w:val="single" w:sz="4" w:space="0" w:color="auto"/>
            </w:tcBorders>
          </w:tcPr>
          <w:p w14:paraId="765F03CA" w14:textId="77777777" w:rsidR="00F62D03" w:rsidRDefault="00F62D03">
            <w:r>
              <w:rPr>
                <w:rFonts w:ascii="BIZ UD明朝 Medium" w:eastAsia="BIZ UD明朝 Medium" w:hAnsi="BIZ UD明朝 Medium" w:hint="eastAsia"/>
              </w:rPr>
              <w:t>自動車整備</w:t>
            </w:r>
          </w:p>
        </w:tc>
        <w:tc>
          <w:tcPr>
            <w:tcW w:w="3182" w:type="dxa"/>
            <w:vMerge/>
            <w:tcBorders>
              <w:left w:val="single" w:sz="4" w:space="0" w:color="auto"/>
              <w:right w:val="single" w:sz="4" w:space="0" w:color="auto"/>
              <w:tl2br w:val="nil"/>
              <w:tr2bl w:val="nil"/>
            </w:tcBorders>
            <w:vAlign w:val="center"/>
          </w:tcPr>
          <w:p w14:paraId="3621479B" w14:textId="77777777" w:rsidR="00F62D03" w:rsidRDefault="00F62D03"/>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35C4DC73" w14:textId="77777777" w:rsidR="00F62D03" w:rsidRDefault="00F62D03"/>
        </w:tc>
      </w:tr>
      <w:tr w:rsidR="00F62D03" w14:paraId="49318D44" w14:textId="77777777" w:rsidTr="00F62D03">
        <w:trPr>
          <w:trHeight w:val="964"/>
        </w:trPr>
        <w:tc>
          <w:tcPr>
            <w:tcW w:w="567" w:type="dxa"/>
          </w:tcPr>
          <w:p w14:paraId="1F99EBA6" w14:textId="77777777" w:rsidR="00F62D03" w:rsidRDefault="00F62D03">
            <w:pPr>
              <w:jc w:val="center"/>
              <w:rPr>
                <w:rFonts w:ascii="BIZ UD明朝 Medium" w:eastAsia="BIZ UD明朝 Medium" w:hAnsi="BIZ UD明朝 Medium"/>
              </w:rPr>
            </w:pPr>
            <w:r>
              <w:rPr>
                <w:rFonts w:ascii="BIZ UD明朝 Medium" w:eastAsia="BIZ UD明朝 Medium" w:hAnsi="BIZ UD明朝 Medium" w:hint="eastAsia"/>
              </w:rPr>
              <w:t>4</w:t>
            </w:r>
          </w:p>
        </w:tc>
        <w:tc>
          <w:tcPr>
            <w:tcW w:w="5218" w:type="dxa"/>
            <w:tcBorders>
              <w:right w:val="single" w:sz="4" w:space="0" w:color="auto"/>
            </w:tcBorders>
          </w:tcPr>
          <w:p w14:paraId="6EF2000A" w14:textId="77777777" w:rsidR="00F62D03" w:rsidRDefault="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庁舎管理</w:t>
            </w:r>
          </w:p>
        </w:tc>
        <w:tc>
          <w:tcPr>
            <w:tcW w:w="3182" w:type="dxa"/>
            <w:vMerge/>
            <w:tcBorders>
              <w:left w:val="single" w:sz="4" w:space="0" w:color="auto"/>
              <w:bottom w:val="single" w:sz="4" w:space="0" w:color="auto"/>
              <w:right w:val="single" w:sz="4" w:space="0" w:color="auto"/>
              <w:tl2br w:val="nil"/>
              <w:tr2bl w:val="nil"/>
            </w:tcBorders>
            <w:vAlign w:val="center"/>
          </w:tcPr>
          <w:p w14:paraId="54F87D70" w14:textId="77777777" w:rsidR="00F62D03" w:rsidRDefault="00F62D03"/>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5BF10AA0" w14:textId="77777777" w:rsidR="00F62D03" w:rsidRDefault="00F62D03"/>
        </w:tc>
      </w:tr>
      <w:tr w:rsidR="00FF1A77" w14:paraId="4BE4D693" w14:textId="77777777" w:rsidTr="00F45D29">
        <w:trPr>
          <w:trHeight w:val="347"/>
        </w:trPr>
        <w:tc>
          <w:tcPr>
            <w:tcW w:w="567" w:type="dxa"/>
          </w:tcPr>
          <w:p w14:paraId="0D054E2F" w14:textId="77777777" w:rsidR="00FF1A77" w:rsidRPr="00F62D03" w:rsidRDefault="00B25262">
            <w:pPr>
              <w:jc w:val="center"/>
              <w:rPr>
                <w:rFonts w:ascii="BIZ UD明朝 Medium" w:eastAsia="BIZ UD明朝 Medium" w:hAnsi="BIZ UD明朝 Medium"/>
              </w:rPr>
            </w:pPr>
            <w:r w:rsidRPr="00F62D03">
              <w:rPr>
                <w:rFonts w:ascii="BIZ UD明朝 Medium" w:eastAsia="BIZ UD明朝 Medium" w:hAnsi="BIZ UD明朝 Medium" w:hint="eastAsia"/>
              </w:rPr>
              <w:t>5</w:t>
            </w:r>
          </w:p>
        </w:tc>
        <w:tc>
          <w:tcPr>
            <w:tcW w:w="5218" w:type="dxa"/>
            <w:tcBorders>
              <w:right w:val="single" w:sz="4" w:space="0" w:color="auto"/>
            </w:tcBorders>
          </w:tcPr>
          <w:p w14:paraId="6A88559D" w14:textId="77777777" w:rsidR="00FF1A77" w:rsidRPr="00F62D03" w:rsidRDefault="00B25262">
            <w:pPr>
              <w:autoSpaceDE w:val="0"/>
              <w:autoSpaceDN w:val="0"/>
              <w:adjustRightInd w:val="0"/>
              <w:rPr>
                <w:rFonts w:ascii="BIZ UD明朝 Medium" w:eastAsia="BIZ UD明朝 Medium" w:hAnsi="BIZ UD明朝 Medium"/>
              </w:rPr>
            </w:pPr>
            <w:r w:rsidRPr="00F62D03">
              <w:rPr>
                <w:rFonts w:ascii="BIZ UD明朝 Medium" w:eastAsia="BIZ UD明朝 Medium" w:hAnsi="BIZ UD明朝 Medium" w:hint="eastAsia"/>
              </w:rPr>
              <w:t>清掃</w:t>
            </w:r>
          </w:p>
          <w:p w14:paraId="16486AD7" w14:textId="77777777" w:rsidR="00F62D03" w:rsidRPr="00F62D03" w:rsidRDefault="00F62D03">
            <w:pPr>
              <w:autoSpaceDE w:val="0"/>
              <w:autoSpaceDN w:val="0"/>
              <w:adjustRightInd w:val="0"/>
              <w:rPr>
                <w:rFonts w:ascii="BIZ UD明朝 Medium" w:eastAsia="BIZ UD明朝 Medium" w:hAnsi="BIZ UD明朝 Medium"/>
              </w:rPr>
            </w:pPr>
          </w:p>
          <w:p w14:paraId="1F952ACE" w14:textId="77777777" w:rsidR="00F62D03" w:rsidRPr="00F62D03" w:rsidRDefault="00F62D03">
            <w:pPr>
              <w:autoSpaceDE w:val="0"/>
              <w:autoSpaceDN w:val="0"/>
              <w:adjustRightInd w:val="0"/>
              <w:rPr>
                <w:rFonts w:ascii="BIZ UD明朝 Medium" w:eastAsia="BIZ UD明朝 Medium" w:hAnsi="BIZ UD明朝 Medium"/>
              </w:rPr>
            </w:pPr>
          </w:p>
        </w:tc>
        <w:tc>
          <w:tcPr>
            <w:tcW w:w="3182" w:type="dxa"/>
            <w:tcBorders>
              <w:top w:val="single" w:sz="4" w:space="0" w:color="auto"/>
              <w:left w:val="single" w:sz="4" w:space="0" w:color="auto"/>
              <w:bottom w:val="single" w:sz="4" w:space="0" w:color="auto"/>
              <w:right w:val="single" w:sz="4" w:space="0" w:color="auto"/>
              <w:tl2br w:val="nil"/>
              <w:tr2bl w:val="nil"/>
            </w:tcBorders>
            <w:vAlign w:val="center"/>
          </w:tcPr>
          <w:p w14:paraId="3897F07C" w14:textId="04DD3ECF" w:rsidR="00FF1A77" w:rsidRDefault="007A5399">
            <w:r>
              <w:rPr>
                <w:rFonts w:hint="eastAsia"/>
                <w:noProof/>
              </w:rPr>
              <w:drawing>
                <wp:anchor distT="0" distB="0" distL="203200" distR="203200" simplePos="0" relativeHeight="251754496" behindDoc="0" locked="0" layoutInCell="1" hidden="0" allowOverlap="1" wp14:anchorId="61A648DA" wp14:editId="1F14C73B">
                  <wp:simplePos x="0" y="0"/>
                  <wp:positionH relativeFrom="column">
                    <wp:posOffset>790575</wp:posOffset>
                  </wp:positionH>
                  <wp:positionV relativeFrom="paragraph">
                    <wp:posOffset>100330</wp:posOffset>
                  </wp:positionV>
                  <wp:extent cx="998855" cy="518795"/>
                  <wp:effectExtent l="0" t="0" r="0" b="0"/>
                  <wp:wrapNone/>
                  <wp:docPr id="1516244628" name="オブジェクト 0"/>
                  <wp:cNvGraphicFramePr/>
                  <a:graphic xmlns:a="http://schemas.openxmlformats.org/drawingml/2006/main">
                    <a:graphicData uri="http://schemas.openxmlformats.org/drawingml/2006/picture">
                      <pic:pic xmlns:pic="http://schemas.openxmlformats.org/drawingml/2006/picture">
                        <pic:nvPicPr>
                          <pic:cNvPr id="1136" name="オブジェクト 0"/>
                          <pic:cNvPicPr>
                            <a:picLocks noChangeAspect="1"/>
                          </pic:cNvPicPr>
                        </pic:nvPicPr>
                        <pic:blipFill>
                          <a:blip r:embed="rId12"/>
                          <a:srcRect l="43953" t="46652" r="45589" b="36803"/>
                          <a:stretch>
                            <a:fillRect/>
                          </a:stretch>
                        </pic:blipFill>
                        <pic:spPr>
                          <a:xfrm>
                            <a:off x="0" y="0"/>
                            <a:ext cx="998855" cy="518795"/>
                          </a:xfrm>
                          <a:prstGeom prst="rect">
                            <a:avLst/>
                          </a:prstGeom>
                        </pic:spPr>
                      </pic:pic>
                    </a:graphicData>
                  </a:graphic>
                  <wp14:sizeRelH relativeFrom="margin">
                    <wp14:pctWidth>0</wp14:pctWidth>
                  </wp14:sizeRelH>
                  <wp14:sizeRelV relativeFrom="margin">
                    <wp14:pctHeight>0</wp14:pctHeight>
                  </wp14:sizeRelV>
                </wp:anchor>
              </w:drawing>
            </w:r>
            <w:r w:rsidR="00F62D03">
              <w:rPr>
                <w:noProof/>
                <w:color w:val="FF0000"/>
              </w:rPr>
              <w:drawing>
                <wp:inline distT="0" distB="0" distL="0" distR="0" wp14:anchorId="4F6AE392" wp14:editId="42717A8F">
                  <wp:extent cx="590550" cy="581345"/>
                  <wp:effectExtent l="0" t="0" r="0" b="9525"/>
                  <wp:docPr id="1152637404"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2081" cy="582852"/>
                          </a:xfrm>
                          <a:prstGeom prst="rect">
                            <a:avLst/>
                          </a:prstGeom>
                          <a:noFill/>
                          <a:ln>
                            <a:noFill/>
                          </a:ln>
                        </pic:spPr>
                      </pic:pic>
                    </a:graphicData>
                  </a:graphic>
                </wp:inline>
              </w:drawing>
            </w:r>
          </w:p>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37F1A21C" w14:textId="77777777" w:rsidR="00FF1A77" w:rsidRDefault="00FF1A77"/>
        </w:tc>
      </w:tr>
      <w:tr w:rsidR="00F62D03" w14:paraId="0FEF430F" w14:textId="77777777" w:rsidTr="00723EDD">
        <w:trPr>
          <w:trHeight w:val="337"/>
        </w:trPr>
        <w:tc>
          <w:tcPr>
            <w:tcW w:w="567" w:type="dxa"/>
          </w:tcPr>
          <w:p w14:paraId="2508AD68" w14:textId="77777777" w:rsidR="00F62D03" w:rsidRDefault="00F62D03">
            <w:pPr>
              <w:jc w:val="center"/>
              <w:rPr>
                <w:rFonts w:ascii="BIZ UD明朝 Medium" w:eastAsia="BIZ UD明朝 Medium" w:hAnsi="BIZ UD明朝 Medium"/>
              </w:rPr>
            </w:pPr>
            <w:r>
              <w:rPr>
                <w:rFonts w:ascii="BIZ UD明朝 Medium" w:eastAsia="BIZ UD明朝 Medium" w:hAnsi="BIZ UD明朝 Medium" w:hint="eastAsia"/>
              </w:rPr>
              <w:t>6</w:t>
            </w:r>
          </w:p>
        </w:tc>
        <w:tc>
          <w:tcPr>
            <w:tcW w:w="5218" w:type="dxa"/>
            <w:tcBorders>
              <w:right w:val="single" w:sz="4" w:space="0" w:color="auto"/>
            </w:tcBorders>
          </w:tcPr>
          <w:p w14:paraId="58F126C0" w14:textId="77777777" w:rsidR="00F62D03" w:rsidRDefault="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タイルカーペット洗浄</w:t>
            </w:r>
          </w:p>
        </w:tc>
        <w:tc>
          <w:tcPr>
            <w:tcW w:w="3182" w:type="dxa"/>
            <w:vMerge w:val="restart"/>
            <w:tcBorders>
              <w:top w:val="single" w:sz="4" w:space="0" w:color="auto"/>
              <w:left w:val="single" w:sz="4" w:space="0" w:color="auto"/>
              <w:right w:val="single" w:sz="4" w:space="0" w:color="auto"/>
              <w:tl2br w:val="nil"/>
              <w:tr2bl w:val="nil"/>
            </w:tcBorders>
            <w:vAlign w:val="center"/>
          </w:tcPr>
          <w:p w14:paraId="366887E4" w14:textId="47FD9CED" w:rsidR="00F62D03" w:rsidRDefault="00F62D03">
            <w:r>
              <w:rPr>
                <w:rFonts w:ascii="BIZ UD明朝 Medium" w:eastAsia="BIZ UD明朝 Medium" w:hAnsi="BIZ UD明朝 Medium" w:hint="eastAsia"/>
              </w:rPr>
              <w:t>※該当するグリーン購入法適合ラベルがないため、環境省が作成している「グリーン購入調達者の手引き」の判断の基準を満たすもの又は参考資料に掲載している環境ラベルがあるものを選択するように努める。</w:t>
            </w:r>
          </w:p>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6331FE22" w14:textId="77777777" w:rsidR="00F62D03" w:rsidRDefault="00F62D03"/>
        </w:tc>
      </w:tr>
      <w:tr w:rsidR="00F62D03" w14:paraId="6F50DBCD" w14:textId="77777777" w:rsidTr="00723EDD">
        <w:trPr>
          <w:trHeight w:val="207"/>
        </w:trPr>
        <w:tc>
          <w:tcPr>
            <w:tcW w:w="567" w:type="dxa"/>
          </w:tcPr>
          <w:p w14:paraId="68EC4EB8" w14:textId="77777777" w:rsidR="00F62D03" w:rsidRDefault="00F62D03">
            <w:pPr>
              <w:jc w:val="center"/>
              <w:rPr>
                <w:rFonts w:ascii="BIZ UD明朝 Medium" w:eastAsia="BIZ UD明朝 Medium" w:hAnsi="BIZ UD明朝 Medium"/>
              </w:rPr>
            </w:pPr>
            <w:r>
              <w:rPr>
                <w:rFonts w:ascii="BIZ UD明朝 Medium" w:eastAsia="BIZ UD明朝 Medium" w:hAnsi="BIZ UD明朝 Medium" w:hint="eastAsia"/>
              </w:rPr>
              <w:t>7</w:t>
            </w:r>
          </w:p>
        </w:tc>
        <w:tc>
          <w:tcPr>
            <w:tcW w:w="5218" w:type="dxa"/>
            <w:tcBorders>
              <w:right w:val="single" w:sz="4" w:space="0" w:color="auto"/>
            </w:tcBorders>
          </w:tcPr>
          <w:p w14:paraId="4C94D27E" w14:textId="77777777" w:rsidR="00F62D03" w:rsidRDefault="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植栽管理</w:t>
            </w:r>
          </w:p>
        </w:tc>
        <w:tc>
          <w:tcPr>
            <w:tcW w:w="3182" w:type="dxa"/>
            <w:vMerge/>
            <w:tcBorders>
              <w:left w:val="single" w:sz="4" w:space="0" w:color="auto"/>
              <w:right w:val="single" w:sz="4" w:space="0" w:color="auto"/>
              <w:tl2br w:val="nil"/>
              <w:tr2bl w:val="nil"/>
            </w:tcBorders>
            <w:vAlign w:val="center"/>
          </w:tcPr>
          <w:p w14:paraId="045C09F6" w14:textId="77777777" w:rsidR="00F62D03" w:rsidRDefault="00F62D03"/>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59F6E234" w14:textId="77777777" w:rsidR="00F62D03" w:rsidRDefault="00F62D03"/>
        </w:tc>
      </w:tr>
      <w:tr w:rsidR="00F62D03" w14:paraId="16E3A3F9" w14:textId="77777777" w:rsidTr="00723EDD">
        <w:trPr>
          <w:trHeight w:val="197"/>
        </w:trPr>
        <w:tc>
          <w:tcPr>
            <w:tcW w:w="567" w:type="dxa"/>
          </w:tcPr>
          <w:p w14:paraId="0C0D2B6E" w14:textId="77777777" w:rsidR="00F62D03" w:rsidRDefault="00F62D03">
            <w:pPr>
              <w:jc w:val="center"/>
              <w:rPr>
                <w:rFonts w:ascii="BIZ UD明朝 Medium" w:eastAsia="BIZ UD明朝 Medium" w:hAnsi="BIZ UD明朝 Medium"/>
              </w:rPr>
            </w:pPr>
            <w:r>
              <w:rPr>
                <w:rFonts w:ascii="BIZ UD明朝 Medium" w:eastAsia="BIZ UD明朝 Medium" w:hAnsi="BIZ UD明朝 Medium" w:hint="eastAsia"/>
              </w:rPr>
              <w:t>8</w:t>
            </w:r>
          </w:p>
        </w:tc>
        <w:tc>
          <w:tcPr>
            <w:tcW w:w="5218" w:type="dxa"/>
            <w:tcBorders>
              <w:right w:val="single" w:sz="4" w:space="0" w:color="auto"/>
            </w:tcBorders>
          </w:tcPr>
          <w:p w14:paraId="7047DA6C" w14:textId="77777777" w:rsidR="00F62D03" w:rsidRDefault="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害虫防除</w:t>
            </w:r>
          </w:p>
        </w:tc>
        <w:tc>
          <w:tcPr>
            <w:tcW w:w="3182" w:type="dxa"/>
            <w:vMerge/>
            <w:tcBorders>
              <w:left w:val="single" w:sz="4" w:space="0" w:color="auto"/>
              <w:right w:val="single" w:sz="4" w:space="0" w:color="auto"/>
              <w:tl2br w:val="nil"/>
              <w:tr2bl w:val="nil"/>
            </w:tcBorders>
            <w:vAlign w:val="center"/>
          </w:tcPr>
          <w:p w14:paraId="0F935BAC" w14:textId="77777777" w:rsidR="00F62D03" w:rsidRDefault="00F62D03"/>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23308178" w14:textId="77777777" w:rsidR="00F62D03" w:rsidRDefault="00F62D03"/>
        </w:tc>
      </w:tr>
      <w:tr w:rsidR="00F62D03" w14:paraId="268B38FA" w14:textId="77777777" w:rsidTr="00723EDD">
        <w:trPr>
          <w:trHeight w:val="187"/>
        </w:trPr>
        <w:tc>
          <w:tcPr>
            <w:tcW w:w="567" w:type="dxa"/>
          </w:tcPr>
          <w:p w14:paraId="361656F5" w14:textId="77777777" w:rsidR="00F62D03" w:rsidRDefault="00F62D03">
            <w:pPr>
              <w:jc w:val="center"/>
              <w:rPr>
                <w:rFonts w:ascii="BIZ UD明朝 Medium" w:eastAsia="BIZ UD明朝 Medium" w:hAnsi="BIZ UD明朝 Medium"/>
              </w:rPr>
            </w:pPr>
            <w:r>
              <w:rPr>
                <w:rFonts w:ascii="BIZ UD明朝 Medium" w:eastAsia="BIZ UD明朝 Medium" w:hAnsi="BIZ UD明朝 Medium" w:hint="eastAsia"/>
              </w:rPr>
              <w:t>9</w:t>
            </w:r>
          </w:p>
        </w:tc>
        <w:tc>
          <w:tcPr>
            <w:tcW w:w="5218" w:type="dxa"/>
            <w:tcBorders>
              <w:right w:val="single" w:sz="4" w:space="0" w:color="auto"/>
            </w:tcBorders>
          </w:tcPr>
          <w:p w14:paraId="1212C422" w14:textId="77777777" w:rsidR="00F62D03" w:rsidRDefault="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庁舎等において営業を行う小売業務</w:t>
            </w:r>
          </w:p>
        </w:tc>
        <w:tc>
          <w:tcPr>
            <w:tcW w:w="3182" w:type="dxa"/>
            <w:vMerge/>
            <w:tcBorders>
              <w:left w:val="single" w:sz="4" w:space="0" w:color="auto"/>
              <w:right w:val="single" w:sz="4" w:space="0" w:color="auto"/>
              <w:tl2br w:val="nil"/>
              <w:tr2bl w:val="nil"/>
            </w:tcBorders>
            <w:vAlign w:val="center"/>
          </w:tcPr>
          <w:p w14:paraId="74FAF8A2" w14:textId="77777777" w:rsidR="00F62D03" w:rsidRDefault="00F62D03"/>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5B21461A" w14:textId="77777777" w:rsidR="00F62D03" w:rsidRDefault="00F62D03"/>
        </w:tc>
      </w:tr>
      <w:tr w:rsidR="00F62D03" w14:paraId="306542FE" w14:textId="77777777" w:rsidTr="00723EDD">
        <w:trPr>
          <w:trHeight w:val="347"/>
        </w:trPr>
        <w:tc>
          <w:tcPr>
            <w:tcW w:w="567" w:type="dxa"/>
          </w:tcPr>
          <w:p w14:paraId="46158704" w14:textId="77777777" w:rsidR="00F62D03" w:rsidRDefault="00F62D03">
            <w:pPr>
              <w:jc w:val="center"/>
              <w:rPr>
                <w:rFonts w:ascii="BIZ UD明朝 Medium" w:eastAsia="BIZ UD明朝 Medium" w:hAnsi="BIZ UD明朝 Medium"/>
              </w:rPr>
            </w:pPr>
            <w:r>
              <w:rPr>
                <w:rFonts w:ascii="BIZ UD明朝 Medium" w:eastAsia="BIZ UD明朝 Medium" w:hAnsi="BIZ UD明朝 Medium" w:hint="eastAsia"/>
              </w:rPr>
              <w:t>10</w:t>
            </w:r>
          </w:p>
        </w:tc>
        <w:tc>
          <w:tcPr>
            <w:tcW w:w="5218" w:type="dxa"/>
            <w:tcBorders>
              <w:right w:val="single" w:sz="4" w:space="0" w:color="auto"/>
            </w:tcBorders>
          </w:tcPr>
          <w:p w14:paraId="42E98722" w14:textId="77777777" w:rsidR="00F62D03" w:rsidRDefault="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クリーニング</w:t>
            </w:r>
          </w:p>
        </w:tc>
        <w:tc>
          <w:tcPr>
            <w:tcW w:w="3182" w:type="dxa"/>
            <w:vMerge/>
            <w:tcBorders>
              <w:left w:val="single" w:sz="4" w:space="0" w:color="auto"/>
              <w:right w:val="single" w:sz="4" w:space="0" w:color="auto"/>
              <w:tl2br w:val="nil"/>
              <w:tr2bl w:val="nil"/>
            </w:tcBorders>
            <w:vAlign w:val="center"/>
          </w:tcPr>
          <w:p w14:paraId="13F205A9" w14:textId="77777777" w:rsidR="00F62D03" w:rsidRDefault="00F62D03"/>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46CFE3DC" w14:textId="77777777" w:rsidR="00F62D03" w:rsidRDefault="00F62D03"/>
        </w:tc>
      </w:tr>
      <w:tr w:rsidR="00F62D03" w14:paraId="3D5765BD" w14:textId="77777777" w:rsidTr="00723EDD">
        <w:trPr>
          <w:trHeight w:val="337"/>
        </w:trPr>
        <w:tc>
          <w:tcPr>
            <w:tcW w:w="567" w:type="dxa"/>
          </w:tcPr>
          <w:p w14:paraId="37C7DC78" w14:textId="77777777" w:rsidR="00F62D03" w:rsidRDefault="00F62D03">
            <w:pPr>
              <w:jc w:val="center"/>
              <w:rPr>
                <w:rFonts w:ascii="BIZ UD明朝 Medium" w:eastAsia="BIZ UD明朝 Medium" w:hAnsi="BIZ UD明朝 Medium"/>
              </w:rPr>
            </w:pPr>
            <w:r>
              <w:rPr>
                <w:rFonts w:ascii="BIZ UD明朝 Medium" w:eastAsia="BIZ UD明朝 Medium" w:hAnsi="BIZ UD明朝 Medium" w:hint="eastAsia"/>
              </w:rPr>
              <w:t>11</w:t>
            </w:r>
          </w:p>
        </w:tc>
        <w:tc>
          <w:tcPr>
            <w:tcW w:w="5218" w:type="dxa"/>
            <w:tcBorders>
              <w:right w:val="single" w:sz="4" w:space="0" w:color="auto"/>
            </w:tcBorders>
          </w:tcPr>
          <w:p w14:paraId="0961CB67" w14:textId="11EE9670" w:rsidR="00F62D03" w:rsidRDefault="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飲料自動販売機設置</w:t>
            </w:r>
            <w:r w:rsidR="00CE566E" w:rsidRPr="008B29D1">
              <w:rPr>
                <w:rFonts w:ascii="BIZ UD明朝 Medium" w:eastAsia="BIZ UD明朝 Medium" w:hAnsi="BIZ UD明朝 Medium" w:hint="eastAsia"/>
              </w:rPr>
              <w:t>（※）</w:t>
            </w:r>
          </w:p>
        </w:tc>
        <w:tc>
          <w:tcPr>
            <w:tcW w:w="3182" w:type="dxa"/>
            <w:vMerge/>
            <w:tcBorders>
              <w:left w:val="single" w:sz="4" w:space="0" w:color="auto"/>
              <w:right w:val="single" w:sz="4" w:space="0" w:color="auto"/>
              <w:tl2br w:val="nil"/>
              <w:tr2bl w:val="nil"/>
            </w:tcBorders>
            <w:vAlign w:val="center"/>
          </w:tcPr>
          <w:p w14:paraId="07C4DFCD" w14:textId="77777777" w:rsidR="00F62D03" w:rsidRDefault="00F62D03"/>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26CA637C" w14:textId="77777777" w:rsidR="00F62D03" w:rsidRDefault="00F62D03"/>
        </w:tc>
      </w:tr>
      <w:tr w:rsidR="00F62D03" w14:paraId="28957659" w14:textId="77777777" w:rsidTr="00723EDD">
        <w:trPr>
          <w:trHeight w:val="327"/>
        </w:trPr>
        <w:tc>
          <w:tcPr>
            <w:tcW w:w="567" w:type="dxa"/>
          </w:tcPr>
          <w:p w14:paraId="5CE6C765" w14:textId="77777777" w:rsidR="00F62D03" w:rsidRDefault="00F62D03">
            <w:pPr>
              <w:jc w:val="center"/>
              <w:rPr>
                <w:rFonts w:ascii="BIZ UD明朝 Medium" w:eastAsia="BIZ UD明朝 Medium" w:hAnsi="BIZ UD明朝 Medium"/>
              </w:rPr>
            </w:pPr>
            <w:r>
              <w:rPr>
                <w:rFonts w:ascii="BIZ UD明朝 Medium" w:eastAsia="BIZ UD明朝 Medium" w:hAnsi="BIZ UD明朝 Medium" w:hint="eastAsia"/>
              </w:rPr>
              <w:t>12</w:t>
            </w:r>
          </w:p>
        </w:tc>
        <w:tc>
          <w:tcPr>
            <w:tcW w:w="5218" w:type="dxa"/>
            <w:tcBorders>
              <w:right w:val="single" w:sz="4" w:space="0" w:color="auto"/>
            </w:tcBorders>
          </w:tcPr>
          <w:p w14:paraId="1C7C4F53" w14:textId="77777777" w:rsidR="00F62D03" w:rsidRDefault="00F62D03">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会議運営</w:t>
            </w:r>
          </w:p>
        </w:tc>
        <w:tc>
          <w:tcPr>
            <w:tcW w:w="3182" w:type="dxa"/>
            <w:vMerge/>
            <w:tcBorders>
              <w:left w:val="single" w:sz="4" w:space="0" w:color="auto"/>
              <w:bottom w:val="single" w:sz="4" w:space="0" w:color="auto"/>
              <w:right w:val="single" w:sz="4" w:space="0" w:color="auto"/>
              <w:tl2br w:val="nil"/>
              <w:tr2bl w:val="nil"/>
            </w:tcBorders>
            <w:vAlign w:val="center"/>
          </w:tcPr>
          <w:p w14:paraId="67FBF0A0" w14:textId="77777777" w:rsidR="00F62D03" w:rsidRDefault="00F62D03"/>
        </w:tc>
        <w:tc>
          <w:tcPr>
            <w:tcW w:w="1260" w:type="dxa"/>
            <w:vMerge/>
            <w:tcBorders>
              <w:top w:val="single" w:sz="4" w:space="0" w:color="auto"/>
              <w:left w:val="single" w:sz="4" w:space="0" w:color="auto"/>
              <w:bottom w:val="single" w:sz="4" w:space="0" w:color="auto"/>
              <w:right w:val="single" w:sz="4" w:space="0" w:color="auto"/>
              <w:tl2br w:val="nil"/>
              <w:tr2bl w:val="nil"/>
            </w:tcBorders>
          </w:tcPr>
          <w:p w14:paraId="474B2349" w14:textId="77777777" w:rsidR="00F62D03" w:rsidRDefault="00F62D03"/>
        </w:tc>
      </w:tr>
    </w:tbl>
    <w:p w14:paraId="7306A133" w14:textId="77777777" w:rsidR="00EC2171" w:rsidRDefault="00EC2171"/>
    <w:p w14:paraId="549C257E" w14:textId="77777777" w:rsidR="00EC2171" w:rsidRDefault="00EC2171"/>
    <w:p w14:paraId="62C439B0" w14:textId="77777777" w:rsidR="00EC2171" w:rsidRDefault="00EC2171"/>
    <w:p w14:paraId="7D1DABC8" w14:textId="77777777" w:rsidR="00EC2171" w:rsidRDefault="00EC2171"/>
    <w:tbl>
      <w:tblPr>
        <w:tblStyle w:val="11"/>
        <w:tblW w:w="10227" w:type="dxa"/>
        <w:tblLayout w:type="fixed"/>
        <w:tblLook w:val="04A0" w:firstRow="1" w:lastRow="0" w:firstColumn="1" w:lastColumn="0" w:noHBand="0" w:noVBand="1"/>
      </w:tblPr>
      <w:tblGrid>
        <w:gridCol w:w="567"/>
        <w:gridCol w:w="5218"/>
        <w:gridCol w:w="3182"/>
        <w:gridCol w:w="1260"/>
      </w:tblGrid>
      <w:tr w:rsidR="00EC2171" w14:paraId="18E1697E" w14:textId="77777777" w:rsidTr="00EC2171">
        <w:tc>
          <w:tcPr>
            <w:tcW w:w="567" w:type="dxa"/>
            <w:shd w:val="clear" w:color="auto" w:fill="D4F3B5"/>
          </w:tcPr>
          <w:p w14:paraId="7F49F322" w14:textId="77777777" w:rsidR="00EC2171" w:rsidRDefault="00EC2171" w:rsidP="002A4850">
            <w:pPr>
              <w:jc w:val="center"/>
              <w:rPr>
                <w:rFonts w:ascii="BIZ UD明朝 Medium" w:eastAsia="BIZ UD明朝 Medium" w:hAnsi="BIZ UD明朝 Medium"/>
              </w:rPr>
            </w:pPr>
            <w:r>
              <w:rPr>
                <w:rFonts w:ascii="BIZ UD明朝 Medium" w:eastAsia="BIZ UD明朝 Medium" w:hAnsi="BIZ UD明朝 Medium" w:hint="eastAsia"/>
              </w:rPr>
              <w:lastRenderedPageBreak/>
              <w:t>№</w:t>
            </w:r>
          </w:p>
        </w:tc>
        <w:tc>
          <w:tcPr>
            <w:tcW w:w="5218" w:type="dxa"/>
            <w:shd w:val="clear" w:color="auto" w:fill="D4F3B5"/>
          </w:tcPr>
          <w:p w14:paraId="530169F8" w14:textId="77777777" w:rsidR="00EC2171" w:rsidRDefault="00EC2171" w:rsidP="002A4850">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tcBorders>
              <w:bottom w:val="single" w:sz="4" w:space="0" w:color="auto"/>
            </w:tcBorders>
            <w:shd w:val="clear" w:color="auto" w:fill="D4F3B5"/>
          </w:tcPr>
          <w:p w14:paraId="784B2A6E" w14:textId="77777777" w:rsidR="00EC2171" w:rsidRDefault="00EC2171" w:rsidP="002A4850">
            <w:pPr>
              <w:jc w:val="center"/>
              <w:rPr>
                <w:rFonts w:ascii="BIZ UD明朝 Medium" w:eastAsia="BIZ UD明朝 Medium" w:hAnsi="BIZ UD明朝 Medium"/>
              </w:rPr>
            </w:pPr>
            <w:r>
              <w:rPr>
                <w:rFonts w:ascii="BIZ UD明朝 Medium" w:eastAsia="BIZ UD明朝 Medium" w:hAnsi="BIZ UD明朝 Medium" w:hint="eastAsia"/>
                <w:color w:val="000000" w:themeColor="text1"/>
              </w:rPr>
              <w:t>参考となる環境ラベル</w:t>
            </w:r>
          </w:p>
        </w:tc>
        <w:tc>
          <w:tcPr>
            <w:tcW w:w="1260" w:type="dxa"/>
            <w:tcBorders>
              <w:bottom w:val="single" w:sz="4" w:space="0" w:color="auto"/>
            </w:tcBorders>
            <w:shd w:val="clear" w:color="auto" w:fill="D4F3B5"/>
          </w:tcPr>
          <w:p w14:paraId="76A7A7E8" w14:textId="77777777" w:rsidR="00EC2171" w:rsidRDefault="00EC2171" w:rsidP="002A4850">
            <w:pPr>
              <w:jc w:val="center"/>
              <w:rPr>
                <w:rFonts w:ascii="BIZ UD明朝 Medium" w:eastAsia="BIZ UD明朝 Medium" w:hAnsi="BIZ UD明朝 Medium"/>
              </w:rPr>
            </w:pPr>
            <w:r>
              <w:rPr>
                <w:rFonts w:ascii="BIZ UD明朝 Medium" w:eastAsia="BIZ UD明朝 Medium" w:hAnsi="BIZ UD明朝 Medium" w:hint="eastAsia"/>
              </w:rPr>
              <w:t>備考</w:t>
            </w:r>
          </w:p>
        </w:tc>
      </w:tr>
      <w:tr w:rsidR="00EC2171" w14:paraId="3B99C7D9" w14:textId="77777777" w:rsidTr="00EC2171">
        <w:trPr>
          <w:trHeight w:val="624"/>
        </w:trPr>
        <w:tc>
          <w:tcPr>
            <w:tcW w:w="567" w:type="dxa"/>
          </w:tcPr>
          <w:p w14:paraId="6A0D45FD" w14:textId="77777777" w:rsidR="00EC2171" w:rsidRDefault="00EC2171" w:rsidP="00A65DC9">
            <w:pPr>
              <w:jc w:val="center"/>
              <w:rPr>
                <w:rFonts w:ascii="BIZ UD明朝 Medium" w:eastAsia="BIZ UD明朝 Medium" w:hAnsi="BIZ UD明朝 Medium"/>
              </w:rPr>
            </w:pPr>
            <w:r>
              <w:rPr>
                <w:rFonts w:ascii="BIZ UD明朝 Medium" w:eastAsia="BIZ UD明朝 Medium" w:hAnsi="BIZ UD明朝 Medium" w:hint="eastAsia"/>
              </w:rPr>
              <w:t>13</w:t>
            </w:r>
          </w:p>
        </w:tc>
        <w:tc>
          <w:tcPr>
            <w:tcW w:w="5218" w:type="dxa"/>
          </w:tcPr>
          <w:p w14:paraId="1A42E23D" w14:textId="77777777" w:rsidR="00EC2171" w:rsidRDefault="00EC2171" w:rsidP="00A65DC9">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輸配送</w:t>
            </w:r>
          </w:p>
        </w:tc>
        <w:tc>
          <w:tcPr>
            <w:tcW w:w="3182" w:type="dxa"/>
            <w:vMerge w:val="restart"/>
          </w:tcPr>
          <w:p w14:paraId="12EE0425" w14:textId="77777777" w:rsidR="00EC2171" w:rsidRDefault="00EC2171" w:rsidP="00A65DC9">
            <w:r>
              <w:rPr>
                <w:rFonts w:hint="eastAsia"/>
                <w:noProof/>
              </w:rPr>
              <w:drawing>
                <wp:anchor distT="0" distB="0" distL="114300" distR="114300" simplePos="0" relativeHeight="251598848" behindDoc="0" locked="0" layoutInCell="1" hidden="0" allowOverlap="1" wp14:anchorId="716FEA6E" wp14:editId="5131581F">
                  <wp:simplePos x="0" y="0"/>
                  <wp:positionH relativeFrom="column">
                    <wp:posOffset>359410</wp:posOffset>
                  </wp:positionH>
                  <wp:positionV relativeFrom="paragraph">
                    <wp:posOffset>121920</wp:posOffset>
                  </wp:positionV>
                  <wp:extent cx="1165860" cy="969645"/>
                  <wp:effectExtent l="0" t="0" r="0" b="0"/>
                  <wp:wrapNone/>
                  <wp:docPr id="1143" name="オブジェクト 0"/>
                  <wp:cNvGraphicFramePr/>
                  <a:graphic xmlns:a="http://schemas.openxmlformats.org/drawingml/2006/main">
                    <a:graphicData uri="http://schemas.openxmlformats.org/drawingml/2006/picture">
                      <pic:pic xmlns:pic="http://schemas.openxmlformats.org/drawingml/2006/picture">
                        <pic:nvPicPr>
                          <pic:cNvPr id="1143" name="オブジェクト 0"/>
                          <pic:cNvPicPr/>
                        </pic:nvPicPr>
                        <pic:blipFill>
                          <a:blip r:embed="rId41"/>
                          <a:stretch>
                            <a:fillRect/>
                          </a:stretch>
                        </pic:blipFill>
                        <pic:spPr>
                          <a:xfrm>
                            <a:off x="0" y="0"/>
                            <a:ext cx="1165860" cy="969645"/>
                          </a:xfrm>
                          <a:prstGeom prst="rect">
                            <a:avLst/>
                          </a:prstGeom>
                        </pic:spPr>
                      </pic:pic>
                    </a:graphicData>
                  </a:graphic>
                  <wp14:sizeRelH relativeFrom="margin">
                    <wp14:pctWidth>0</wp14:pctWidth>
                  </wp14:sizeRelH>
                  <wp14:sizeRelV relativeFrom="margin">
                    <wp14:pctHeight>0</wp14:pctHeight>
                  </wp14:sizeRelV>
                </wp:anchor>
              </w:drawing>
            </w:r>
          </w:p>
        </w:tc>
        <w:tc>
          <w:tcPr>
            <w:tcW w:w="1260" w:type="dxa"/>
            <w:vMerge w:val="restart"/>
          </w:tcPr>
          <w:p w14:paraId="5021CBF1" w14:textId="77777777" w:rsidR="00EC2171" w:rsidRDefault="00EC2171" w:rsidP="00A65DC9"/>
        </w:tc>
      </w:tr>
      <w:tr w:rsidR="00EC2171" w14:paraId="2DA624C9" w14:textId="77777777" w:rsidTr="00EC2171">
        <w:trPr>
          <w:trHeight w:val="704"/>
        </w:trPr>
        <w:tc>
          <w:tcPr>
            <w:tcW w:w="567" w:type="dxa"/>
          </w:tcPr>
          <w:p w14:paraId="1594ADDF" w14:textId="77777777" w:rsidR="00EC2171" w:rsidRDefault="00EC2171" w:rsidP="00A65DC9">
            <w:pPr>
              <w:jc w:val="center"/>
              <w:rPr>
                <w:rFonts w:ascii="BIZ UD明朝 Medium" w:eastAsia="BIZ UD明朝 Medium" w:hAnsi="BIZ UD明朝 Medium"/>
              </w:rPr>
            </w:pPr>
            <w:r>
              <w:rPr>
                <w:rFonts w:ascii="BIZ UD明朝 Medium" w:eastAsia="BIZ UD明朝 Medium" w:hAnsi="BIZ UD明朝 Medium" w:hint="eastAsia"/>
              </w:rPr>
              <w:t>14</w:t>
            </w:r>
          </w:p>
        </w:tc>
        <w:tc>
          <w:tcPr>
            <w:tcW w:w="5218" w:type="dxa"/>
          </w:tcPr>
          <w:p w14:paraId="03DEF5EB" w14:textId="77777777" w:rsidR="00EC2171" w:rsidRDefault="00EC2171" w:rsidP="00A65DC9">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旅客輸送</w:t>
            </w:r>
          </w:p>
        </w:tc>
        <w:tc>
          <w:tcPr>
            <w:tcW w:w="3182" w:type="dxa"/>
            <w:vMerge/>
          </w:tcPr>
          <w:p w14:paraId="1B8CEACD" w14:textId="77777777" w:rsidR="00EC2171" w:rsidRDefault="00EC2171" w:rsidP="00A65DC9"/>
        </w:tc>
        <w:tc>
          <w:tcPr>
            <w:tcW w:w="1260" w:type="dxa"/>
            <w:vMerge/>
          </w:tcPr>
          <w:p w14:paraId="08187751" w14:textId="77777777" w:rsidR="00EC2171" w:rsidRDefault="00EC2171" w:rsidP="00A65DC9"/>
        </w:tc>
      </w:tr>
      <w:tr w:rsidR="00EC2171" w14:paraId="2BEC0849" w14:textId="77777777" w:rsidTr="00EC2171">
        <w:trPr>
          <w:trHeight w:val="704"/>
        </w:trPr>
        <w:tc>
          <w:tcPr>
            <w:tcW w:w="567" w:type="dxa"/>
          </w:tcPr>
          <w:p w14:paraId="59DDFC00" w14:textId="77777777" w:rsidR="00EC2171" w:rsidRDefault="00EC2171" w:rsidP="00A65DC9">
            <w:pPr>
              <w:jc w:val="center"/>
              <w:rPr>
                <w:rFonts w:ascii="BIZ UD明朝 Medium" w:eastAsia="BIZ UD明朝 Medium" w:hAnsi="BIZ UD明朝 Medium"/>
              </w:rPr>
            </w:pPr>
            <w:r>
              <w:rPr>
                <w:rFonts w:ascii="BIZ UD明朝 Medium" w:eastAsia="BIZ UD明朝 Medium" w:hAnsi="BIZ UD明朝 Medium" w:hint="eastAsia"/>
              </w:rPr>
              <w:t>15</w:t>
            </w:r>
          </w:p>
        </w:tc>
        <w:tc>
          <w:tcPr>
            <w:tcW w:w="5218" w:type="dxa"/>
          </w:tcPr>
          <w:p w14:paraId="341962B1" w14:textId="77777777" w:rsidR="00EC2171" w:rsidRDefault="00EC2171" w:rsidP="00A65DC9">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引越輸送</w:t>
            </w:r>
          </w:p>
        </w:tc>
        <w:tc>
          <w:tcPr>
            <w:tcW w:w="3182" w:type="dxa"/>
            <w:vMerge/>
          </w:tcPr>
          <w:p w14:paraId="4CEC0035" w14:textId="77777777" w:rsidR="00EC2171" w:rsidRDefault="00EC2171" w:rsidP="00A65DC9"/>
        </w:tc>
        <w:tc>
          <w:tcPr>
            <w:tcW w:w="1260" w:type="dxa"/>
            <w:vMerge/>
          </w:tcPr>
          <w:p w14:paraId="14D0DE47" w14:textId="77777777" w:rsidR="00EC2171" w:rsidRDefault="00EC2171" w:rsidP="00A65DC9"/>
        </w:tc>
      </w:tr>
      <w:tr w:rsidR="00EC2171" w14:paraId="11728549" w14:textId="77777777" w:rsidTr="00EC2171">
        <w:trPr>
          <w:trHeight w:val="1388"/>
        </w:trPr>
        <w:tc>
          <w:tcPr>
            <w:tcW w:w="567" w:type="dxa"/>
          </w:tcPr>
          <w:p w14:paraId="19069EBB" w14:textId="77777777" w:rsidR="00EC2171" w:rsidRDefault="00EC2171" w:rsidP="00A65DC9">
            <w:pPr>
              <w:jc w:val="center"/>
            </w:pPr>
            <w:r>
              <w:rPr>
                <w:rFonts w:ascii="BIZ UD明朝 Medium" w:eastAsia="BIZ UD明朝 Medium" w:hAnsi="BIZ UD明朝 Medium" w:hint="eastAsia"/>
              </w:rPr>
              <w:t>16</w:t>
            </w:r>
          </w:p>
        </w:tc>
        <w:tc>
          <w:tcPr>
            <w:tcW w:w="5218" w:type="dxa"/>
          </w:tcPr>
          <w:p w14:paraId="2E0426FA" w14:textId="77777777" w:rsidR="00EC2171" w:rsidRDefault="00EC2171" w:rsidP="00A65DC9">
            <w:r>
              <w:rPr>
                <w:rFonts w:ascii="BIZ UD明朝 Medium" w:eastAsia="BIZ UD明朝 Medium" w:hAnsi="BIZ UD明朝 Medium" w:hint="eastAsia"/>
              </w:rPr>
              <w:t>機密文書処理</w:t>
            </w:r>
          </w:p>
        </w:tc>
        <w:tc>
          <w:tcPr>
            <w:tcW w:w="3182" w:type="dxa"/>
          </w:tcPr>
          <w:p w14:paraId="705823C0" w14:textId="77777777" w:rsidR="00EC2171" w:rsidRDefault="00EC2171" w:rsidP="00A65DC9">
            <w:r>
              <w:rPr>
                <w:rFonts w:hint="eastAsia"/>
                <w:noProof/>
              </w:rPr>
              <w:drawing>
                <wp:anchor distT="0" distB="0" distL="203200" distR="203200" simplePos="0" relativeHeight="251599872" behindDoc="0" locked="0" layoutInCell="1" hidden="0" allowOverlap="1" wp14:anchorId="193C08BA" wp14:editId="6D0E8E07">
                  <wp:simplePos x="0" y="0"/>
                  <wp:positionH relativeFrom="column">
                    <wp:posOffset>83820</wp:posOffset>
                  </wp:positionH>
                  <wp:positionV relativeFrom="paragraph">
                    <wp:posOffset>90805</wp:posOffset>
                  </wp:positionV>
                  <wp:extent cx="645160" cy="630555"/>
                  <wp:effectExtent l="0" t="0" r="0" b="0"/>
                  <wp:wrapNone/>
                  <wp:docPr id="1144" name="オブジェクト 0" descr="アイコン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1144" name="オブジェクト 0" descr="アイコン が含まれている画像&#10;&#10;自動的に生成された説明"/>
                          <pic:cNvPicPr>
                            <a:picLocks noChangeAspect="1"/>
                          </pic:cNvPicPr>
                        </pic:nvPicPr>
                        <pic:blipFill>
                          <a:blip r:embed="rId11"/>
                          <a:stretch>
                            <a:fillRect/>
                          </a:stretch>
                        </pic:blipFill>
                        <pic:spPr>
                          <a:xfrm>
                            <a:off x="0" y="0"/>
                            <a:ext cx="645160" cy="630555"/>
                          </a:xfrm>
                          <a:prstGeom prst="rect">
                            <a:avLst/>
                          </a:prstGeom>
                        </pic:spPr>
                      </pic:pic>
                    </a:graphicData>
                  </a:graphic>
                </wp:anchor>
              </w:drawing>
            </w:r>
            <w:r>
              <w:rPr>
                <w:rFonts w:hint="eastAsia"/>
                <w:noProof/>
              </w:rPr>
              <w:drawing>
                <wp:anchor distT="0" distB="0" distL="203200" distR="203200" simplePos="0" relativeHeight="251600896" behindDoc="0" locked="0" layoutInCell="1" hidden="0" allowOverlap="1" wp14:anchorId="1D14DA14" wp14:editId="626B8A8B">
                  <wp:simplePos x="0" y="0"/>
                  <wp:positionH relativeFrom="column">
                    <wp:posOffset>747395</wp:posOffset>
                  </wp:positionH>
                  <wp:positionV relativeFrom="paragraph">
                    <wp:posOffset>170815</wp:posOffset>
                  </wp:positionV>
                  <wp:extent cx="1069975" cy="556260"/>
                  <wp:effectExtent l="0" t="0" r="0" b="0"/>
                  <wp:wrapNone/>
                  <wp:docPr id="1145" name="オブジェクト 0" descr="グラフィカル ユーザー インターフェイス, アプリケーション&#10;&#10;自動的に生成された説明"/>
                  <wp:cNvGraphicFramePr/>
                  <a:graphic xmlns:a="http://schemas.openxmlformats.org/drawingml/2006/main">
                    <a:graphicData uri="http://schemas.openxmlformats.org/drawingml/2006/picture">
                      <pic:pic xmlns:pic="http://schemas.openxmlformats.org/drawingml/2006/picture">
                        <pic:nvPicPr>
                          <pic:cNvPr id="1145" name="オブジェクト 0" descr="グラフィカル ユーザー インターフェイス, アプリケーション&#10;&#10;自動的に生成された説明"/>
                          <pic:cNvPicPr>
                            <a:picLocks noChangeAspect="1"/>
                          </pic:cNvPicPr>
                        </pic:nvPicPr>
                        <pic:blipFill>
                          <a:blip r:embed="rId12"/>
                          <a:srcRect l="43953" t="46652" r="45589" b="36803"/>
                          <a:stretch>
                            <a:fillRect/>
                          </a:stretch>
                        </pic:blipFill>
                        <pic:spPr>
                          <a:xfrm>
                            <a:off x="0" y="0"/>
                            <a:ext cx="1069975" cy="556260"/>
                          </a:xfrm>
                          <a:prstGeom prst="rect">
                            <a:avLst/>
                          </a:prstGeom>
                        </pic:spPr>
                      </pic:pic>
                    </a:graphicData>
                  </a:graphic>
                </wp:anchor>
              </w:drawing>
            </w:r>
          </w:p>
        </w:tc>
        <w:tc>
          <w:tcPr>
            <w:tcW w:w="1260" w:type="dxa"/>
            <w:vMerge/>
          </w:tcPr>
          <w:p w14:paraId="00608247" w14:textId="77777777" w:rsidR="00EC2171" w:rsidRDefault="00EC2171" w:rsidP="00A65DC9"/>
        </w:tc>
      </w:tr>
    </w:tbl>
    <w:p w14:paraId="3C5EDAEE" w14:textId="77777777" w:rsidR="00FF1A77" w:rsidRDefault="00FF1A77">
      <w:pPr>
        <w:rPr>
          <w:rFonts w:ascii="BIZ UD明朝 Medium" w:eastAsia="BIZ UD明朝 Medium" w:hAnsi="BIZ UD明朝 Medium"/>
        </w:rPr>
      </w:pPr>
    </w:p>
    <w:p w14:paraId="1E019E07" w14:textId="124E0177" w:rsidR="00FF1A77" w:rsidRDefault="00B25262" w:rsidP="002C1359">
      <w:pPr>
        <w:jc w:val="both"/>
        <w:rPr>
          <w:rFonts w:ascii="BIZ UD明朝 Medium" w:eastAsia="BIZ UD明朝 Medium" w:hAnsi="BIZ UD明朝 Medium"/>
        </w:rPr>
      </w:pPr>
      <w:r>
        <w:rPr>
          <w:rFonts w:ascii="BIZ UD明朝 Medium" w:eastAsia="BIZ UD明朝 Medium" w:hAnsi="BIZ UD明朝 Medium" w:hint="eastAsia"/>
        </w:rPr>
        <w:t>分野２</w:t>
      </w:r>
      <w:r w:rsidR="001F3CB7">
        <w:rPr>
          <w:rFonts w:ascii="BIZ UD明朝 Medium" w:eastAsia="BIZ UD明朝 Medium" w:hAnsi="BIZ UD明朝 Medium" w:hint="eastAsia"/>
        </w:rPr>
        <w:t>１</w:t>
      </w:r>
      <w:r>
        <w:rPr>
          <w:rFonts w:ascii="BIZ UD明朝 Medium" w:eastAsia="BIZ UD明朝 Medium" w:hAnsi="BIZ UD明朝 Medium" w:hint="eastAsia"/>
        </w:rPr>
        <w:t xml:space="preserve">　ごみ袋等　【調達目標：調達に努める】</w:t>
      </w:r>
      <w:r w:rsidR="003F47D8" w:rsidRPr="008B29D1">
        <w:rPr>
          <w:rFonts w:ascii="BIZ UD明朝 Medium" w:eastAsia="BIZ UD明朝 Medium" w:hAnsi="BIZ UD明朝 Medium" w:hint="eastAsia"/>
          <w:b/>
          <w:bCs/>
          <w:highlight w:val="yellow"/>
        </w:rPr>
        <w:t>※のあるものはカーボンフットプリント対象項目</w:t>
      </w:r>
    </w:p>
    <w:tbl>
      <w:tblPr>
        <w:tblStyle w:val="11"/>
        <w:tblW w:w="0" w:type="auto"/>
        <w:tblLayout w:type="fixed"/>
        <w:tblLook w:val="04A0" w:firstRow="1" w:lastRow="0" w:firstColumn="1" w:lastColumn="0" w:noHBand="0" w:noVBand="1"/>
      </w:tblPr>
      <w:tblGrid>
        <w:gridCol w:w="567"/>
        <w:gridCol w:w="5218"/>
        <w:gridCol w:w="3182"/>
        <w:gridCol w:w="1260"/>
      </w:tblGrid>
      <w:tr w:rsidR="00FF1A77" w14:paraId="3ABB98AE" w14:textId="77777777">
        <w:tc>
          <w:tcPr>
            <w:tcW w:w="567" w:type="dxa"/>
            <w:shd w:val="clear" w:color="auto" w:fill="D4F3B5"/>
          </w:tcPr>
          <w:p w14:paraId="3F18238C" w14:textId="77777777" w:rsidR="00FF1A77" w:rsidRDefault="00B25262">
            <w:pPr>
              <w:jc w:val="center"/>
              <w:rPr>
                <w:rFonts w:ascii="BIZ UD明朝 Medium" w:eastAsia="BIZ UD明朝 Medium" w:hAnsi="BIZ UD明朝 Medium"/>
              </w:rPr>
            </w:pPr>
            <w:bookmarkStart w:id="5" w:name="_Hlk159319322"/>
            <w:r>
              <w:rPr>
                <w:rFonts w:ascii="BIZ UD明朝 Medium" w:eastAsia="BIZ UD明朝 Medium" w:hAnsi="BIZ UD明朝 Medium" w:hint="eastAsia"/>
              </w:rPr>
              <w:t>№</w:t>
            </w:r>
          </w:p>
        </w:tc>
        <w:tc>
          <w:tcPr>
            <w:tcW w:w="5218" w:type="dxa"/>
            <w:shd w:val="clear" w:color="auto" w:fill="D4F3B5"/>
          </w:tcPr>
          <w:p w14:paraId="1C1883C2"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品目</w:t>
            </w:r>
          </w:p>
        </w:tc>
        <w:tc>
          <w:tcPr>
            <w:tcW w:w="3182" w:type="dxa"/>
            <w:tcBorders>
              <w:bottom w:val="single" w:sz="4" w:space="0" w:color="auto"/>
            </w:tcBorders>
            <w:shd w:val="clear" w:color="auto" w:fill="D4F3B5"/>
          </w:tcPr>
          <w:p w14:paraId="73837168"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color w:val="000000" w:themeColor="text1"/>
              </w:rPr>
              <w:t>参考となる環境ラベル</w:t>
            </w:r>
          </w:p>
        </w:tc>
        <w:tc>
          <w:tcPr>
            <w:tcW w:w="1260" w:type="dxa"/>
            <w:tcBorders>
              <w:bottom w:val="single" w:sz="4" w:space="0" w:color="auto"/>
            </w:tcBorders>
            <w:shd w:val="clear" w:color="auto" w:fill="D4F3B5"/>
          </w:tcPr>
          <w:p w14:paraId="14A28B02"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備考</w:t>
            </w:r>
          </w:p>
        </w:tc>
      </w:tr>
      <w:bookmarkEnd w:id="5"/>
      <w:tr w:rsidR="00FF1A77" w14:paraId="162A3064" w14:textId="77777777">
        <w:trPr>
          <w:trHeight w:val="4968"/>
        </w:trPr>
        <w:tc>
          <w:tcPr>
            <w:tcW w:w="567" w:type="dxa"/>
          </w:tcPr>
          <w:p w14:paraId="49DD1397"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１</w:t>
            </w:r>
          </w:p>
        </w:tc>
        <w:tc>
          <w:tcPr>
            <w:tcW w:w="5218" w:type="dxa"/>
            <w:tcBorders>
              <w:right w:val="single" w:sz="4" w:space="0" w:color="auto"/>
            </w:tcBorders>
          </w:tcPr>
          <w:p w14:paraId="41457387" w14:textId="12CCCA1D" w:rsidR="00FF1A77" w:rsidRDefault="00B25262">
            <w:pPr>
              <w:autoSpaceDE w:val="0"/>
              <w:autoSpaceDN w:val="0"/>
              <w:adjustRightInd w:val="0"/>
              <w:rPr>
                <w:rFonts w:ascii="BIZ UD明朝 Medium" w:eastAsia="BIZ UD明朝 Medium" w:hAnsi="BIZ UD明朝 Medium"/>
              </w:rPr>
            </w:pPr>
            <w:r>
              <w:rPr>
                <w:rFonts w:ascii="BIZ UD明朝 Medium" w:eastAsia="BIZ UD明朝 Medium" w:hAnsi="BIZ UD明朝 Medium" w:hint="eastAsia"/>
              </w:rPr>
              <w:t>プラスチック製ごみ袋</w:t>
            </w:r>
            <w:r w:rsidR="003F47D8" w:rsidRPr="008B29D1">
              <w:rPr>
                <w:rFonts w:ascii="BIZ UD明朝 Medium" w:eastAsia="BIZ UD明朝 Medium" w:hAnsi="BIZ UD明朝 Medium" w:hint="eastAsia"/>
              </w:rPr>
              <w:t>（※）</w:t>
            </w:r>
          </w:p>
        </w:tc>
        <w:tc>
          <w:tcPr>
            <w:tcW w:w="3182" w:type="dxa"/>
            <w:tcBorders>
              <w:top w:val="single" w:sz="4" w:space="0" w:color="auto"/>
              <w:left w:val="single" w:sz="4" w:space="0" w:color="auto"/>
              <w:bottom w:val="single" w:sz="4" w:space="0" w:color="auto"/>
              <w:right w:val="single" w:sz="4" w:space="0" w:color="auto"/>
              <w:tl2br w:val="nil"/>
              <w:tr2bl w:val="nil"/>
            </w:tcBorders>
          </w:tcPr>
          <w:p w14:paraId="206DDC8F"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04320" behindDoc="0" locked="0" layoutInCell="1" hidden="0" allowOverlap="1" wp14:anchorId="06544B76" wp14:editId="6F09C6BD">
                  <wp:simplePos x="0" y="0"/>
                  <wp:positionH relativeFrom="column">
                    <wp:posOffset>259715</wp:posOffset>
                  </wp:positionH>
                  <wp:positionV relativeFrom="paragraph">
                    <wp:posOffset>142875</wp:posOffset>
                  </wp:positionV>
                  <wp:extent cx="1338580" cy="632460"/>
                  <wp:effectExtent l="0" t="0" r="0" b="0"/>
                  <wp:wrapNone/>
                  <wp:docPr id="1146" name="オブジェクト 0"/>
                  <wp:cNvGraphicFramePr/>
                  <a:graphic xmlns:a="http://schemas.openxmlformats.org/drawingml/2006/main">
                    <a:graphicData uri="http://schemas.openxmlformats.org/drawingml/2006/picture">
                      <pic:pic xmlns:pic="http://schemas.openxmlformats.org/drawingml/2006/picture">
                        <pic:nvPicPr>
                          <pic:cNvPr id="1146" name="オブジェクト 0"/>
                          <pic:cNvPicPr>
                            <a:picLocks noChangeAspect="1"/>
                          </pic:cNvPicPr>
                        </pic:nvPicPr>
                        <pic:blipFill>
                          <a:blip r:embed="rId12"/>
                          <a:srcRect l="43953" t="46652" r="45589" b="38300"/>
                          <a:stretch>
                            <a:fillRect/>
                          </a:stretch>
                        </pic:blipFill>
                        <pic:spPr>
                          <a:xfrm>
                            <a:off x="0" y="0"/>
                            <a:ext cx="1338580" cy="632460"/>
                          </a:xfrm>
                          <a:prstGeom prst="rect">
                            <a:avLst/>
                          </a:prstGeom>
                        </pic:spPr>
                      </pic:pic>
                    </a:graphicData>
                  </a:graphic>
                </wp:anchor>
              </w:drawing>
            </w:r>
          </w:p>
          <w:p w14:paraId="31B31D9C" w14:textId="77777777" w:rsidR="00FF1A77" w:rsidRDefault="00FF1A77">
            <w:pPr>
              <w:rPr>
                <w:rFonts w:ascii="BIZ UD明朝 Medium" w:eastAsia="BIZ UD明朝 Medium" w:hAnsi="BIZ UD明朝 Medium"/>
              </w:rPr>
            </w:pPr>
          </w:p>
          <w:p w14:paraId="3F83C456" w14:textId="77777777" w:rsidR="00FF1A77" w:rsidRDefault="00FF1A77">
            <w:pPr>
              <w:rPr>
                <w:rFonts w:ascii="BIZ UD明朝 Medium" w:eastAsia="BIZ UD明朝 Medium" w:hAnsi="BIZ UD明朝 Medium"/>
              </w:rPr>
            </w:pPr>
          </w:p>
          <w:p w14:paraId="3D0FE8D7"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05344" behindDoc="0" locked="0" layoutInCell="1" hidden="0" allowOverlap="1" wp14:anchorId="1F8586EB" wp14:editId="651A36AC">
                  <wp:simplePos x="0" y="0"/>
                  <wp:positionH relativeFrom="column">
                    <wp:posOffset>71120</wp:posOffset>
                  </wp:positionH>
                  <wp:positionV relativeFrom="paragraph">
                    <wp:posOffset>186690</wp:posOffset>
                  </wp:positionV>
                  <wp:extent cx="873125" cy="854075"/>
                  <wp:effectExtent l="0" t="0" r="0" b="0"/>
                  <wp:wrapNone/>
                  <wp:docPr id="1147" name="オブジェクト 0"/>
                  <wp:cNvGraphicFramePr/>
                  <a:graphic xmlns:a="http://schemas.openxmlformats.org/drawingml/2006/main">
                    <a:graphicData uri="http://schemas.openxmlformats.org/drawingml/2006/picture">
                      <pic:pic xmlns:pic="http://schemas.openxmlformats.org/drawingml/2006/picture">
                        <pic:nvPicPr>
                          <pic:cNvPr id="1147" name="オブジェクト 0"/>
                          <pic:cNvPicPr>
                            <a:picLocks noChangeAspect="1"/>
                          </pic:cNvPicPr>
                        </pic:nvPicPr>
                        <pic:blipFill>
                          <a:blip r:embed="rId11"/>
                          <a:stretch>
                            <a:fillRect/>
                          </a:stretch>
                        </pic:blipFill>
                        <pic:spPr>
                          <a:xfrm>
                            <a:off x="0" y="0"/>
                            <a:ext cx="873125" cy="854075"/>
                          </a:xfrm>
                          <a:prstGeom prst="rect">
                            <a:avLst/>
                          </a:prstGeom>
                        </pic:spPr>
                      </pic:pic>
                    </a:graphicData>
                  </a:graphic>
                </wp:anchor>
              </w:drawing>
            </w:r>
          </w:p>
          <w:p w14:paraId="26645287"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06368" behindDoc="0" locked="0" layoutInCell="1" hidden="0" allowOverlap="1" wp14:anchorId="6B11D515" wp14:editId="39B0419F">
                  <wp:simplePos x="0" y="0"/>
                  <wp:positionH relativeFrom="column">
                    <wp:posOffset>854075</wp:posOffset>
                  </wp:positionH>
                  <wp:positionV relativeFrom="paragraph">
                    <wp:posOffset>71120</wp:posOffset>
                  </wp:positionV>
                  <wp:extent cx="1033145" cy="630555"/>
                  <wp:effectExtent l="0" t="0" r="0" b="0"/>
                  <wp:wrapNone/>
                  <wp:docPr id="1148" name="オブジェクト 0"/>
                  <wp:cNvGraphicFramePr/>
                  <a:graphic xmlns:a="http://schemas.openxmlformats.org/drawingml/2006/main">
                    <a:graphicData uri="http://schemas.openxmlformats.org/drawingml/2006/picture">
                      <pic:pic xmlns:pic="http://schemas.openxmlformats.org/drawingml/2006/picture">
                        <pic:nvPicPr>
                          <pic:cNvPr id="1148" name="オブジェクト 0"/>
                          <pic:cNvPicPr>
                            <a:picLocks noChangeAspect="1"/>
                          </pic:cNvPicPr>
                        </pic:nvPicPr>
                        <pic:blipFill>
                          <a:blip r:embed="rId42"/>
                          <a:srcRect l="29897" t="33609" r="63176" b="53531"/>
                          <a:stretch>
                            <a:fillRect/>
                          </a:stretch>
                        </pic:blipFill>
                        <pic:spPr>
                          <a:xfrm>
                            <a:off x="0" y="0"/>
                            <a:ext cx="1033145" cy="630555"/>
                          </a:xfrm>
                          <a:prstGeom prst="rect">
                            <a:avLst/>
                          </a:prstGeom>
                        </pic:spPr>
                      </pic:pic>
                    </a:graphicData>
                  </a:graphic>
                </wp:anchor>
              </w:drawing>
            </w:r>
          </w:p>
          <w:p w14:paraId="71BED763" w14:textId="77777777" w:rsidR="00FF1A77" w:rsidRDefault="00FF1A77">
            <w:pPr>
              <w:rPr>
                <w:rFonts w:ascii="BIZ UD明朝 Medium" w:eastAsia="BIZ UD明朝 Medium" w:hAnsi="BIZ UD明朝 Medium"/>
              </w:rPr>
            </w:pPr>
          </w:p>
          <w:p w14:paraId="4159E2B5" w14:textId="77777777" w:rsidR="00FF1A77" w:rsidRDefault="00FF1A77">
            <w:pPr>
              <w:rPr>
                <w:rFonts w:ascii="BIZ UD明朝 Medium" w:eastAsia="BIZ UD明朝 Medium" w:hAnsi="BIZ UD明朝 Medium"/>
              </w:rPr>
            </w:pPr>
          </w:p>
          <w:p w14:paraId="305B0967"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07392" behindDoc="0" locked="0" layoutInCell="1" hidden="0" allowOverlap="1" wp14:anchorId="77B8D9F0" wp14:editId="39D24222">
                  <wp:simplePos x="0" y="0"/>
                  <wp:positionH relativeFrom="column">
                    <wp:posOffset>596900</wp:posOffset>
                  </wp:positionH>
                  <wp:positionV relativeFrom="paragraph">
                    <wp:posOffset>172720</wp:posOffset>
                  </wp:positionV>
                  <wp:extent cx="790575" cy="1389380"/>
                  <wp:effectExtent l="0" t="0" r="0" b="0"/>
                  <wp:wrapNone/>
                  <wp:docPr id="1149" name="オブジェクト 0"/>
                  <wp:cNvGraphicFramePr/>
                  <a:graphic xmlns:a="http://schemas.openxmlformats.org/drawingml/2006/main">
                    <a:graphicData uri="http://schemas.openxmlformats.org/drawingml/2006/picture">
                      <pic:pic xmlns:pic="http://schemas.openxmlformats.org/drawingml/2006/picture">
                        <pic:nvPicPr>
                          <pic:cNvPr id="1149" name="オブジェクト 0"/>
                          <pic:cNvPicPr>
                            <a:picLocks noChangeAspect="1"/>
                          </pic:cNvPicPr>
                        </pic:nvPicPr>
                        <pic:blipFill>
                          <a:blip r:embed="rId18"/>
                          <a:stretch>
                            <a:fillRect/>
                          </a:stretch>
                        </pic:blipFill>
                        <pic:spPr>
                          <a:xfrm>
                            <a:off x="0" y="0"/>
                            <a:ext cx="790575" cy="1389380"/>
                          </a:xfrm>
                          <a:prstGeom prst="rect">
                            <a:avLst/>
                          </a:prstGeom>
                        </pic:spPr>
                      </pic:pic>
                    </a:graphicData>
                  </a:graphic>
                </wp:anchor>
              </w:drawing>
            </w:r>
          </w:p>
          <w:p w14:paraId="2F84917B" w14:textId="77777777" w:rsidR="00FF1A77" w:rsidRDefault="00FF1A77">
            <w:pPr>
              <w:rPr>
                <w:rFonts w:ascii="BIZ UD明朝 Medium" w:eastAsia="BIZ UD明朝 Medium" w:hAnsi="BIZ UD明朝 Medium"/>
              </w:rPr>
            </w:pPr>
          </w:p>
          <w:p w14:paraId="0BCDE617" w14:textId="77777777" w:rsidR="00FF1A77" w:rsidRDefault="00FF1A77">
            <w:pPr>
              <w:rPr>
                <w:rFonts w:ascii="BIZ UD明朝 Medium" w:eastAsia="BIZ UD明朝 Medium" w:hAnsi="BIZ UD明朝 Medium"/>
              </w:rPr>
            </w:pPr>
          </w:p>
          <w:p w14:paraId="7500C1FD" w14:textId="77777777" w:rsidR="00FF1A77" w:rsidRDefault="00FF1A77">
            <w:pPr>
              <w:rPr>
                <w:rFonts w:ascii="BIZ UD明朝 Medium" w:eastAsia="BIZ UD明朝 Medium" w:hAnsi="BIZ UD明朝 Medium"/>
              </w:rPr>
            </w:pPr>
          </w:p>
          <w:p w14:paraId="391F0B9C" w14:textId="77777777" w:rsidR="00FF1A77" w:rsidRDefault="00FF1A77">
            <w:pPr>
              <w:rPr>
                <w:rFonts w:ascii="BIZ UD明朝 Medium" w:eastAsia="BIZ UD明朝 Medium" w:hAnsi="BIZ UD明朝 Medium"/>
              </w:rPr>
            </w:pPr>
          </w:p>
          <w:p w14:paraId="770D2D85" w14:textId="77777777" w:rsidR="00FF1A77" w:rsidRDefault="00FF1A77">
            <w:pPr>
              <w:rPr>
                <w:rFonts w:ascii="BIZ UD明朝 Medium" w:eastAsia="BIZ UD明朝 Medium" w:hAnsi="BIZ UD明朝 Medium"/>
              </w:rPr>
            </w:pPr>
          </w:p>
          <w:p w14:paraId="4F983CF4" w14:textId="77777777" w:rsidR="00FF1A77" w:rsidRDefault="00FF1A77">
            <w:pPr>
              <w:rPr>
                <w:rFonts w:ascii="BIZ UD明朝 Medium" w:eastAsia="BIZ UD明朝 Medium" w:hAnsi="BIZ UD明朝 Medium"/>
              </w:rPr>
            </w:pPr>
          </w:p>
        </w:tc>
        <w:tc>
          <w:tcPr>
            <w:tcW w:w="1260" w:type="dxa"/>
            <w:tcBorders>
              <w:top w:val="single" w:sz="4" w:space="0" w:color="auto"/>
              <w:left w:val="single" w:sz="4" w:space="0" w:color="auto"/>
              <w:bottom w:val="single" w:sz="4" w:space="0" w:color="auto"/>
              <w:right w:val="single" w:sz="4" w:space="0" w:color="auto"/>
              <w:tl2br w:val="nil"/>
              <w:tr2bl w:val="nil"/>
            </w:tcBorders>
          </w:tcPr>
          <w:p w14:paraId="1E673D60" w14:textId="77777777" w:rsidR="00FF1A77" w:rsidRDefault="00FF1A77">
            <w:pPr>
              <w:spacing w:line="240" w:lineRule="exact"/>
              <w:rPr>
                <w:rFonts w:ascii="BIZ UD明朝 Medium" w:eastAsia="BIZ UD明朝 Medium" w:hAnsi="BIZ UD明朝 Medium"/>
                <w:color w:val="000000" w:themeColor="text1"/>
              </w:rPr>
            </w:pPr>
          </w:p>
          <w:p w14:paraId="79AA5274" w14:textId="77777777" w:rsidR="00FF1A77" w:rsidRDefault="00B25262">
            <w:pPr>
              <w:spacing w:line="240" w:lineRule="exact"/>
              <w:rPr>
                <w:rFonts w:ascii="BIZ UD明朝 Medium" w:eastAsia="BIZ UD明朝 Medium" w:hAnsi="BIZ UD明朝 Medium"/>
                <w:color w:val="000000" w:themeColor="text1"/>
              </w:rPr>
            </w:pPr>
            <w:r>
              <w:rPr>
                <w:rFonts w:ascii="BIZ UD明朝 Medium" w:eastAsia="BIZ UD明朝 Medium" w:hAnsi="BIZ UD明朝 Medium" w:hint="eastAsia"/>
                <w:color w:val="000000" w:themeColor="text1"/>
                <w:sz w:val="20"/>
              </w:rPr>
              <w:t>※グリーン購入法適合商品マークは、カタログ等で表記が異なる。</w:t>
            </w:r>
          </w:p>
        </w:tc>
      </w:tr>
    </w:tbl>
    <w:p w14:paraId="6B8F36BB" w14:textId="77777777" w:rsidR="00FF1A77" w:rsidRDefault="00FF1A77">
      <w:pPr>
        <w:rPr>
          <w:rFonts w:ascii="BIZ UD明朝 Medium" w:eastAsia="BIZ UD明朝 Medium" w:hAnsi="BIZ UD明朝 Medium"/>
        </w:rPr>
      </w:pPr>
    </w:p>
    <w:p w14:paraId="08D60AD8" w14:textId="77777777" w:rsidR="00F62D03" w:rsidRDefault="00F62D03">
      <w:pPr>
        <w:rPr>
          <w:rFonts w:ascii="BIZ UD明朝 Medium" w:eastAsia="BIZ UD明朝 Medium" w:hAnsi="BIZ UD明朝 Medium"/>
        </w:rPr>
      </w:pPr>
    </w:p>
    <w:p w14:paraId="70338BEE" w14:textId="559AEBB3" w:rsidR="00FF1A77" w:rsidRDefault="00B25262" w:rsidP="002C1359">
      <w:pPr>
        <w:jc w:val="both"/>
        <w:rPr>
          <w:rFonts w:ascii="BIZ UD明朝 Medium" w:eastAsia="BIZ UD明朝 Medium" w:hAnsi="BIZ UD明朝 Medium"/>
        </w:rPr>
      </w:pPr>
      <w:r>
        <w:rPr>
          <w:rFonts w:ascii="BIZ UD明朝 Medium" w:eastAsia="BIZ UD明朝 Medium" w:hAnsi="BIZ UD明朝 Medium" w:hint="eastAsia"/>
        </w:rPr>
        <w:t>分野２</w:t>
      </w:r>
      <w:r w:rsidR="001F3CB7">
        <w:rPr>
          <w:rFonts w:ascii="BIZ UD明朝 Medium" w:eastAsia="BIZ UD明朝 Medium" w:hAnsi="BIZ UD明朝 Medium" w:hint="eastAsia"/>
        </w:rPr>
        <w:t>２</w:t>
      </w:r>
      <w:r>
        <w:rPr>
          <w:rFonts w:ascii="BIZ UD明朝 Medium" w:eastAsia="BIZ UD明朝 Medium" w:hAnsi="BIZ UD明朝 Medium" w:hint="eastAsia"/>
        </w:rPr>
        <w:t xml:space="preserve">　公共工事</w:t>
      </w:r>
    </w:p>
    <w:p w14:paraId="048C2E2A" w14:textId="77777777" w:rsidR="00FF1A77" w:rsidRDefault="00B25262" w:rsidP="002C1359">
      <w:pPr>
        <w:jc w:val="both"/>
        <w:rPr>
          <w:rFonts w:ascii="BIZ UD明朝 Medium" w:eastAsia="BIZ UD明朝 Medium" w:hAnsi="BIZ UD明朝 Medium"/>
        </w:rPr>
      </w:pPr>
      <w:r>
        <w:rPr>
          <w:rFonts w:ascii="BIZ UD明朝 Medium" w:eastAsia="BIZ UD明朝 Medium" w:hAnsi="BIZ UD明朝 Medium" w:hint="eastAsia"/>
        </w:rPr>
        <w:t xml:space="preserve">　公共工事の品目及び判断の基準等については、国が定める「環境物品等の調達推進に関する基本方針」の公共工事分野を参照すること。</w:t>
      </w:r>
    </w:p>
    <w:p w14:paraId="10D3A8C0" w14:textId="77777777" w:rsidR="00FF1A77" w:rsidRDefault="00B25262" w:rsidP="002C1359">
      <w:pPr>
        <w:jc w:val="both"/>
        <w:rPr>
          <w:rFonts w:ascii="BIZ UD明朝 Medium" w:eastAsia="BIZ UD明朝 Medium" w:hAnsi="BIZ UD明朝 Medium"/>
        </w:rPr>
      </w:pPr>
      <w:r>
        <w:rPr>
          <w:rFonts w:ascii="BIZ UD明朝 Medium" w:eastAsia="BIZ UD明朝 Medium" w:hAnsi="BIZ UD明朝 Medium" w:hint="eastAsia"/>
        </w:rPr>
        <w:t xml:space="preserve">　数値としての調達目標は設定しないが、仕様書等において、一定の環境負荷低減効果が認められる資材、建築機械、工法又は目的物の使用を明記するように努める。</w:t>
      </w:r>
    </w:p>
    <w:p w14:paraId="34455CCA" w14:textId="77777777" w:rsidR="00E5194E" w:rsidRDefault="00E5194E">
      <w:pPr>
        <w:rPr>
          <w:rFonts w:ascii="BIZ UD明朝 Medium" w:eastAsia="BIZ UD明朝 Medium" w:hAnsi="BIZ UD明朝 Medium"/>
        </w:rPr>
      </w:pPr>
    </w:p>
    <w:p w14:paraId="782F3B71" w14:textId="77777777" w:rsidR="00EC2171" w:rsidRDefault="00EC2171">
      <w:pPr>
        <w:rPr>
          <w:rFonts w:ascii="BIZ UD明朝 Medium" w:eastAsia="BIZ UD明朝 Medium" w:hAnsi="BIZ UD明朝 Medium"/>
        </w:rPr>
      </w:pPr>
    </w:p>
    <w:p w14:paraId="6FA6F270" w14:textId="77777777" w:rsidR="00EC2171" w:rsidRDefault="00EC2171">
      <w:pPr>
        <w:rPr>
          <w:rFonts w:ascii="BIZ UD明朝 Medium" w:eastAsia="BIZ UD明朝 Medium" w:hAnsi="BIZ UD明朝 Medium"/>
        </w:rPr>
      </w:pPr>
    </w:p>
    <w:p w14:paraId="0E86299D" w14:textId="77777777" w:rsidR="004E5100" w:rsidRDefault="004E5100">
      <w:pPr>
        <w:rPr>
          <w:rFonts w:ascii="BIZ UD明朝 Medium" w:eastAsia="BIZ UD明朝 Medium" w:hAnsi="BIZ UD明朝 Medium"/>
        </w:rPr>
      </w:pPr>
    </w:p>
    <w:p w14:paraId="5BA69318" w14:textId="68FDB969" w:rsidR="00FF1A77" w:rsidRPr="00F45D29" w:rsidRDefault="00B25262" w:rsidP="002C1359">
      <w:pPr>
        <w:jc w:val="both"/>
        <w:rPr>
          <w:rFonts w:ascii="BIZ UD明朝 Medium" w:eastAsia="BIZ UD明朝 Medium" w:hAnsi="BIZ UD明朝 Medium"/>
        </w:rPr>
      </w:pPr>
      <w:r>
        <w:rPr>
          <w:rFonts w:ascii="BIZ UD明朝 Medium" w:eastAsia="BIZ UD明朝 Medium" w:hAnsi="BIZ UD明朝 Medium" w:hint="eastAsia"/>
        </w:rPr>
        <w:lastRenderedPageBreak/>
        <w:t>参考資</w:t>
      </w:r>
      <w:r w:rsidRPr="00F45D29">
        <w:rPr>
          <w:rFonts w:ascii="BIZ UD明朝 Medium" w:eastAsia="BIZ UD明朝 Medium" w:hAnsi="BIZ UD明朝 Medium" w:hint="eastAsia"/>
        </w:rPr>
        <w:t>料</w:t>
      </w:r>
      <w:r w:rsidR="004E5100" w:rsidRPr="00F45D29">
        <w:rPr>
          <w:rFonts w:ascii="BIZ UD明朝 Medium" w:eastAsia="BIZ UD明朝 Medium" w:hAnsi="BIZ UD明朝 Medium" w:hint="eastAsia"/>
        </w:rPr>
        <w:t>①　関連する環境ラベル</w:t>
      </w:r>
    </w:p>
    <w:tbl>
      <w:tblPr>
        <w:tblStyle w:val="11"/>
        <w:tblW w:w="10206" w:type="dxa"/>
        <w:tblLayout w:type="fixed"/>
        <w:tblLook w:val="04A0" w:firstRow="1" w:lastRow="0" w:firstColumn="1" w:lastColumn="0" w:noHBand="0" w:noVBand="1"/>
      </w:tblPr>
      <w:tblGrid>
        <w:gridCol w:w="3083"/>
        <w:gridCol w:w="7123"/>
      </w:tblGrid>
      <w:tr w:rsidR="00FF1A77" w14:paraId="393F0E32" w14:textId="77777777">
        <w:trPr>
          <w:trHeight w:val="357"/>
        </w:trPr>
        <w:tc>
          <w:tcPr>
            <w:tcW w:w="3083" w:type="dxa"/>
            <w:shd w:val="clear" w:color="auto" w:fill="D4F3B5"/>
          </w:tcPr>
          <w:p w14:paraId="7E0D57FB"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環境ラベル</w:t>
            </w:r>
          </w:p>
        </w:tc>
        <w:tc>
          <w:tcPr>
            <w:tcW w:w="7123" w:type="dxa"/>
            <w:shd w:val="clear" w:color="auto" w:fill="D4F3B5"/>
            <w:vAlign w:val="center"/>
          </w:tcPr>
          <w:p w14:paraId="60F52FFE" w14:textId="77777777" w:rsidR="00FF1A77" w:rsidRDefault="00B25262">
            <w:pPr>
              <w:jc w:val="center"/>
              <w:rPr>
                <w:rFonts w:ascii="BIZ UD明朝 Medium" w:eastAsia="BIZ UD明朝 Medium" w:hAnsi="BIZ UD明朝 Medium"/>
              </w:rPr>
            </w:pPr>
            <w:r>
              <w:rPr>
                <w:rFonts w:ascii="BIZ UD明朝 Medium" w:eastAsia="BIZ UD明朝 Medium" w:hAnsi="BIZ UD明朝 Medium" w:hint="eastAsia"/>
              </w:rPr>
              <w:t>内容</w:t>
            </w:r>
          </w:p>
        </w:tc>
      </w:tr>
      <w:tr w:rsidR="00FF1A77" w14:paraId="00572B86" w14:textId="77777777">
        <w:trPr>
          <w:trHeight w:val="2132"/>
        </w:trPr>
        <w:tc>
          <w:tcPr>
            <w:tcW w:w="3083" w:type="dxa"/>
          </w:tcPr>
          <w:p w14:paraId="431075B9"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08416" behindDoc="0" locked="0" layoutInCell="1" hidden="0" allowOverlap="1" wp14:anchorId="203A4640" wp14:editId="523FF63B">
                  <wp:simplePos x="0" y="0"/>
                  <wp:positionH relativeFrom="column">
                    <wp:posOffset>372110</wp:posOffset>
                  </wp:positionH>
                  <wp:positionV relativeFrom="paragraph">
                    <wp:posOffset>43815</wp:posOffset>
                  </wp:positionV>
                  <wp:extent cx="1069340" cy="682625"/>
                  <wp:effectExtent l="0" t="0" r="0" b="0"/>
                  <wp:wrapNone/>
                  <wp:docPr id="1150" name="オブジェクト 0"/>
                  <wp:cNvGraphicFramePr/>
                  <a:graphic xmlns:a="http://schemas.openxmlformats.org/drawingml/2006/main">
                    <a:graphicData uri="http://schemas.openxmlformats.org/drawingml/2006/picture">
                      <pic:pic xmlns:pic="http://schemas.openxmlformats.org/drawingml/2006/picture">
                        <pic:nvPicPr>
                          <pic:cNvPr id="1150" name="オブジェクト 0"/>
                          <pic:cNvPicPr>
                            <a:picLocks noChangeAspect="1"/>
                          </pic:cNvPicPr>
                        </pic:nvPicPr>
                        <pic:blipFill>
                          <a:blip r:embed="rId43"/>
                          <a:srcRect t="6859" r="3735" b="4558"/>
                          <a:stretch>
                            <a:fillRect/>
                          </a:stretch>
                        </pic:blipFill>
                        <pic:spPr>
                          <a:xfrm>
                            <a:off x="0" y="0"/>
                            <a:ext cx="1069340" cy="682625"/>
                          </a:xfrm>
                          <a:prstGeom prst="rect">
                            <a:avLst/>
                          </a:prstGeom>
                        </pic:spPr>
                      </pic:pic>
                    </a:graphicData>
                  </a:graphic>
                </wp:anchor>
              </w:drawing>
            </w:r>
          </w:p>
          <w:p w14:paraId="698100B6"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09440" behindDoc="0" locked="0" layoutInCell="1" hidden="0" allowOverlap="1" wp14:anchorId="53B16F6F" wp14:editId="7AD61424">
                  <wp:simplePos x="0" y="0"/>
                  <wp:positionH relativeFrom="column">
                    <wp:posOffset>399415</wp:posOffset>
                  </wp:positionH>
                  <wp:positionV relativeFrom="paragraph">
                    <wp:posOffset>525780</wp:posOffset>
                  </wp:positionV>
                  <wp:extent cx="1072515" cy="588645"/>
                  <wp:effectExtent l="0" t="0" r="0" b="0"/>
                  <wp:wrapNone/>
                  <wp:docPr id="1151" name="オブジェクト 0"/>
                  <wp:cNvGraphicFramePr/>
                  <a:graphic xmlns:a="http://schemas.openxmlformats.org/drawingml/2006/main">
                    <a:graphicData uri="http://schemas.openxmlformats.org/drawingml/2006/picture">
                      <pic:pic xmlns:pic="http://schemas.openxmlformats.org/drawingml/2006/picture">
                        <pic:nvPicPr>
                          <pic:cNvPr id="1151" name="オブジェクト 0"/>
                          <pic:cNvPicPr>
                            <a:picLocks noChangeAspect="1"/>
                          </pic:cNvPicPr>
                        </pic:nvPicPr>
                        <pic:blipFill>
                          <a:blip r:embed="rId12"/>
                          <a:srcRect l="44678" t="46652" r="45589" b="37100"/>
                          <a:stretch>
                            <a:fillRect/>
                          </a:stretch>
                        </pic:blipFill>
                        <pic:spPr>
                          <a:xfrm>
                            <a:off x="0" y="0"/>
                            <a:ext cx="1072515" cy="588645"/>
                          </a:xfrm>
                          <a:prstGeom prst="rect">
                            <a:avLst/>
                          </a:prstGeom>
                        </pic:spPr>
                      </pic:pic>
                    </a:graphicData>
                  </a:graphic>
                </wp:anchor>
              </w:drawing>
            </w:r>
          </w:p>
        </w:tc>
        <w:tc>
          <w:tcPr>
            <w:tcW w:w="7123" w:type="dxa"/>
            <w:vAlign w:val="center"/>
          </w:tcPr>
          <w:p w14:paraId="15054366"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グリーン購入法適合商品</w:t>
            </w:r>
          </w:p>
          <w:p w14:paraId="05F76E82"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グリーン購入法(国等による環境物品等の調達の推進等に関する法律) 第６条に定められた特定調達品目およびその判断基準に合致した商品のこと。カタログや事業者により「Ｇ法適合」、「グリーン購入法適合商品」など表現方法は異なる。</w:t>
            </w:r>
          </w:p>
        </w:tc>
      </w:tr>
      <w:tr w:rsidR="00FF1A77" w14:paraId="25122767" w14:textId="77777777">
        <w:trPr>
          <w:trHeight w:val="2132"/>
        </w:trPr>
        <w:tc>
          <w:tcPr>
            <w:tcW w:w="3083" w:type="dxa"/>
          </w:tcPr>
          <w:p w14:paraId="2B2D734C"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10464" behindDoc="0" locked="0" layoutInCell="1" hidden="0" allowOverlap="1" wp14:anchorId="5B4C11BD" wp14:editId="01CF99B3">
                  <wp:simplePos x="0" y="0"/>
                  <wp:positionH relativeFrom="column">
                    <wp:posOffset>372110</wp:posOffset>
                  </wp:positionH>
                  <wp:positionV relativeFrom="paragraph">
                    <wp:posOffset>113665</wp:posOffset>
                  </wp:positionV>
                  <wp:extent cx="1112520" cy="1090295"/>
                  <wp:effectExtent l="0" t="0" r="0" b="0"/>
                  <wp:wrapNone/>
                  <wp:docPr id="1152" name="オブジェクト 0"/>
                  <wp:cNvGraphicFramePr/>
                  <a:graphic xmlns:a="http://schemas.openxmlformats.org/drawingml/2006/main">
                    <a:graphicData uri="http://schemas.openxmlformats.org/drawingml/2006/picture">
                      <pic:pic xmlns:pic="http://schemas.openxmlformats.org/drawingml/2006/picture">
                        <pic:nvPicPr>
                          <pic:cNvPr id="1152" name="オブジェクト 0"/>
                          <pic:cNvPicPr>
                            <a:picLocks noChangeAspect="1"/>
                          </pic:cNvPicPr>
                        </pic:nvPicPr>
                        <pic:blipFill>
                          <a:blip r:embed="rId44"/>
                          <a:stretch>
                            <a:fillRect/>
                          </a:stretch>
                        </pic:blipFill>
                        <pic:spPr>
                          <a:xfrm>
                            <a:off x="0" y="0"/>
                            <a:ext cx="1112520" cy="1090295"/>
                          </a:xfrm>
                          <a:prstGeom prst="rect">
                            <a:avLst/>
                          </a:prstGeom>
                        </pic:spPr>
                      </pic:pic>
                    </a:graphicData>
                  </a:graphic>
                </wp:anchor>
              </w:drawing>
            </w:r>
          </w:p>
        </w:tc>
        <w:tc>
          <w:tcPr>
            <w:tcW w:w="7123" w:type="dxa"/>
            <w:vAlign w:val="center"/>
          </w:tcPr>
          <w:p w14:paraId="09ACE642"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エコマーク</w:t>
            </w:r>
          </w:p>
          <w:p w14:paraId="490A23F4"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様々な商品（製品およびサービス）の中で､「生産」から「廃棄」にわたるライフサイクル全体を通して環境への負荷が少なく、環境保全に役立つと認められた商品につけられる環境ラベルで国内で唯一、ISO規格に沿ったタイプⅠ環境ラベルである。</w:t>
            </w:r>
          </w:p>
        </w:tc>
      </w:tr>
      <w:tr w:rsidR="00FF1A77" w14:paraId="301C9745" w14:textId="77777777">
        <w:trPr>
          <w:trHeight w:val="2132"/>
        </w:trPr>
        <w:tc>
          <w:tcPr>
            <w:tcW w:w="3083" w:type="dxa"/>
          </w:tcPr>
          <w:p w14:paraId="447E5324"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11488" behindDoc="0" locked="0" layoutInCell="1" hidden="0" allowOverlap="1" wp14:anchorId="1EB7B496" wp14:editId="14481BCE">
                  <wp:simplePos x="0" y="0"/>
                  <wp:positionH relativeFrom="column">
                    <wp:posOffset>351790</wp:posOffset>
                  </wp:positionH>
                  <wp:positionV relativeFrom="paragraph">
                    <wp:posOffset>68580</wp:posOffset>
                  </wp:positionV>
                  <wp:extent cx="998855" cy="1194435"/>
                  <wp:effectExtent l="0" t="0" r="0" b="0"/>
                  <wp:wrapNone/>
                  <wp:docPr id="1153" name="オブジェクト 0"/>
                  <wp:cNvGraphicFramePr/>
                  <a:graphic xmlns:a="http://schemas.openxmlformats.org/drawingml/2006/main">
                    <a:graphicData uri="http://schemas.openxmlformats.org/drawingml/2006/picture">
                      <pic:pic xmlns:pic="http://schemas.openxmlformats.org/drawingml/2006/picture">
                        <pic:nvPicPr>
                          <pic:cNvPr id="1153" name="オブジェクト 0"/>
                          <pic:cNvPicPr>
                            <a:picLocks noChangeAspect="1"/>
                          </pic:cNvPicPr>
                        </pic:nvPicPr>
                        <pic:blipFill>
                          <a:blip r:embed="rId17"/>
                          <a:srcRect l="32509" t="26376" r="55571" b="30238"/>
                          <a:stretch>
                            <a:fillRect/>
                          </a:stretch>
                        </pic:blipFill>
                        <pic:spPr>
                          <a:xfrm>
                            <a:off x="0" y="0"/>
                            <a:ext cx="998855" cy="1194435"/>
                          </a:xfrm>
                          <a:prstGeom prst="rect">
                            <a:avLst/>
                          </a:prstGeom>
                        </pic:spPr>
                      </pic:pic>
                    </a:graphicData>
                  </a:graphic>
                </wp:anchor>
              </w:drawing>
            </w:r>
          </w:p>
        </w:tc>
        <w:tc>
          <w:tcPr>
            <w:tcW w:w="7123" w:type="dxa"/>
            <w:vAlign w:val="center"/>
          </w:tcPr>
          <w:p w14:paraId="3D4852D0"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ＦＳＣ</w:t>
            </w:r>
            <w:r>
              <w:rPr>
                <w:rFonts w:ascii="BIZ UD明朝 Medium" w:eastAsia="BIZ UD明朝 Medium" w:hAnsi="BIZ UD明朝 Medium" w:hint="eastAsia"/>
                <w:b/>
                <w:sz w:val="32"/>
              </w:rPr>
              <w:t>🄬</w:t>
            </w:r>
            <w:r>
              <w:rPr>
                <w:rFonts w:ascii="BIZ UD明朝 Medium" w:eastAsia="BIZ UD明朝 Medium" w:hAnsi="BIZ UD明朝 Medium" w:hint="eastAsia"/>
                <w:b/>
              </w:rPr>
              <w:t>認証制度（森林認証制度）</w:t>
            </w:r>
          </w:p>
          <w:p w14:paraId="1A9DBB06" w14:textId="77777777" w:rsidR="00FF1A77" w:rsidRDefault="00B25262">
            <w:pPr>
              <w:jc w:val="both"/>
              <w:rPr>
                <w:rFonts w:ascii="BIZ UD明朝 Medium" w:eastAsia="BIZ UD明朝 Medium" w:hAnsi="BIZ UD明朝 Medium"/>
              </w:rPr>
            </w:pPr>
            <w:r>
              <w:rPr>
                <w:rFonts w:ascii="BIZ UD明朝 Medium" w:eastAsia="BIZ UD明朝 Medium" w:hAnsi="BIZ UD明朝 Medium"/>
              </w:rPr>
              <w:t>適切な森林管理が行われていることを認証する「森林管理の認証（FM認証）」と森林管理の認証を受けた森林からの木材・木材製品であることを認証する「加工・流通過程の管理の認証（CoC認証）」の2種類の認証制度で</w:t>
            </w:r>
            <w:r>
              <w:rPr>
                <w:rFonts w:ascii="BIZ UD明朝 Medium" w:eastAsia="BIZ UD明朝 Medium" w:hAnsi="BIZ UD明朝 Medium" w:hint="eastAsia"/>
              </w:rPr>
              <w:t>ある</w:t>
            </w:r>
            <w:r>
              <w:rPr>
                <w:rFonts w:ascii="BIZ UD明朝 Medium" w:eastAsia="BIZ UD明朝 Medium" w:hAnsi="BIZ UD明朝 Medium"/>
              </w:rPr>
              <w:t>。</w:t>
            </w:r>
          </w:p>
        </w:tc>
      </w:tr>
      <w:tr w:rsidR="00FF1A77" w14:paraId="181F84D0" w14:textId="77777777">
        <w:trPr>
          <w:trHeight w:val="2489"/>
        </w:trPr>
        <w:tc>
          <w:tcPr>
            <w:tcW w:w="3083" w:type="dxa"/>
          </w:tcPr>
          <w:p w14:paraId="53E3ED7C"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12512" behindDoc="0" locked="0" layoutInCell="1" hidden="0" allowOverlap="1" wp14:anchorId="394EEE33" wp14:editId="2D5F7506">
                  <wp:simplePos x="0" y="0"/>
                  <wp:positionH relativeFrom="column">
                    <wp:posOffset>179070</wp:posOffset>
                  </wp:positionH>
                  <wp:positionV relativeFrom="paragraph">
                    <wp:posOffset>22225</wp:posOffset>
                  </wp:positionV>
                  <wp:extent cx="1499235" cy="1526540"/>
                  <wp:effectExtent l="0" t="0" r="0" b="0"/>
                  <wp:wrapNone/>
                  <wp:docPr id="1154" name="オブジェクト 0"/>
                  <wp:cNvGraphicFramePr/>
                  <a:graphic xmlns:a="http://schemas.openxmlformats.org/drawingml/2006/main">
                    <a:graphicData uri="http://schemas.openxmlformats.org/drawingml/2006/picture">
                      <pic:pic xmlns:pic="http://schemas.openxmlformats.org/drawingml/2006/picture">
                        <pic:nvPicPr>
                          <pic:cNvPr id="1154" name="オブジェクト 0"/>
                          <pic:cNvPicPr>
                            <a:picLocks noChangeAspect="1"/>
                          </pic:cNvPicPr>
                        </pic:nvPicPr>
                        <pic:blipFill>
                          <a:blip r:embed="rId15"/>
                          <a:srcRect l="22443" t="34250" r="68927" b="39014"/>
                          <a:stretch>
                            <a:fillRect/>
                          </a:stretch>
                        </pic:blipFill>
                        <pic:spPr>
                          <a:xfrm>
                            <a:off x="0" y="0"/>
                            <a:ext cx="1499235" cy="1526540"/>
                          </a:xfrm>
                          <a:prstGeom prst="rect">
                            <a:avLst/>
                          </a:prstGeom>
                        </pic:spPr>
                      </pic:pic>
                    </a:graphicData>
                  </a:graphic>
                </wp:anchor>
              </w:drawing>
            </w:r>
          </w:p>
        </w:tc>
        <w:tc>
          <w:tcPr>
            <w:tcW w:w="7123" w:type="dxa"/>
            <w:vAlign w:val="center"/>
          </w:tcPr>
          <w:p w14:paraId="6A1A8975"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ＰＥＦＣ森林認証プログラム</w:t>
            </w:r>
          </w:p>
          <w:p w14:paraId="17183E6C" w14:textId="77777777" w:rsidR="00FF1A77" w:rsidRDefault="00B25262">
            <w:pPr>
              <w:jc w:val="both"/>
              <w:rPr>
                <w:rFonts w:ascii="BIZ UD明朝 Medium" w:eastAsia="BIZ UD明朝 Medium" w:hAnsi="BIZ UD明朝 Medium"/>
              </w:rPr>
            </w:pPr>
            <w:r>
              <w:rPr>
                <w:rFonts w:ascii="BIZ UD明朝 Medium" w:eastAsia="BIZ UD明朝 Medium" w:hAnsi="BIZ UD明朝 Medium"/>
              </w:rPr>
              <w:t>持続可能な森林管理のために策定された国際基準（政府間プロセス基準）に則って林業が実施せれていることを第三者認証する「森林管理認証」</w:t>
            </w:r>
            <w:r>
              <w:rPr>
                <w:rFonts w:ascii="BIZ UD明朝 Medium" w:eastAsia="BIZ UD明朝 Medium" w:hAnsi="BIZ UD明朝 Medium" w:hint="eastAsia"/>
              </w:rPr>
              <w:t>及び</w:t>
            </w:r>
            <w:r>
              <w:rPr>
                <w:rFonts w:ascii="BIZ UD明朝 Medium" w:eastAsia="BIZ UD明朝 Medium" w:hAnsi="BIZ UD明朝 Medium"/>
              </w:rPr>
              <w:t>紙製品や木材製品など林産品に関して、森林管理認証を受けた森林から生産された木材やリサイクル材を原材料として一定の割合以上使用していることを第三者認証するCoC認証があ</w:t>
            </w:r>
            <w:r>
              <w:rPr>
                <w:rFonts w:ascii="BIZ UD明朝 Medium" w:eastAsia="BIZ UD明朝 Medium" w:hAnsi="BIZ UD明朝 Medium" w:hint="eastAsia"/>
              </w:rPr>
              <w:t>る</w:t>
            </w:r>
            <w:r>
              <w:rPr>
                <w:rFonts w:ascii="BIZ UD明朝 Medium" w:eastAsia="BIZ UD明朝 Medium" w:hAnsi="BIZ UD明朝 Medium"/>
              </w:rPr>
              <w:t>。</w:t>
            </w:r>
          </w:p>
        </w:tc>
      </w:tr>
      <w:tr w:rsidR="00FF1A77" w14:paraId="2C7580A9" w14:textId="77777777">
        <w:trPr>
          <w:trHeight w:val="2816"/>
        </w:trPr>
        <w:tc>
          <w:tcPr>
            <w:tcW w:w="3083" w:type="dxa"/>
          </w:tcPr>
          <w:p w14:paraId="0C36CF4C"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13536" behindDoc="0" locked="0" layoutInCell="1" hidden="0" allowOverlap="1" wp14:anchorId="500FACED" wp14:editId="421920BA">
                  <wp:simplePos x="0" y="0"/>
                  <wp:positionH relativeFrom="column">
                    <wp:posOffset>313690</wp:posOffset>
                  </wp:positionH>
                  <wp:positionV relativeFrom="paragraph">
                    <wp:posOffset>156210</wp:posOffset>
                  </wp:positionV>
                  <wp:extent cx="1237615" cy="1471930"/>
                  <wp:effectExtent l="0" t="0" r="0" b="0"/>
                  <wp:wrapNone/>
                  <wp:docPr id="1155" name="オブジェクト 0"/>
                  <wp:cNvGraphicFramePr/>
                  <a:graphic xmlns:a="http://schemas.openxmlformats.org/drawingml/2006/main">
                    <a:graphicData uri="http://schemas.openxmlformats.org/drawingml/2006/picture">
                      <pic:pic xmlns:pic="http://schemas.openxmlformats.org/drawingml/2006/picture">
                        <pic:nvPicPr>
                          <pic:cNvPr id="1155" name="オブジェクト 0"/>
                          <pic:cNvPicPr>
                            <a:picLocks noChangeAspect="1"/>
                          </pic:cNvPicPr>
                        </pic:nvPicPr>
                        <pic:blipFill>
                          <a:blip r:embed="rId13"/>
                          <a:srcRect l="27545" t="35844" r="60088" b="19398"/>
                          <a:stretch>
                            <a:fillRect/>
                          </a:stretch>
                        </pic:blipFill>
                        <pic:spPr>
                          <a:xfrm>
                            <a:off x="0" y="0"/>
                            <a:ext cx="1237615" cy="1471930"/>
                          </a:xfrm>
                          <a:prstGeom prst="rect">
                            <a:avLst/>
                          </a:prstGeom>
                        </pic:spPr>
                      </pic:pic>
                    </a:graphicData>
                  </a:graphic>
                </wp:anchor>
              </w:drawing>
            </w:r>
          </w:p>
        </w:tc>
        <w:tc>
          <w:tcPr>
            <w:tcW w:w="7123" w:type="dxa"/>
            <w:vAlign w:val="center"/>
          </w:tcPr>
          <w:p w14:paraId="2DBB3EC6"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間伐材マーク</w:t>
            </w:r>
          </w:p>
          <w:p w14:paraId="0363F332" w14:textId="77777777" w:rsidR="00FF1A77" w:rsidRDefault="00B25262">
            <w:pPr>
              <w:jc w:val="both"/>
              <w:rPr>
                <w:rFonts w:ascii="BIZ UD明朝 Medium" w:eastAsia="BIZ UD明朝 Medium" w:hAnsi="BIZ UD明朝 Medium"/>
              </w:rPr>
            </w:pPr>
            <w:r>
              <w:rPr>
                <w:rFonts w:ascii="BIZ UD明朝 Medium" w:eastAsia="BIZ UD明朝 Medium" w:hAnsi="BIZ UD明朝 Medium"/>
              </w:rPr>
              <w:t>間伐材を用いた製品に表示することが出来るマークで</w:t>
            </w:r>
            <w:r>
              <w:rPr>
                <w:rFonts w:ascii="BIZ UD明朝 Medium" w:eastAsia="BIZ UD明朝 Medium" w:hAnsi="BIZ UD明朝 Medium" w:hint="eastAsia"/>
              </w:rPr>
              <w:t>ある</w:t>
            </w:r>
            <w:r>
              <w:rPr>
                <w:rFonts w:ascii="BIZ UD明朝 Medium" w:eastAsia="BIZ UD明朝 Medium" w:hAnsi="BIZ UD明朝 Medium"/>
              </w:rPr>
              <w:t>。間伐の推進及び間伐材の利用促進等の重要性をPRするとともに、消費者の製品選択に資するもの</w:t>
            </w:r>
            <w:r>
              <w:rPr>
                <w:rFonts w:ascii="BIZ UD明朝 Medium" w:eastAsia="BIZ UD明朝 Medium" w:hAnsi="BIZ UD明朝 Medium" w:hint="eastAsia"/>
              </w:rPr>
              <w:t>である</w:t>
            </w:r>
            <w:r>
              <w:rPr>
                <w:rFonts w:ascii="BIZ UD明朝 Medium" w:eastAsia="BIZ UD明朝 Medium" w:hAnsi="BIZ UD明朝 Medium"/>
              </w:rPr>
              <w:t>。マークの使用には普及啓発での使用と間伐材製品への使用の2種類あ</w:t>
            </w:r>
            <w:r>
              <w:rPr>
                <w:rFonts w:ascii="BIZ UD明朝 Medium" w:eastAsia="BIZ UD明朝 Medium" w:hAnsi="BIZ UD明朝 Medium" w:hint="eastAsia"/>
              </w:rPr>
              <w:t>り、</w:t>
            </w:r>
            <w:r>
              <w:rPr>
                <w:rFonts w:ascii="BIZ UD明朝 Medium" w:eastAsia="BIZ UD明朝 Medium" w:hAnsi="BIZ UD明朝 Medium"/>
              </w:rPr>
              <w:t>日本の森林資源の保続培養、森林生産力の増進を図ることを目的とした協同組合である全国森林組合連合会が運営する制度で</w:t>
            </w:r>
            <w:r>
              <w:rPr>
                <w:rFonts w:ascii="BIZ UD明朝 Medium" w:eastAsia="BIZ UD明朝 Medium" w:hAnsi="BIZ UD明朝 Medium" w:hint="eastAsia"/>
              </w:rPr>
              <w:t>ある。</w:t>
            </w:r>
          </w:p>
        </w:tc>
      </w:tr>
      <w:tr w:rsidR="00FF1A77" w14:paraId="3B7FCD12" w14:textId="77777777">
        <w:trPr>
          <w:trHeight w:val="1785"/>
        </w:trPr>
        <w:tc>
          <w:tcPr>
            <w:tcW w:w="3083" w:type="dxa"/>
          </w:tcPr>
          <w:p w14:paraId="32D58F6A" w14:textId="77777777" w:rsidR="00FF1A77" w:rsidRDefault="00B25262">
            <w:pPr>
              <w:rPr>
                <w:rFonts w:ascii="BIZ UD明朝 Medium" w:eastAsia="BIZ UD明朝 Medium" w:hAnsi="BIZ UD明朝 Medium"/>
              </w:rPr>
            </w:pPr>
            <w:r>
              <w:rPr>
                <w:rFonts w:hint="eastAsia"/>
                <w:noProof/>
              </w:rPr>
              <w:lastRenderedPageBreak/>
              <w:drawing>
                <wp:anchor distT="0" distB="0" distL="203200" distR="203200" simplePos="0" relativeHeight="251714560" behindDoc="0" locked="0" layoutInCell="1" hidden="0" allowOverlap="1" wp14:anchorId="6EA93D86" wp14:editId="5909463A">
                  <wp:simplePos x="0" y="0"/>
                  <wp:positionH relativeFrom="column">
                    <wp:posOffset>408305</wp:posOffset>
                  </wp:positionH>
                  <wp:positionV relativeFrom="paragraph">
                    <wp:posOffset>72390</wp:posOffset>
                  </wp:positionV>
                  <wp:extent cx="933450" cy="975360"/>
                  <wp:effectExtent l="0" t="0" r="0" b="0"/>
                  <wp:wrapNone/>
                  <wp:docPr id="1156" name="オブジェクト 0"/>
                  <wp:cNvGraphicFramePr/>
                  <a:graphic xmlns:a="http://schemas.openxmlformats.org/drawingml/2006/main">
                    <a:graphicData uri="http://schemas.openxmlformats.org/drawingml/2006/picture">
                      <pic:pic xmlns:pic="http://schemas.openxmlformats.org/drawingml/2006/picture">
                        <pic:nvPicPr>
                          <pic:cNvPr id="1156" name="オブジェクト 0"/>
                          <pic:cNvPicPr>
                            <a:picLocks noChangeAspect="1"/>
                          </pic:cNvPicPr>
                        </pic:nvPicPr>
                        <pic:blipFill>
                          <a:blip r:embed="rId14"/>
                          <a:stretch>
                            <a:fillRect/>
                          </a:stretch>
                        </pic:blipFill>
                        <pic:spPr>
                          <a:xfrm>
                            <a:off x="0" y="0"/>
                            <a:ext cx="933450" cy="975360"/>
                          </a:xfrm>
                          <a:prstGeom prst="rect">
                            <a:avLst/>
                          </a:prstGeom>
                        </pic:spPr>
                      </pic:pic>
                    </a:graphicData>
                  </a:graphic>
                </wp:anchor>
              </w:drawing>
            </w:r>
          </w:p>
        </w:tc>
        <w:tc>
          <w:tcPr>
            <w:tcW w:w="7123" w:type="dxa"/>
            <w:vAlign w:val="center"/>
          </w:tcPr>
          <w:p w14:paraId="45EB9BF1"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グリーンマーク</w:t>
            </w:r>
          </w:p>
          <w:p w14:paraId="7ACA3C7F" w14:textId="77777777" w:rsidR="00FF1A77" w:rsidRDefault="00B25262">
            <w:pPr>
              <w:jc w:val="both"/>
              <w:rPr>
                <w:rFonts w:ascii="BIZ UD明朝 Medium" w:eastAsia="BIZ UD明朝 Medium" w:hAnsi="BIZ UD明朝 Medium"/>
              </w:rPr>
            </w:pPr>
            <w:r>
              <w:rPr>
                <w:rFonts w:ascii="BIZ UD明朝 Medium" w:eastAsia="BIZ UD明朝 Medium" w:hAnsi="BIZ UD明朝 Medium"/>
              </w:rPr>
              <w:t>原料に古紙を規定の割合以上利用していることを示すグリーンマークを古紙利用製品に表示することにより、古紙の利用を拡大し、紙のリサイクルの促進を図ることを目的としてい</w:t>
            </w:r>
            <w:r>
              <w:rPr>
                <w:rFonts w:ascii="BIZ UD明朝 Medium" w:eastAsia="BIZ UD明朝 Medium" w:hAnsi="BIZ UD明朝 Medium" w:hint="eastAsia"/>
              </w:rPr>
              <w:t>る</w:t>
            </w:r>
            <w:r>
              <w:rPr>
                <w:rFonts w:ascii="BIZ UD明朝 Medium" w:eastAsia="BIZ UD明朝 Medium" w:hAnsi="BIZ UD明朝 Medium"/>
              </w:rPr>
              <w:t>。</w:t>
            </w:r>
          </w:p>
        </w:tc>
      </w:tr>
      <w:tr w:rsidR="00FF1A77" w14:paraId="0426B058" w14:textId="77777777">
        <w:trPr>
          <w:trHeight w:val="1418"/>
        </w:trPr>
        <w:tc>
          <w:tcPr>
            <w:tcW w:w="3083" w:type="dxa"/>
          </w:tcPr>
          <w:p w14:paraId="30EB0BF9"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15584" behindDoc="0" locked="0" layoutInCell="1" hidden="0" allowOverlap="1" wp14:anchorId="37D8500E" wp14:editId="53D803EC">
                  <wp:simplePos x="0" y="0"/>
                  <wp:positionH relativeFrom="column">
                    <wp:posOffset>632460</wp:posOffset>
                  </wp:positionH>
                  <wp:positionV relativeFrom="paragraph">
                    <wp:posOffset>20955</wp:posOffset>
                  </wp:positionV>
                  <wp:extent cx="495300" cy="869315"/>
                  <wp:effectExtent l="0" t="0" r="0" b="0"/>
                  <wp:wrapNone/>
                  <wp:docPr id="1157" name="オブジェクト 0"/>
                  <wp:cNvGraphicFramePr/>
                  <a:graphic xmlns:a="http://schemas.openxmlformats.org/drawingml/2006/main">
                    <a:graphicData uri="http://schemas.openxmlformats.org/drawingml/2006/picture">
                      <pic:pic xmlns:pic="http://schemas.openxmlformats.org/drawingml/2006/picture">
                        <pic:nvPicPr>
                          <pic:cNvPr id="1157" name="オブジェクト 0"/>
                          <pic:cNvPicPr>
                            <a:picLocks noChangeAspect="1"/>
                          </pic:cNvPicPr>
                        </pic:nvPicPr>
                        <pic:blipFill>
                          <a:blip r:embed="rId18"/>
                          <a:stretch>
                            <a:fillRect/>
                          </a:stretch>
                        </pic:blipFill>
                        <pic:spPr>
                          <a:xfrm>
                            <a:off x="0" y="0"/>
                            <a:ext cx="495300" cy="869315"/>
                          </a:xfrm>
                          <a:prstGeom prst="rect">
                            <a:avLst/>
                          </a:prstGeom>
                        </pic:spPr>
                      </pic:pic>
                    </a:graphicData>
                  </a:graphic>
                </wp:anchor>
              </w:drawing>
            </w:r>
            <w:r>
              <w:rPr>
                <w:rFonts w:ascii="BIZ UD明朝 Medium" w:eastAsia="BIZ UD明朝 Medium" w:hAnsi="BIZ UD明朝 Medium" w:hint="eastAsia"/>
              </w:rPr>
              <w:t xml:space="preserve"> </w:t>
            </w:r>
          </w:p>
        </w:tc>
        <w:tc>
          <w:tcPr>
            <w:tcW w:w="7123" w:type="dxa"/>
            <w:vAlign w:val="center"/>
          </w:tcPr>
          <w:p w14:paraId="44372088"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バイオマスマーク</w:t>
            </w:r>
          </w:p>
          <w:p w14:paraId="11E7C96A" w14:textId="77777777" w:rsidR="00FF1A77" w:rsidRDefault="00B25262">
            <w:pPr>
              <w:jc w:val="both"/>
              <w:rPr>
                <w:rFonts w:ascii="BIZ UD明朝 Medium" w:eastAsia="BIZ UD明朝 Medium" w:hAnsi="BIZ UD明朝 Medium"/>
              </w:rPr>
            </w:pPr>
            <w:r>
              <w:rPr>
                <w:rFonts w:ascii="BIZ UD明朝 Medium" w:eastAsia="BIZ UD明朝 Medium" w:hAnsi="BIZ UD明朝 Medium"/>
              </w:rPr>
              <w:t>生物由来の資源（バイオマス）を利用して、品質及び安全性が関連法規、基準、規格等に適合する商品を認定して</w:t>
            </w:r>
            <w:r>
              <w:rPr>
                <w:rFonts w:ascii="BIZ UD明朝 Medium" w:eastAsia="BIZ UD明朝 Medium" w:hAnsi="BIZ UD明朝 Medium" w:hint="eastAsia"/>
              </w:rPr>
              <w:t>いる</w:t>
            </w:r>
            <w:r>
              <w:rPr>
                <w:rFonts w:ascii="BIZ UD明朝 Medium" w:eastAsia="BIZ UD明朝 Medium" w:hAnsi="BIZ UD明朝 Medium"/>
              </w:rPr>
              <w:t>。</w:t>
            </w:r>
          </w:p>
        </w:tc>
      </w:tr>
      <w:tr w:rsidR="00FF1A77" w14:paraId="6AC3FEAB" w14:textId="77777777">
        <w:trPr>
          <w:trHeight w:val="1418"/>
        </w:trPr>
        <w:tc>
          <w:tcPr>
            <w:tcW w:w="3083" w:type="dxa"/>
          </w:tcPr>
          <w:p w14:paraId="5B47C25C"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16608" behindDoc="0" locked="0" layoutInCell="1" hidden="0" allowOverlap="1" wp14:anchorId="62AD9890" wp14:editId="211B614F">
                  <wp:simplePos x="0" y="0"/>
                  <wp:positionH relativeFrom="column">
                    <wp:posOffset>171450</wp:posOffset>
                  </wp:positionH>
                  <wp:positionV relativeFrom="paragraph">
                    <wp:posOffset>95885</wp:posOffset>
                  </wp:positionV>
                  <wp:extent cx="1421130" cy="730885"/>
                  <wp:effectExtent l="0" t="0" r="0" b="0"/>
                  <wp:wrapNone/>
                  <wp:docPr id="1158" name="オブジェクト 0"/>
                  <wp:cNvGraphicFramePr/>
                  <a:graphic xmlns:a="http://schemas.openxmlformats.org/drawingml/2006/main">
                    <a:graphicData uri="http://schemas.openxmlformats.org/drawingml/2006/picture">
                      <pic:pic xmlns:pic="http://schemas.openxmlformats.org/drawingml/2006/picture">
                        <pic:nvPicPr>
                          <pic:cNvPr id="1158" name="オブジェクト 0"/>
                          <pic:cNvPicPr>
                            <a:picLocks noChangeAspect="1"/>
                          </pic:cNvPicPr>
                        </pic:nvPicPr>
                        <pic:blipFill>
                          <a:blip r:embed="rId45"/>
                          <a:stretch>
                            <a:fillRect/>
                          </a:stretch>
                        </pic:blipFill>
                        <pic:spPr>
                          <a:xfrm>
                            <a:off x="0" y="0"/>
                            <a:ext cx="1421130" cy="730885"/>
                          </a:xfrm>
                          <a:prstGeom prst="rect">
                            <a:avLst/>
                          </a:prstGeom>
                        </pic:spPr>
                      </pic:pic>
                    </a:graphicData>
                  </a:graphic>
                </wp:anchor>
              </w:drawing>
            </w:r>
          </w:p>
        </w:tc>
        <w:tc>
          <w:tcPr>
            <w:tcW w:w="7123" w:type="dxa"/>
            <w:vAlign w:val="center"/>
          </w:tcPr>
          <w:p w14:paraId="6AF82B92"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JOIFAグリーンマ-ク</w:t>
            </w:r>
          </w:p>
          <w:p w14:paraId="4DAC6C4F"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一般社団法人日本オフィス家具協会(JOIFA)がグリーン購入法に適合したオフィス家具に表示しているマークである。</w:t>
            </w:r>
          </w:p>
        </w:tc>
      </w:tr>
      <w:tr w:rsidR="00FF1A77" w14:paraId="28C26888" w14:textId="77777777">
        <w:trPr>
          <w:trHeight w:val="2132"/>
        </w:trPr>
        <w:tc>
          <w:tcPr>
            <w:tcW w:w="3083" w:type="dxa"/>
          </w:tcPr>
          <w:p w14:paraId="7C0DDC81"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17632" behindDoc="0" locked="0" layoutInCell="1" hidden="0" allowOverlap="1" wp14:anchorId="201C2FE8" wp14:editId="3270CEBE">
                  <wp:simplePos x="0" y="0"/>
                  <wp:positionH relativeFrom="column">
                    <wp:posOffset>357505</wp:posOffset>
                  </wp:positionH>
                  <wp:positionV relativeFrom="paragraph">
                    <wp:posOffset>116840</wp:posOffset>
                  </wp:positionV>
                  <wp:extent cx="1092200" cy="1146175"/>
                  <wp:effectExtent l="0" t="0" r="0" b="0"/>
                  <wp:wrapNone/>
                  <wp:docPr id="1159" name="オブジェクト 0"/>
                  <wp:cNvGraphicFramePr/>
                  <a:graphic xmlns:a="http://schemas.openxmlformats.org/drawingml/2006/main">
                    <a:graphicData uri="http://schemas.openxmlformats.org/drawingml/2006/picture">
                      <pic:pic xmlns:pic="http://schemas.openxmlformats.org/drawingml/2006/picture">
                        <pic:nvPicPr>
                          <pic:cNvPr id="1159" name="オブジェクト 0"/>
                          <pic:cNvPicPr>
                            <a:picLocks noChangeAspect="1"/>
                          </pic:cNvPicPr>
                        </pic:nvPicPr>
                        <pic:blipFill>
                          <a:blip r:embed="rId21"/>
                          <a:stretch>
                            <a:fillRect/>
                          </a:stretch>
                        </pic:blipFill>
                        <pic:spPr>
                          <a:xfrm>
                            <a:off x="0" y="0"/>
                            <a:ext cx="1092200" cy="1146175"/>
                          </a:xfrm>
                          <a:prstGeom prst="rect">
                            <a:avLst/>
                          </a:prstGeom>
                        </pic:spPr>
                      </pic:pic>
                    </a:graphicData>
                  </a:graphic>
                </wp:anchor>
              </w:drawing>
            </w:r>
          </w:p>
        </w:tc>
        <w:tc>
          <w:tcPr>
            <w:tcW w:w="7123" w:type="dxa"/>
            <w:vAlign w:val="center"/>
          </w:tcPr>
          <w:p w14:paraId="3AD140C4"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国際エネルギースタープログラム</w:t>
            </w:r>
          </w:p>
          <w:p w14:paraId="08AE7B72" w14:textId="77777777" w:rsidR="00FF1A77" w:rsidRDefault="00B25262">
            <w:pPr>
              <w:pStyle w:val="Web"/>
              <w:spacing w:before="0" w:beforeAutospacing="0" w:after="0" w:afterAutospacing="0"/>
              <w:jc w:val="both"/>
              <w:rPr>
                <w:rFonts w:ascii="BIZ UD明朝 Medium" w:eastAsia="BIZ UD明朝 Medium" w:hAnsi="BIZ UD明朝 Medium"/>
              </w:rPr>
            </w:pPr>
            <w:r>
              <w:rPr>
                <w:rFonts w:ascii="BIZ UD明朝 Medium" w:eastAsia="BIZ UD明朝 Medium" w:hAnsi="BIZ UD明朝 Medium"/>
                <w:color w:val="000000"/>
              </w:rPr>
              <w:t>パソコンなどのオフィス機器について、稼働時、スリープ・オフ時の消費電力に関する基準を満たす商品につけられるマークで</w:t>
            </w:r>
            <w:r>
              <w:rPr>
                <w:rFonts w:ascii="BIZ UD明朝 Medium" w:eastAsia="BIZ UD明朝 Medium" w:hAnsi="BIZ UD明朝 Medium" w:hint="eastAsia"/>
                <w:color w:val="000000"/>
              </w:rPr>
              <w:t>ある</w:t>
            </w:r>
            <w:r>
              <w:rPr>
                <w:rFonts w:ascii="BIZ UD明朝 Medium" w:eastAsia="BIZ UD明朝 Medium" w:hAnsi="BIZ UD明朝 Medium"/>
                <w:color w:val="000000"/>
              </w:rPr>
              <w:t>。日本、米国</w:t>
            </w:r>
            <w:r>
              <w:rPr>
                <w:rFonts w:ascii="BIZ UD明朝 Medium" w:eastAsia="BIZ UD明朝 Medium" w:hAnsi="BIZ UD明朝 Medium" w:hint="eastAsia"/>
                <w:color w:val="000000" w:themeColor="text1"/>
              </w:rPr>
              <w:t>、カナダ、スイス、台湾の５か国地域が協力して実施している国際的な制度であり、</w:t>
            </w:r>
            <w:r>
              <w:rPr>
                <w:rFonts w:ascii="BIZ UD明朝 Medium" w:eastAsia="BIZ UD明朝 Medium" w:hAnsi="BIZ UD明朝 Medium"/>
                <w:color w:val="000000" w:themeColor="text1"/>
                <w:shd w:val="clear" w:color="auto" w:fill="FFFFFF"/>
              </w:rPr>
              <w:t>経</w:t>
            </w:r>
            <w:r>
              <w:rPr>
                <w:rFonts w:ascii="BIZ UD明朝 Medium" w:eastAsia="BIZ UD明朝 Medium" w:hAnsi="BIZ UD明朝 Medium"/>
                <w:color w:val="000000"/>
                <w:shd w:val="clear" w:color="auto" w:fill="FFFFFF"/>
              </w:rPr>
              <w:t>済産業省が運営する制度で</w:t>
            </w:r>
            <w:r>
              <w:rPr>
                <w:rFonts w:ascii="BIZ UD明朝 Medium" w:eastAsia="BIZ UD明朝 Medium" w:hAnsi="BIZ UD明朝 Medium" w:hint="eastAsia"/>
                <w:color w:val="000000"/>
                <w:shd w:val="clear" w:color="auto" w:fill="FFFFFF"/>
              </w:rPr>
              <w:t>ある</w:t>
            </w:r>
            <w:r>
              <w:rPr>
                <w:rFonts w:ascii="BIZ UD明朝 Medium" w:eastAsia="BIZ UD明朝 Medium" w:hAnsi="BIZ UD明朝 Medium"/>
                <w:color w:val="000000"/>
                <w:shd w:val="clear" w:color="auto" w:fill="FFFFFF"/>
              </w:rPr>
              <w:t>。</w:t>
            </w:r>
          </w:p>
        </w:tc>
      </w:tr>
      <w:tr w:rsidR="00FF1A77" w14:paraId="25087533" w14:textId="77777777">
        <w:trPr>
          <w:trHeight w:val="1775"/>
        </w:trPr>
        <w:tc>
          <w:tcPr>
            <w:tcW w:w="3083" w:type="dxa"/>
          </w:tcPr>
          <w:p w14:paraId="4530F203"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18656" behindDoc="0" locked="0" layoutInCell="1" hidden="0" allowOverlap="1" wp14:anchorId="20BA3A0D" wp14:editId="2CB82DF6">
                  <wp:simplePos x="0" y="0"/>
                  <wp:positionH relativeFrom="column">
                    <wp:posOffset>179070</wp:posOffset>
                  </wp:positionH>
                  <wp:positionV relativeFrom="paragraph">
                    <wp:posOffset>38735</wp:posOffset>
                  </wp:positionV>
                  <wp:extent cx="1552575" cy="982980"/>
                  <wp:effectExtent l="0" t="0" r="0" b="0"/>
                  <wp:wrapNone/>
                  <wp:docPr id="1160" name="オブジェクト 0"/>
                  <wp:cNvGraphicFramePr/>
                  <a:graphic xmlns:a="http://schemas.openxmlformats.org/drawingml/2006/main">
                    <a:graphicData uri="http://schemas.openxmlformats.org/drawingml/2006/picture">
                      <pic:pic xmlns:pic="http://schemas.openxmlformats.org/drawingml/2006/picture">
                        <pic:nvPicPr>
                          <pic:cNvPr id="1160" name="オブジェクト 0"/>
                          <pic:cNvPicPr>
                            <a:picLocks noChangeAspect="1"/>
                          </pic:cNvPicPr>
                        </pic:nvPicPr>
                        <pic:blipFill>
                          <a:blip r:embed="rId22"/>
                          <a:srcRect l="42720" t="19701" r="51494" b="69157"/>
                          <a:stretch>
                            <a:fillRect/>
                          </a:stretch>
                        </pic:blipFill>
                        <pic:spPr>
                          <a:xfrm>
                            <a:off x="0" y="0"/>
                            <a:ext cx="1552575" cy="982980"/>
                          </a:xfrm>
                          <a:prstGeom prst="rect">
                            <a:avLst/>
                          </a:prstGeom>
                        </pic:spPr>
                      </pic:pic>
                    </a:graphicData>
                  </a:graphic>
                </wp:anchor>
              </w:drawing>
            </w:r>
          </w:p>
        </w:tc>
        <w:tc>
          <w:tcPr>
            <w:tcW w:w="7123" w:type="dxa"/>
            <w:vAlign w:val="center"/>
          </w:tcPr>
          <w:p w14:paraId="01C1374F"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E＆Qマーク</w:t>
            </w:r>
          </w:p>
          <w:p w14:paraId="6C73797C"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一般社団法人 日本カートリッジリサイクル工業会が定める環境管理基準と品質管理基準に適合しているリサイクルトナーカートリッジを識別するマークである。</w:t>
            </w:r>
          </w:p>
        </w:tc>
      </w:tr>
      <w:tr w:rsidR="00FF1A77" w14:paraId="653104B6" w14:textId="77777777">
        <w:trPr>
          <w:trHeight w:val="2132"/>
        </w:trPr>
        <w:tc>
          <w:tcPr>
            <w:tcW w:w="3083" w:type="dxa"/>
          </w:tcPr>
          <w:p w14:paraId="5084E657"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19680" behindDoc="0" locked="0" layoutInCell="1" hidden="0" allowOverlap="1" wp14:anchorId="13253668" wp14:editId="30C7EF2A">
                  <wp:simplePos x="0" y="0"/>
                  <wp:positionH relativeFrom="column">
                    <wp:posOffset>60960</wp:posOffset>
                  </wp:positionH>
                  <wp:positionV relativeFrom="paragraph">
                    <wp:posOffset>311785</wp:posOffset>
                  </wp:positionV>
                  <wp:extent cx="1811655" cy="819150"/>
                  <wp:effectExtent l="0" t="0" r="0" b="0"/>
                  <wp:wrapNone/>
                  <wp:docPr id="1161" name="オブジェクト 0"/>
                  <wp:cNvGraphicFramePr/>
                  <a:graphic xmlns:a="http://schemas.openxmlformats.org/drawingml/2006/main">
                    <a:graphicData uri="http://schemas.openxmlformats.org/drawingml/2006/picture">
                      <pic:pic xmlns:pic="http://schemas.openxmlformats.org/drawingml/2006/picture">
                        <pic:nvPicPr>
                          <pic:cNvPr id="1161" name="オブジェクト 0"/>
                          <pic:cNvPicPr>
                            <a:picLocks noChangeAspect="1"/>
                          </pic:cNvPicPr>
                        </pic:nvPicPr>
                        <pic:blipFill>
                          <a:blip r:embed="rId23"/>
                          <a:stretch>
                            <a:fillRect/>
                          </a:stretch>
                        </pic:blipFill>
                        <pic:spPr>
                          <a:xfrm>
                            <a:off x="0" y="0"/>
                            <a:ext cx="1811655" cy="819150"/>
                          </a:xfrm>
                          <a:prstGeom prst="rect">
                            <a:avLst/>
                          </a:prstGeom>
                        </pic:spPr>
                      </pic:pic>
                    </a:graphicData>
                  </a:graphic>
                </wp:anchor>
              </w:drawing>
            </w:r>
          </w:p>
        </w:tc>
        <w:tc>
          <w:tcPr>
            <w:tcW w:w="7123" w:type="dxa"/>
            <w:vAlign w:val="center"/>
          </w:tcPr>
          <w:p w14:paraId="15857605"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省エネラベリング制度</w:t>
            </w:r>
          </w:p>
          <w:p w14:paraId="3C0D4C33" w14:textId="77777777" w:rsidR="00FF1A77" w:rsidRDefault="00B25262">
            <w:pPr>
              <w:jc w:val="both"/>
              <w:rPr>
                <w:rFonts w:ascii="BIZ UD明朝 Medium" w:eastAsia="BIZ UD明朝 Medium" w:hAnsi="BIZ UD明朝 Medium"/>
              </w:rPr>
            </w:pPr>
            <w:r>
              <w:rPr>
                <w:rFonts w:ascii="BIZ UD明朝 Medium" w:eastAsia="BIZ UD明朝 Medium" w:hAnsi="BIZ UD明朝 Medium"/>
              </w:rPr>
              <w:t>省エネ法により定められた省エネ基準をどの程度達成しているかを表示する制度で</w:t>
            </w:r>
            <w:r>
              <w:rPr>
                <w:rFonts w:ascii="BIZ UD明朝 Medium" w:eastAsia="BIZ UD明朝 Medium" w:hAnsi="BIZ UD明朝 Medium" w:hint="eastAsia"/>
              </w:rPr>
              <w:t>ある。</w:t>
            </w:r>
            <w:r>
              <w:rPr>
                <w:rFonts w:ascii="BIZ UD明朝 Medium" w:eastAsia="BIZ UD明朝 Medium" w:hAnsi="BIZ UD明朝 Medium"/>
              </w:rPr>
              <w:t>省エネ基準を達成している製品には緑色のマークを、達成していない製品には橙色のマークを表示することができ</w:t>
            </w:r>
            <w:r>
              <w:rPr>
                <w:rFonts w:ascii="BIZ UD明朝 Medium" w:eastAsia="BIZ UD明朝 Medium" w:hAnsi="BIZ UD明朝 Medium" w:hint="eastAsia"/>
              </w:rPr>
              <w:t>る</w:t>
            </w:r>
            <w:r>
              <w:rPr>
                <w:rFonts w:ascii="BIZ UD明朝 Medium" w:eastAsia="BIZ UD明朝 Medium" w:hAnsi="BIZ UD明朝 Medium"/>
              </w:rPr>
              <w:t>。表示方法等についてJIS規格が制定されてい</w:t>
            </w:r>
            <w:r>
              <w:rPr>
                <w:rFonts w:ascii="BIZ UD明朝 Medium" w:eastAsia="BIZ UD明朝 Medium" w:hAnsi="BIZ UD明朝 Medium" w:hint="eastAsia"/>
              </w:rPr>
              <w:t>る</w:t>
            </w:r>
            <w:r>
              <w:rPr>
                <w:rFonts w:ascii="BIZ UD明朝 Medium" w:eastAsia="BIZ UD明朝 Medium" w:hAnsi="BIZ UD明朝 Medium"/>
              </w:rPr>
              <w:t>。</w:t>
            </w:r>
          </w:p>
        </w:tc>
      </w:tr>
      <w:tr w:rsidR="00FF1A77" w14:paraId="4E3385CD" w14:textId="77777777">
        <w:trPr>
          <w:trHeight w:val="2459"/>
        </w:trPr>
        <w:tc>
          <w:tcPr>
            <w:tcW w:w="3083" w:type="dxa"/>
          </w:tcPr>
          <w:p w14:paraId="248E9F33"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20704" behindDoc="0" locked="0" layoutInCell="1" hidden="0" allowOverlap="1" wp14:anchorId="739051E7" wp14:editId="012EEBF6">
                  <wp:simplePos x="0" y="0"/>
                  <wp:positionH relativeFrom="column">
                    <wp:posOffset>-17145</wp:posOffset>
                  </wp:positionH>
                  <wp:positionV relativeFrom="paragraph">
                    <wp:posOffset>266700</wp:posOffset>
                  </wp:positionV>
                  <wp:extent cx="1870710" cy="982345"/>
                  <wp:effectExtent l="0" t="0" r="0" b="0"/>
                  <wp:wrapNone/>
                  <wp:docPr id="1162" name="オブジェクト 0"/>
                  <wp:cNvGraphicFramePr/>
                  <a:graphic xmlns:a="http://schemas.openxmlformats.org/drawingml/2006/main">
                    <a:graphicData uri="http://schemas.openxmlformats.org/drawingml/2006/picture">
                      <pic:pic xmlns:pic="http://schemas.openxmlformats.org/drawingml/2006/picture">
                        <pic:nvPicPr>
                          <pic:cNvPr id="1162" name="オブジェクト 0"/>
                          <pic:cNvPicPr>
                            <a:picLocks noChangeAspect="1"/>
                          </pic:cNvPicPr>
                        </pic:nvPicPr>
                        <pic:blipFill>
                          <a:blip r:embed="rId46"/>
                          <a:stretch>
                            <a:fillRect/>
                          </a:stretch>
                        </pic:blipFill>
                        <pic:spPr>
                          <a:xfrm>
                            <a:off x="0" y="0"/>
                            <a:ext cx="1870710" cy="982345"/>
                          </a:xfrm>
                          <a:prstGeom prst="rect">
                            <a:avLst/>
                          </a:prstGeom>
                        </pic:spPr>
                      </pic:pic>
                    </a:graphicData>
                  </a:graphic>
                </wp:anchor>
              </w:drawing>
            </w:r>
          </w:p>
        </w:tc>
        <w:tc>
          <w:tcPr>
            <w:tcW w:w="7123" w:type="dxa"/>
            <w:vAlign w:val="center"/>
          </w:tcPr>
          <w:p w14:paraId="0E7E1C48"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PC グリーンラベル</w:t>
            </w:r>
          </w:p>
          <w:p w14:paraId="170FA4D7" w14:textId="77777777" w:rsidR="00FF1A77" w:rsidRDefault="00B25262">
            <w:pPr>
              <w:jc w:val="both"/>
              <w:rPr>
                <w:rFonts w:ascii="BIZ UD明朝 Medium" w:eastAsia="BIZ UD明朝 Medium" w:hAnsi="BIZ UD明朝 Medium"/>
              </w:rPr>
            </w:pPr>
            <w:r>
              <w:rPr>
                <w:rFonts w:ascii="BIZ UD明朝 Medium" w:eastAsia="BIZ UD明朝 Medium" w:hAnsi="BIZ UD明朝 Medium"/>
              </w:rPr>
              <w:t>環境に配慮したパソコンを購入したいという</w:t>
            </w:r>
            <w:r>
              <w:rPr>
                <w:rFonts w:ascii="BIZ UD明朝 Medium" w:eastAsia="BIZ UD明朝 Medium" w:hAnsi="BIZ UD明朝 Medium" w:hint="eastAsia"/>
              </w:rPr>
              <w:t>消費者</w:t>
            </w:r>
            <w:r>
              <w:rPr>
                <w:rFonts w:ascii="BIZ UD明朝 Medium" w:eastAsia="BIZ UD明朝 Medium" w:hAnsi="BIZ UD明朝 Medium"/>
              </w:rPr>
              <w:t>の選択の目安となるよう、パソコンの設計、製造からリユース・リサイクルに至るまで環境に対する包括的な取組を表した環境ラベル制度で</w:t>
            </w:r>
            <w:r>
              <w:rPr>
                <w:rFonts w:ascii="BIZ UD明朝 Medium" w:eastAsia="BIZ UD明朝 Medium" w:hAnsi="BIZ UD明朝 Medium" w:hint="eastAsia"/>
              </w:rPr>
              <w:t>ある</w:t>
            </w:r>
            <w:r>
              <w:rPr>
                <w:rFonts w:ascii="BIZ UD明朝 Medium" w:eastAsia="BIZ UD明朝 Medium" w:hAnsi="BIZ UD明朝 Medium"/>
              </w:rPr>
              <w:t>。適合製品を三ツ星によって格付けして</w:t>
            </w:r>
            <w:r>
              <w:rPr>
                <w:rFonts w:ascii="BIZ UD明朝 Medium" w:eastAsia="BIZ UD明朝 Medium" w:hAnsi="BIZ UD明朝 Medium" w:hint="eastAsia"/>
              </w:rPr>
              <w:t>おり、</w:t>
            </w:r>
            <w:r>
              <w:rPr>
                <w:rFonts w:ascii="BIZ UD明朝 Medium" w:eastAsia="BIZ UD明朝 Medium" w:hAnsi="BIZ UD明朝 Medium"/>
              </w:rPr>
              <w:t>パソコンメーカーの団体である一般社団法人パソコン3R推進協会が運営する制度で</w:t>
            </w:r>
            <w:r>
              <w:rPr>
                <w:rFonts w:ascii="BIZ UD明朝 Medium" w:eastAsia="BIZ UD明朝 Medium" w:hAnsi="BIZ UD明朝 Medium" w:hint="eastAsia"/>
              </w:rPr>
              <w:t>ある</w:t>
            </w:r>
            <w:r>
              <w:rPr>
                <w:rFonts w:ascii="BIZ UD明朝 Medium" w:eastAsia="BIZ UD明朝 Medium" w:hAnsi="BIZ UD明朝 Medium"/>
              </w:rPr>
              <w:t>。</w:t>
            </w:r>
          </w:p>
        </w:tc>
      </w:tr>
      <w:tr w:rsidR="00FF1A77" w14:paraId="0BFA3DF9" w14:textId="77777777">
        <w:trPr>
          <w:trHeight w:val="1785"/>
        </w:trPr>
        <w:tc>
          <w:tcPr>
            <w:tcW w:w="3083" w:type="dxa"/>
          </w:tcPr>
          <w:p w14:paraId="29A0DE12" w14:textId="77777777" w:rsidR="00FF1A77" w:rsidRDefault="00B25262">
            <w:pPr>
              <w:rPr>
                <w:rFonts w:ascii="BIZ UD明朝 Medium" w:eastAsia="BIZ UD明朝 Medium" w:hAnsi="BIZ UD明朝 Medium"/>
              </w:rPr>
            </w:pPr>
            <w:r>
              <w:rPr>
                <w:rFonts w:hint="eastAsia"/>
                <w:noProof/>
              </w:rPr>
              <w:lastRenderedPageBreak/>
              <w:drawing>
                <wp:anchor distT="0" distB="0" distL="203200" distR="203200" simplePos="0" relativeHeight="251721728" behindDoc="0" locked="0" layoutInCell="1" hidden="0" allowOverlap="1" wp14:anchorId="42730714" wp14:editId="001EFDB5">
                  <wp:simplePos x="0" y="0"/>
                  <wp:positionH relativeFrom="column">
                    <wp:posOffset>426085</wp:posOffset>
                  </wp:positionH>
                  <wp:positionV relativeFrom="paragraph">
                    <wp:posOffset>130810</wp:posOffset>
                  </wp:positionV>
                  <wp:extent cx="949960" cy="883285"/>
                  <wp:effectExtent l="0" t="0" r="0" b="0"/>
                  <wp:wrapNone/>
                  <wp:docPr id="1163" name="オブジェクト 0"/>
                  <wp:cNvGraphicFramePr/>
                  <a:graphic xmlns:a="http://schemas.openxmlformats.org/drawingml/2006/main">
                    <a:graphicData uri="http://schemas.openxmlformats.org/drawingml/2006/picture">
                      <pic:pic xmlns:pic="http://schemas.openxmlformats.org/drawingml/2006/picture">
                        <pic:nvPicPr>
                          <pic:cNvPr id="1163" name="オブジェクト 0"/>
                          <pic:cNvPicPr>
                            <a:picLocks noChangeAspect="1"/>
                          </pic:cNvPicPr>
                        </pic:nvPicPr>
                        <pic:blipFill>
                          <a:blip r:embed="rId20"/>
                          <a:stretch>
                            <a:fillRect/>
                          </a:stretch>
                        </pic:blipFill>
                        <pic:spPr>
                          <a:xfrm>
                            <a:off x="0" y="0"/>
                            <a:ext cx="949960" cy="883285"/>
                          </a:xfrm>
                          <a:prstGeom prst="rect">
                            <a:avLst/>
                          </a:prstGeom>
                        </pic:spPr>
                      </pic:pic>
                    </a:graphicData>
                  </a:graphic>
                </wp:anchor>
              </w:drawing>
            </w:r>
          </w:p>
        </w:tc>
        <w:tc>
          <w:tcPr>
            <w:tcW w:w="7123" w:type="dxa"/>
            <w:vAlign w:val="center"/>
          </w:tcPr>
          <w:p w14:paraId="1B740ECA"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ＪＩＳマーク</w:t>
            </w:r>
          </w:p>
          <w:p w14:paraId="4E682257"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国に登録された機関（登録認証機関）から認証を受けた事業者（認証製造業者等）のみが、認証を受けた製品又はその包装等に表示することができるマーク。</w:t>
            </w:r>
          </w:p>
        </w:tc>
      </w:tr>
      <w:tr w:rsidR="00FF1A77" w14:paraId="5BFF3A5A" w14:textId="77777777">
        <w:trPr>
          <w:trHeight w:val="1418"/>
        </w:trPr>
        <w:tc>
          <w:tcPr>
            <w:tcW w:w="3083" w:type="dxa"/>
          </w:tcPr>
          <w:p w14:paraId="1A282F2F" w14:textId="77777777" w:rsidR="00FF1A77" w:rsidRDefault="00B25262">
            <w:r>
              <w:rPr>
                <w:rFonts w:hint="eastAsia"/>
                <w:noProof/>
              </w:rPr>
              <w:drawing>
                <wp:anchor distT="0" distB="0" distL="203200" distR="203200" simplePos="0" relativeHeight="251722752" behindDoc="0" locked="0" layoutInCell="1" hidden="0" allowOverlap="1" wp14:anchorId="1D86D156" wp14:editId="3FF7CB38">
                  <wp:simplePos x="0" y="0"/>
                  <wp:positionH relativeFrom="column">
                    <wp:posOffset>319405</wp:posOffset>
                  </wp:positionH>
                  <wp:positionV relativeFrom="paragraph">
                    <wp:posOffset>17780</wp:posOffset>
                  </wp:positionV>
                  <wp:extent cx="1087120" cy="860425"/>
                  <wp:effectExtent l="0" t="0" r="0" b="0"/>
                  <wp:wrapNone/>
                  <wp:docPr id="1164" name="オブジェクト 0"/>
                  <wp:cNvGraphicFramePr/>
                  <a:graphic xmlns:a="http://schemas.openxmlformats.org/drawingml/2006/main">
                    <a:graphicData uri="http://schemas.openxmlformats.org/drawingml/2006/picture">
                      <pic:pic xmlns:pic="http://schemas.openxmlformats.org/drawingml/2006/picture">
                        <pic:nvPicPr>
                          <pic:cNvPr id="1164" name="オブジェクト 0"/>
                          <pic:cNvPicPr>
                            <a:picLocks noChangeAspect="1"/>
                          </pic:cNvPicPr>
                        </pic:nvPicPr>
                        <pic:blipFill>
                          <a:blip r:embed="rId24"/>
                          <a:srcRect l="68745" t="28152" r="15952" b="35031"/>
                          <a:stretch>
                            <a:fillRect/>
                          </a:stretch>
                        </pic:blipFill>
                        <pic:spPr>
                          <a:xfrm>
                            <a:off x="0" y="0"/>
                            <a:ext cx="1087120" cy="860425"/>
                          </a:xfrm>
                          <a:prstGeom prst="rect">
                            <a:avLst/>
                          </a:prstGeom>
                        </pic:spPr>
                      </pic:pic>
                    </a:graphicData>
                  </a:graphic>
                </wp:anchor>
              </w:drawing>
            </w:r>
          </w:p>
        </w:tc>
        <w:tc>
          <w:tcPr>
            <w:tcW w:w="7123" w:type="dxa"/>
            <w:vAlign w:val="center"/>
          </w:tcPr>
          <w:p w14:paraId="12A6DA9F"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モバイルリサイクルネットワーク</w:t>
            </w:r>
          </w:p>
          <w:p w14:paraId="261DB03F"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メーカー、ブランドに関係なく携帯電話、ＰＨＳの本体、充電器、電池を回収している店を表すマークである。</w:t>
            </w:r>
          </w:p>
        </w:tc>
      </w:tr>
      <w:tr w:rsidR="00FF1A77" w14:paraId="6F6FE1B4" w14:textId="77777777">
        <w:trPr>
          <w:trHeight w:val="1775"/>
        </w:trPr>
        <w:tc>
          <w:tcPr>
            <w:tcW w:w="3083" w:type="dxa"/>
          </w:tcPr>
          <w:p w14:paraId="696E63E3"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23776" behindDoc="0" locked="0" layoutInCell="1" hidden="0" allowOverlap="1" wp14:anchorId="68E158DB" wp14:editId="203BE6BE">
                  <wp:simplePos x="0" y="0"/>
                  <wp:positionH relativeFrom="column">
                    <wp:posOffset>347980</wp:posOffset>
                  </wp:positionH>
                  <wp:positionV relativeFrom="paragraph">
                    <wp:posOffset>52705</wp:posOffset>
                  </wp:positionV>
                  <wp:extent cx="1069340" cy="1040130"/>
                  <wp:effectExtent l="0" t="0" r="0" b="0"/>
                  <wp:wrapNone/>
                  <wp:docPr id="1165" name="オブジェクト 0"/>
                  <wp:cNvGraphicFramePr/>
                  <a:graphic xmlns:a="http://schemas.openxmlformats.org/drawingml/2006/main">
                    <a:graphicData uri="http://schemas.openxmlformats.org/drawingml/2006/picture">
                      <pic:pic xmlns:pic="http://schemas.openxmlformats.org/drawingml/2006/picture">
                        <pic:nvPicPr>
                          <pic:cNvPr id="1165" name="オブジェクト 0"/>
                          <pic:cNvPicPr>
                            <a:picLocks noChangeAspect="1"/>
                          </pic:cNvPicPr>
                        </pic:nvPicPr>
                        <pic:blipFill>
                          <a:blip r:embed="rId25"/>
                          <a:srcRect l="31786" t="40739" r="57674" b="28069"/>
                          <a:stretch>
                            <a:fillRect/>
                          </a:stretch>
                        </pic:blipFill>
                        <pic:spPr>
                          <a:xfrm>
                            <a:off x="0" y="0"/>
                            <a:ext cx="1069340" cy="1040130"/>
                          </a:xfrm>
                          <a:prstGeom prst="rect">
                            <a:avLst/>
                          </a:prstGeom>
                        </pic:spPr>
                      </pic:pic>
                    </a:graphicData>
                  </a:graphic>
                </wp:anchor>
              </w:drawing>
            </w:r>
          </w:p>
        </w:tc>
        <w:tc>
          <w:tcPr>
            <w:tcW w:w="7123" w:type="dxa"/>
            <w:vAlign w:val="center"/>
          </w:tcPr>
          <w:p w14:paraId="4AFAE976"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統一省エネラベル</w:t>
            </w:r>
          </w:p>
          <w:p w14:paraId="16DB2039"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省エネ法に基づき、小売事業者が省エネ性能の評価や省エネラベル等を表示する制度である。それぞれの製品区分における当該製品の省エネ性能の位置づけ等を表示している。</w:t>
            </w:r>
          </w:p>
        </w:tc>
      </w:tr>
      <w:tr w:rsidR="00FF1A77" w14:paraId="083B904E" w14:textId="77777777">
        <w:trPr>
          <w:trHeight w:val="1418"/>
        </w:trPr>
        <w:tc>
          <w:tcPr>
            <w:tcW w:w="3083" w:type="dxa"/>
          </w:tcPr>
          <w:p w14:paraId="32329CAB"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24800" behindDoc="0" locked="0" layoutInCell="1" hidden="0" allowOverlap="1" wp14:anchorId="2220848A" wp14:editId="350FC85D">
                  <wp:simplePos x="0" y="0"/>
                  <wp:positionH relativeFrom="column">
                    <wp:posOffset>237490</wp:posOffset>
                  </wp:positionH>
                  <wp:positionV relativeFrom="paragraph">
                    <wp:posOffset>74295</wp:posOffset>
                  </wp:positionV>
                  <wp:extent cx="1354455" cy="737235"/>
                  <wp:effectExtent l="0" t="0" r="0" b="0"/>
                  <wp:wrapNone/>
                  <wp:docPr id="1166" name="オブジェクト 0"/>
                  <wp:cNvGraphicFramePr/>
                  <a:graphic xmlns:a="http://schemas.openxmlformats.org/drawingml/2006/main">
                    <a:graphicData uri="http://schemas.openxmlformats.org/drawingml/2006/picture">
                      <pic:pic xmlns:pic="http://schemas.openxmlformats.org/drawingml/2006/picture">
                        <pic:nvPicPr>
                          <pic:cNvPr id="1166" name="オブジェクト 0"/>
                          <pic:cNvPicPr>
                            <a:picLocks noChangeAspect="1"/>
                          </pic:cNvPicPr>
                        </pic:nvPicPr>
                        <pic:blipFill>
                          <a:blip r:embed="rId47"/>
                          <a:stretch>
                            <a:fillRect/>
                          </a:stretch>
                        </pic:blipFill>
                        <pic:spPr>
                          <a:xfrm>
                            <a:off x="0" y="0"/>
                            <a:ext cx="1354455" cy="737235"/>
                          </a:xfrm>
                          <a:prstGeom prst="rect">
                            <a:avLst/>
                          </a:prstGeom>
                        </pic:spPr>
                      </pic:pic>
                    </a:graphicData>
                  </a:graphic>
                </wp:anchor>
              </w:drawing>
            </w:r>
          </w:p>
        </w:tc>
        <w:tc>
          <w:tcPr>
            <w:tcW w:w="7123" w:type="dxa"/>
            <w:vAlign w:val="center"/>
          </w:tcPr>
          <w:p w14:paraId="5AB123B6"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ノンフロンマーク</w:t>
            </w:r>
          </w:p>
          <w:p w14:paraId="58B3E3EB"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統一省エネラベルでは、ノンフロン冷蔵庫にこのマークを表示することを定めている。</w:t>
            </w:r>
          </w:p>
        </w:tc>
      </w:tr>
      <w:tr w:rsidR="00FF1A77" w14:paraId="4A59F895" w14:textId="77777777">
        <w:trPr>
          <w:trHeight w:val="1775"/>
        </w:trPr>
        <w:tc>
          <w:tcPr>
            <w:tcW w:w="3083" w:type="dxa"/>
          </w:tcPr>
          <w:p w14:paraId="701BC352"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25824" behindDoc="0" locked="0" layoutInCell="1" hidden="0" allowOverlap="1" wp14:anchorId="33D41147" wp14:editId="39865A3F">
                  <wp:simplePos x="0" y="0"/>
                  <wp:positionH relativeFrom="column">
                    <wp:posOffset>179070</wp:posOffset>
                  </wp:positionH>
                  <wp:positionV relativeFrom="paragraph">
                    <wp:posOffset>87630</wp:posOffset>
                  </wp:positionV>
                  <wp:extent cx="1484630" cy="843280"/>
                  <wp:effectExtent l="0" t="0" r="0" b="0"/>
                  <wp:wrapNone/>
                  <wp:docPr id="1167" name="オブジェクト 0"/>
                  <wp:cNvGraphicFramePr/>
                  <a:graphic xmlns:a="http://schemas.openxmlformats.org/drawingml/2006/main">
                    <a:graphicData uri="http://schemas.openxmlformats.org/drawingml/2006/picture">
                      <pic:pic xmlns:pic="http://schemas.openxmlformats.org/drawingml/2006/picture">
                        <pic:nvPicPr>
                          <pic:cNvPr id="1167" name="オブジェクト 0"/>
                          <pic:cNvPicPr>
                            <a:picLocks noChangeAspect="1"/>
                          </pic:cNvPicPr>
                        </pic:nvPicPr>
                        <pic:blipFill>
                          <a:blip r:embed="rId26"/>
                          <a:srcRect l="33658" t="43073" r="58849" b="43968"/>
                          <a:stretch>
                            <a:fillRect/>
                          </a:stretch>
                        </pic:blipFill>
                        <pic:spPr>
                          <a:xfrm>
                            <a:off x="0" y="0"/>
                            <a:ext cx="1484630" cy="843280"/>
                          </a:xfrm>
                          <a:prstGeom prst="rect">
                            <a:avLst/>
                          </a:prstGeom>
                        </pic:spPr>
                      </pic:pic>
                    </a:graphicData>
                  </a:graphic>
                </wp:anchor>
              </w:drawing>
            </w:r>
          </w:p>
        </w:tc>
        <w:tc>
          <w:tcPr>
            <w:tcW w:w="7123" w:type="dxa"/>
            <w:vAlign w:val="center"/>
          </w:tcPr>
          <w:p w14:paraId="74210976"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自動車燃費性能評価・公表ステッカー</w:t>
            </w:r>
          </w:p>
          <w:p w14:paraId="3274EAA1"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自動車の燃費性能に対する一般消費者の関心と理解を深め、一般消費者の選択を通じ燃費性能の高い自動車の普及を促進するため、自動車の燃費性能に係る車体表示を実施している。</w:t>
            </w:r>
          </w:p>
        </w:tc>
      </w:tr>
      <w:tr w:rsidR="00FF1A77" w14:paraId="5169EAB3" w14:textId="77777777">
        <w:trPr>
          <w:trHeight w:val="1388"/>
        </w:trPr>
        <w:tc>
          <w:tcPr>
            <w:tcW w:w="3083" w:type="dxa"/>
          </w:tcPr>
          <w:p w14:paraId="78A23AA7"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26848" behindDoc="0" locked="0" layoutInCell="1" hidden="0" allowOverlap="1" wp14:anchorId="5C16CAE4" wp14:editId="72410125">
                  <wp:simplePos x="0" y="0"/>
                  <wp:positionH relativeFrom="column">
                    <wp:posOffset>226060</wp:posOffset>
                  </wp:positionH>
                  <wp:positionV relativeFrom="paragraph">
                    <wp:posOffset>40005</wp:posOffset>
                  </wp:positionV>
                  <wp:extent cx="1365885" cy="791845"/>
                  <wp:effectExtent l="0" t="0" r="0" b="0"/>
                  <wp:wrapNone/>
                  <wp:docPr id="1168" name="オブジェクト 0"/>
                  <wp:cNvGraphicFramePr/>
                  <a:graphic xmlns:a="http://schemas.openxmlformats.org/drawingml/2006/main">
                    <a:graphicData uri="http://schemas.openxmlformats.org/drawingml/2006/picture">
                      <pic:pic xmlns:pic="http://schemas.openxmlformats.org/drawingml/2006/picture">
                        <pic:nvPicPr>
                          <pic:cNvPr id="1168" name="オブジェクト 0"/>
                          <pic:cNvPicPr>
                            <a:picLocks noChangeAspect="1"/>
                          </pic:cNvPicPr>
                        </pic:nvPicPr>
                        <pic:blipFill>
                          <a:blip r:embed="rId27"/>
                          <a:stretch>
                            <a:fillRect/>
                          </a:stretch>
                        </pic:blipFill>
                        <pic:spPr>
                          <a:xfrm>
                            <a:off x="0" y="0"/>
                            <a:ext cx="1365885" cy="791845"/>
                          </a:xfrm>
                          <a:prstGeom prst="rect">
                            <a:avLst/>
                          </a:prstGeom>
                        </pic:spPr>
                      </pic:pic>
                    </a:graphicData>
                  </a:graphic>
                </wp:anchor>
              </w:drawing>
            </w:r>
          </w:p>
        </w:tc>
        <w:tc>
          <w:tcPr>
            <w:tcW w:w="7123" w:type="dxa"/>
            <w:vAlign w:val="center"/>
          </w:tcPr>
          <w:p w14:paraId="02B1004C"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低排出ガス車認定マーク</w:t>
            </w:r>
          </w:p>
          <w:p w14:paraId="5B651F2D"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自動車の排出ガス低減レベルを示すもので、自動車製作者の申請に基づき国土交通省が認定している制度である。</w:t>
            </w:r>
          </w:p>
        </w:tc>
      </w:tr>
      <w:tr w:rsidR="00FF1A77" w14:paraId="7D82E483" w14:textId="77777777">
        <w:trPr>
          <w:trHeight w:val="1805"/>
        </w:trPr>
        <w:tc>
          <w:tcPr>
            <w:tcW w:w="3083" w:type="dxa"/>
          </w:tcPr>
          <w:p w14:paraId="675DAE57"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27872" behindDoc="0" locked="0" layoutInCell="1" hidden="0" allowOverlap="1" wp14:anchorId="4DCAF4EE" wp14:editId="42D5D59D">
                  <wp:simplePos x="0" y="0"/>
                  <wp:positionH relativeFrom="column">
                    <wp:posOffset>-19685</wp:posOffset>
                  </wp:positionH>
                  <wp:positionV relativeFrom="paragraph">
                    <wp:posOffset>245110</wp:posOffset>
                  </wp:positionV>
                  <wp:extent cx="1863090" cy="631825"/>
                  <wp:effectExtent l="0" t="0" r="0" b="0"/>
                  <wp:wrapNone/>
                  <wp:docPr id="1169" name="オブジェクト 0"/>
                  <wp:cNvGraphicFramePr/>
                  <a:graphic xmlns:a="http://schemas.openxmlformats.org/drawingml/2006/main">
                    <a:graphicData uri="http://schemas.openxmlformats.org/drawingml/2006/picture">
                      <pic:pic xmlns:pic="http://schemas.openxmlformats.org/drawingml/2006/picture">
                        <pic:nvPicPr>
                          <pic:cNvPr id="1169" name="オブジェクト 0"/>
                          <pic:cNvPicPr>
                            <a:picLocks noChangeAspect="1"/>
                          </pic:cNvPicPr>
                        </pic:nvPicPr>
                        <pic:blipFill>
                          <a:blip r:embed="rId28"/>
                          <a:stretch>
                            <a:fillRect/>
                          </a:stretch>
                        </pic:blipFill>
                        <pic:spPr>
                          <a:xfrm>
                            <a:off x="0" y="0"/>
                            <a:ext cx="1863090" cy="631825"/>
                          </a:xfrm>
                          <a:prstGeom prst="rect">
                            <a:avLst/>
                          </a:prstGeom>
                        </pic:spPr>
                      </pic:pic>
                    </a:graphicData>
                  </a:graphic>
                </wp:anchor>
              </w:drawing>
            </w:r>
          </w:p>
        </w:tc>
        <w:tc>
          <w:tcPr>
            <w:tcW w:w="7123" w:type="dxa"/>
            <w:vAlign w:val="center"/>
          </w:tcPr>
          <w:p w14:paraId="0FF62D3B"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低燃費タイヤ統一マーク</w:t>
            </w:r>
          </w:p>
          <w:p w14:paraId="7231D9F1"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転がり抵抗性能の等級がA 以上でウェットグリップ性能の等級がａ～ｄの範囲内にあるタイヤを「低燃費タイヤ」と定義し、統一マークを表記して普及促進を図る。</w:t>
            </w:r>
          </w:p>
        </w:tc>
      </w:tr>
      <w:tr w:rsidR="00FF1A77" w14:paraId="1EBB0740" w14:textId="77777777">
        <w:trPr>
          <w:trHeight w:val="1745"/>
        </w:trPr>
        <w:tc>
          <w:tcPr>
            <w:tcW w:w="3083" w:type="dxa"/>
          </w:tcPr>
          <w:p w14:paraId="2185806F"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28896" behindDoc="0" locked="0" layoutInCell="1" hidden="0" allowOverlap="1" wp14:anchorId="259FE5B7" wp14:editId="2070B48A">
                  <wp:simplePos x="0" y="0"/>
                  <wp:positionH relativeFrom="column">
                    <wp:posOffset>415925</wp:posOffset>
                  </wp:positionH>
                  <wp:positionV relativeFrom="paragraph">
                    <wp:posOffset>70485</wp:posOffset>
                  </wp:positionV>
                  <wp:extent cx="990600" cy="971550"/>
                  <wp:effectExtent l="0" t="0" r="0" b="0"/>
                  <wp:wrapNone/>
                  <wp:docPr id="1170" name="オブジェクト 0"/>
                  <wp:cNvGraphicFramePr/>
                  <a:graphic xmlns:a="http://schemas.openxmlformats.org/drawingml/2006/main">
                    <a:graphicData uri="http://schemas.openxmlformats.org/drawingml/2006/picture">
                      <pic:pic xmlns:pic="http://schemas.openxmlformats.org/drawingml/2006/picture">
                        <pic:nvPicPr>
                          <pic:cNvPr id="1170" name="オブジェクト 0"/>
                          <pic:cNvPicPr>
                            <a:picLocks noChangeAspect="1"/>
                          </pic:cNvPicPr>
                        </pic:nvPicPr>
                        <pic:blipFill>
                          <a:blip r:embed="rId48"/>
                          <a:srcRect l="19783" t="30103" r="74887" b="53990"/>
                          <a:stretch>
                            <a:fillRect/>
                          </a:stretch>
                        </pic:blipFill>
                        <pic:spPr>
                          <a:xfrm>
                            <a:off x="0" y="0"/>
                            <a:ext cx="990600" cy="971550"/>
                          </a:xfrm>
                          <a:prstGeom prst="rect">
                            <a:avLst/>
                          </a:prstGeom>
                        </pic:spPr>
                      </pic:pic>
                    </a:graphicData>
                  </a:graphic>
                </wp:anchor>
              </w:drawing>
            </w:r>
          </w:p>
        </w:tc>
        <w:tc>
          <w:tcPr>
            <w:tcW w:w="7123" w:type="dxa"/>
            <w:vAlign w:val="center"/>
          </w:tcPr>
          <w:p w14:paraId="199CEC22"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エコユニフォームマーク</w:t>
            </w:r>
          </w:p>
          <w:p w14:paraId="341B849B" w14:textId="77777777" w:rsidR="00FF1A77" w:rsidRDefault="00B25262">
            <w:pPr>
              <w:jc w:val="both"/>
              <w:rPr>
                <w:rFonts w:ascii="BIZ UD明朝 Medium" w:eastAsia="BIZ UD明朝 Medium" w:hAnsi="BIZ UD明朝 Medium"/>
              </w:rPr>
            </w:pPr>
            <w:r>
              <w:rPr>
                <w:rFonts w:ascii="BIZ UD明朝 Medium" w:eastAsia="BIZ UD明朝 Medium" w:hAnsi="BIZ UD明朝 Medium"/>
              </w:rPr>
              <w:t>日本被服工業組合連合会</w:t>
            </w:r>
            <w:r>
              <w:rPr>
                <w:rFonts w:ascii="BIZ UD明朝 Medium" w:eastAsia="BIZ UD明朝 Medium" w:hAnsi="BIZ UD明朝 Medium" w:hint="eastAsia"/>
              </w:rPr>
              <w:t>が制定したマーク。このマークは、グリーン購入法の判断基準に適合したユニフォームウェアやスクールウェア等に添付するものである。</w:t>
            </w:r>
          </w:p>
        </w:tc>
      </w:tr>
      <w:tr w:rsidR="00FF1A77" w14:paraId="4F83274B" w14:textId="77777777">
        <w:trPr>
          <w:trHeight w:val="1785"/>
        </w:trPr>
        <w:tc>
          <w:tcPr>
            <w:tcW w:w="3083" w:type="dxa"/>
          </w:tcPr>
          <w:p w14:paraId="0811ED08" w14:textId="77777777" w:rsidR="00FF1A77" w:rsidRDefault="00B25262">
            <w:pPr>
              <w:rPr>
                <w:rFonts w:ascii="BIZ UD明朝 Medium" w:eastAsia="BIZ UD明朝 Medium" w:hAnsi="BIZ UD明朝 Medium"/>
              </w:rPr>
            </w:pPr>
            <w:r>
              <w:rPr>
                <w:rFonts w:hint="eastAsia"/>
                <w:noProof/>
              </w:rPr>
              <w:lastRenderedPageBreak/>
              <w:drawing>
                <wp:anchor distT="0" distB="0" distL="203200" distR="203200" simplePos="0" relativeHeight="251729920" behindDoc="0" locked="0" layoutInCell="1" hidden="0" allowOverlap="1" wp14:anchorId="6310E999" wp14:editId="1ECAD712">
                  <wp:simplePos x="0" y="0"/>
                  <wp:positionH relativeFrom="column">
                    <wp:posOffset>481330</wp:posOffset>
                  </wp:positionH>
                  <wp:positionV relativeFrom="paragraph">
                    <wp:posOffset>57150</wp:posOffset>
                  </wp:positionV>
                  <wp:extent cx="836295" cy="1009650"/>
                  <wp:effectExtent l="0" t="0" r="0" b="0"/>
                  <wp:wrapNone/>
                  <wp:docPr id="1171" name="オブジェクト 0"/>
                  <wp:cNvGraphicFramePr/>
                  <a:graphic xmlns:a="http://schemas.openxmlformats.org/drawingml/2006/main">
                    <a:graphicData uri="http://schemas.openxmlformats.org/drawingml/2006/picture">
                      <pic:pic xmlns:pic="http://schemas.openxmlformats.org/drawingml/2006/picture">
                        <pic:nvPicPr>
                          <pic:cNvPr id="1171" name="オブジェクト 0"/>
                          <pic:cNvPicPr>
                            <a:picLocks noChangeAspect="1"/>
                          </pic:cNvPicPr>
                        </pic:nvPicPr>
                        <pic:blipFill>
                          <a:blip r:embed="rId30"/>
                          <a:stretch>
                            <a:fillRect/>
                          </a:stretch>
                        </pic:blipFill>
                        <pic:spPr>
                          <a:xfrm>
                            <a:off x="0" y="0"/>
                            <a:ext cx="836295" cy="1009650"/>
                          </a:xfrm>
                          <a:prstGeom prst="rect">
                            <a:avLst/>
                          </a:prstGeom>
                        </pic:spPr>
                      </pic:pic>
                    </a:graphicData>
                  </a:graphic>
                </wp:anchor>
              </w:drawing>
            </w:r>
          </w:p>
        </w:tc>
        <w:tc>
          <w:tcPr>
            <w:tcW w:w="7123" w:type="dxa"/>
            <w:vAlign w:val="center"/>
          </w:tcPr>
          <w:p w14:paraId="32BF0A06"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PET ボトルリサイクル推奨マーク</w:t>
            </w:r>
          </w:p>
          <w:p w14:paraId="65F051E8"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使用済みPETボトルのリサイクル品を使用した商品につけられるマークで、PETボトルメーカーや原料樹脂メーカーの業界団体であるPETボトル協議会が運営する制度である。</w:t>
            </w:r>
          </w:p>
        </w:tc>
      </w:tr>
      <w:tr w:rsidR="00FF1A77" w14:paraId="5B690E9E" w14:textId="77777777">
        <w:trPr>
          <w:trHeight w:val="1775"/>
        </w:trPr>
        <w:tc>
          <w:tcPr>
            <w:tcW w:w="3083" w:type="dxa"/>
          </w:tcPr>
          <w:p w14:paraId="7587454E"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30944" behindDoc="0" locked="0" layoutInCell="1" hidden="0" allowOverlap="1" wp14:anchorId="670B5931" wp14:editId="66A98535">
                  <wp:simplePos x="0" y="0"/>
                  <wp:positionH relativeFrom="column">
                    <wp:posOffset>359410</wp:posOffset>
                  </wp:positionH>
                  <wp:positionV relativeFrom="paragraph">
                    <wp:posOffset>41275</wp:posOffset>
                  </wp:positionV>
                  <wp:extent cx="1071880" cy="1050290"/>
                  <wp:effectExtent l="0" t="0" r="0" b="0"/>
                  <wp:wrapNone/>
                  <wp:docPr id="1172" name="オブジェクト 0"/>
                  <wp:cNvGraphicFramePr/>
                  <a:graphic xmlns:a="http://schemas.openxmlformats.org/drawingml/2006/main">
                    <a:graphicData uri="http://schemas.openxmlformats.org/drawingml/2006/picture">
                      <pic:pic xmlns:pic="http://schemas.openxmlformats.org/drawingml/2006/picture">
                        <pic:nvPicPr>
                          <pic:cNvPr id="1172" name="オブジェクト 0"/>
                          <pic:cNvPicPr>
                            <a:picLocks noChangeAspect="1"/>
                          </pic:cNvPicPr>
                        </pic:nvPicPr>
                        <pic:blipFill>
                          <a:blip r:embed="rId31"/>
                          <a:srcRect l="29100" t="32715" r="63159" b="44209"/>
                          <a:stretch>
                            <a:fillRect/>
                          </a:stretch>
                        </pic:blipFill>
                        <pic:spPr>
                          <a:xfrm>
                            <a:off x="0" y="0"/>
                            <a:ext cx="1071880" cy="1050290"/>
                          </a:xfrm>
                          <a:prstGeom prst="rect">
                            <a:avLst/>
                          </a:prstGeom>
                        </pic:spPr>
                      </pic:pic>
                    </a:graphicData>
                  </a:graphic>
                </wp:anchor>
              </w:drawing>
            </w:r>
          </w:p>
        </w:tc>
        <w:tc>
          <w:tcPr>
            <w:tcW w:w="7123" w:type="dxa"/>
            <w:vAlign w:val="center"/>
          </w:tcPr>
          <w:p w14:paraId="617AB21A"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フレーム環境マーク</w:t>
            </w:r>
          </w:p>
          <w:p w14:paraId="3B0F7785"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環境と安全への配慮し、一定の環境に関連する基準を満たすベッドフレームに表示されるマークで全日本ベッド工業会が運営する制度である。</w:t>
            </w:r>
          </w:p>
        </w:tc>
      </w:tr>
      <w:tr w:rsidR="00FF1A77" w14:paraId="3075B1D0" w14:textId="77777777">
        <w:trPr>
          <w:trHeight w:val="1388"/>
        </w:trPr>
        <w:tc>
          <w:tcPr>
            <w:tcW w:w="3083" w:type="dxa"/>
          </w:tcPr>
          <w:p w14:paraId="6862B36A"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31968" behindDoc="0" locked="0" layoutInCell="1" hidden="0" allowOverlap="1" wp14:anchorId="2604F233" wp14:editId="106840E3">
                  <wp:simplePos x="0" y="0"/>
                  <wp:positionH relativeFrom="column">
                    <wp:posOffset>337820</wp:posOffset>
                  </wp:positionH>
                  <wp:positionV relativeFrom="paragraph">
                    <wp:posOffset>12700</wp:posOffset>
                  </wp:positionV>
                  <wp:extent cx="1133475" cy="849630"/>
                  <wp:effectExtent l="0" t="0" r="0" b="0"/>
                  <wp:wrapNone/>
                  <wp:docPr id="1173" name="オブジェクト 0"/>
                  <wp:cNvGraphicFramePr/>
                  <a:graphic xmlns:a="http://schemas.openxmlformats.org/drawingml/2006/main">
                    <a:graphicData uri="http://schemas.openxmlformats.org/drawingml/2006/picture">
                      <pic:pic xmlns:pic="http://schemas.openxmlformats.org/drawingml/2006/picture">
                        <pic:nvPicPr>
                          <pic:cNvPr id="1173" name="オブジェクト 0"/>
                          <pic:cNvPicPr>
                            <a:picLocks noChangeAspect="1"/>
                          </pic:cNvPicPr>
                        </pic:nvPicPr>
                        <pic:blipFill>
                          <a:blip r:embed="rId32"/>
                          <a:srcRect t="4492" b="5783"/>
                          <a:stretch>
                            <a:fillRect/>
                          </a:stretch>
                        </pic:blipFill>
                        <pic:spPr>
                          <a:xfrm>
                            <a:off x="0" y="0"/>
                            <a:ext cx="1133475" cy="849630"/>
                          </a:xfrm>
                          <a:prstGeom prst="rect">
                            <a:avLst/>
                          </a:prstGeom>
                        </pic:spPr>
                      </pic:pic>
                    </a:graphicData>
                  </a:graphic>
                </wp:anchor>
              </w:drawing>
            </w:r>
          </w:p>
        </w:tc>
        <w:tc>
          <w:tcPr>
            <w:tcW w:w="7123" w:type="dxa"/>
            <w:vAlign w:val="center"/>
          </w:tcPr>
          <w:p w14:paraId="2D89D88E"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衛生マットレス</w:t>
            </w:r>
          </w:p>
          <w:p w14:paraId="1C457A68"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一定の環境に関連する基準を満たすマットレスに表示されるマークで全日本ベッド工業会が運営する制度である。</w:t>
            </w:r>
          </w:p>
        </w:tc>
      </w:tr>
      <w:tr w:rsidR="00FF1A77" w14:paraId="062CD7BA" w14:textId="77777777">
        <w:trPr>
          <w:trHeight w:val="2519"/>
        </w:trPr>
        <w:tc>
          <w:tcPr>
            <w:tcW w:w="3083" w:type="dxa"/>
          </w:tcPr>
          <w:p w14:paraId="2E333DB9"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32992" behindDoc="0" locked="0" layoutInCell="1" hidden="0" allowOverlap="1" wp14:anchorId="0A8A92CC" wp14:editId="0A8DF6E5">
                  <wp:simplePos x="0" y="0"/>
                  <wp:positionH relativeFrom="column">
                    <wp:posOffset>50800</wp:posOffset>
                  </wp:positionH>
                  <wp:positionV relativeFrom="paragraph">
                    <wp:posOffset>211455</wp:posOffset>
                  </wp:positionV>
                  <wp:extent cx="1710055" cy="1189355"/>
                  <wp:effectExtent l="0" t="0" r="0" b="0"/>
                  <wp:wrapNone/>
                  <wp:docPr id="1174" name="オブジェクト 0"/>
                  <wp:cNvGraphicFramePr/>
                  <a:graphic xmlns:a="http://schemas.openxmlformats.org/drawingml/2006/main">
                    <a:graphicData uri="http://schemas.openxmlformats.org/drawingml/2006/picture">
                      <pic:pic xmlns:pic="http://schemas.openxmlformats.org/drawingml/2006/picture">
                        <pic:nvPicPr>
                          <pic:cNvPr id="1174" name="オブジェクト 0"/>
                          <pic:cNvPicPr>
                            <a:picLocks noChangeAspect="1"/>
                          </pic:cNvPicPr>
                        </pic:nvPicPr>
                        <pic:blipFill>
                          <a:blip r:embed="rId42"/>
                          <a:srcRect l="30336" t="33609" r="63582" b="53531"/>
                          <a:stretch>
                            <a:fillRect/>
                          </a:stretch>
                        </pic:blipFill>
                        <pic:spPr>
                          <a:xfrm>
                            <a:off x="0" y="0"/>
                            <a:ext cx="1710055" cy="1189355"/>
                          </a:xfrm>
                          <a:prstGeom prst="rect">
                            <a:avLst/>
                          </a:prstGeom>
                        </pic:spPr>
                      </pic:pic>
                    </a:graphicData>
                  </a:graphic>
                </wp:anchor>
              </w:drawing>
            </w:r>
          </w:p>
        </w:tc>
        <w:tc>
          <w:tcPr>
            <w:tcW w:w="7123" w:type="dxa"/>
            <w:vAlign w:val="center"/>
          </w:tcPr>
          <w:p w14:paraId="7ED3AEC8"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バイオマスプラスチックマーク</w:t>
            </w:r>
          </w:p>
          <w:p w14:paraId="19E520ED"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日本バイオプラスチック教会（JBPA）が運営するこの制度は、一般消費者がバイオマス由来のプラスチック製品を容易に識別できるように、JBPAが定める識別表示基準に適合する製品を「バイオマスプラ」として認証し、定められた認証マークの使用を認可する制度である。</w:t>
            </w:r>
          </w:p>
        </w:tc>
      </w:tr>
      <w:tr w:rsidR="00FF1A77" w14:paraId="46CE2CE9" w14:textId="77777777">
        <w:trPr>
          <w:trHeight w:val="1775"/>
        </w:trPr>
        <w:tc>
          <w:tcPr>
            <w:tcW w:w="3083" w:type="dxa"/>
          </w:tcPr>
          <w:p w14:paraId="015CB3D2"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34016" behindDoc="0" locked="0" layoutInCell="1" hidden="0" allowOverlap="1" wp14:anchorId="6B5380C5" wp14:editId="03456C0A">
                  <wp:simplePos x="0" y="0"/>
                  <wp:positionH relativeFrom="column">
                    <wp:posOffset>15875</wp:posOffset>
                  </wp:positionH>
                  <wp:positionV relativeFrom="paragraph">
                    <wp:posOffset>205740</wp:posOffset>
                  </wp:positionV>
                  <wp:extent cx="1837690" cy="730885"/>
                  <wp:effectExtent l="0" t="0" r="0" b="0"/>
                  <wp:wrapNone/>
                  <wp:docPr id="1175" name="オブジェクト 0"/>
                  <wp:cNvGraphicFramePr/>
                  <a:graphic xmlns:a="http://schemas.openxmlformats.org/drawingml/2006/main">
                    <a:graphicData uri="http://schemas.openxmlformats.org/drawingml/2006/picture">
                      <pic:pic xmlns:pic="http://schemas.openxmlformats.org/drawingml/2006/picture">
                        <pic:nvPicPr>
                          <pic:cNvPr id="1175" name="オブジェクト 0"/>
                          <pic:cNvPicPr>
                            <a:picLocks noChangeAspect="1"/>
                          </pic:cNvPicPr>
                        </pic:nvPicPr>
                        <pic:blipFill>
                          <a:blip r:embed="rId49"/>
                          <a:stretch>
                            <a:fillRect/>
                          </a:stretch>
                        </pic:blipFill>
                        <pic:spPr>
                          <a:xfrm>
                            <a:off x="0" y="0"/>
                            <a:ext cx="1837690" cy="730885"/>
                          </a:xfrm>
                          <a:prstGeom prst="rect">
                            <a:avLst/>
                          </a:prstGeom>
                        </pic:spPr>
                      </pic:pic>
                    </a:graphicData>
                  </a:graphic>
                </wp:anchor>
              </w:drawing>
            </w:r>
          </w:p>
        </w:tc>
        <w:tc>
          <w:tcPr>
            <w:tcW w:w="7123" w:type="dxa"/>
            <w:vAlign w:val="center"/>
          </w:tcPr>
          <w:p w14:paraId="5C6B2A12"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再生紙使用（R）マーク</w:t>
            </w:r>
          </w:p>
          <w:p w14:paraId="1639E9E1"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古紙パルプ配合率を示す自主的なマークで、古紙パルプ配合率100％再生紙を使用している。ごみ減量化推進国民会議（現 3R活動推進フォーラム）で定められたものである。</w:t>
            </w:r>
          </w:p>
        </w:tc>
      </w:tr>
      <w:tr w:rsidR="00FF1A77" w14:paraId="0C17E2EE" w14:textId="77777777">
        <w:trPr>
          <w:trHeight w:val="1775"/>
        </w:trPr>
        <w:tc>
          <w:tcPr>
            <w:tcW w:w="3083" w:type="dxa"/>
          </w:tcPr>
          <w:p w14:paraId="6E9DCE1E" w14:textId="77777777" w:rsidR="00FF1A77" w:rsidRDefault="00B25262">
            <w:r>
              <w:rPr>
                <w:rFonts w:hint="eastAsia"/>
                <w:noProof/>
              </w:rPr>
              <w:drawing>
                <wp:anchor distT="0" distB="0" distL="114300" distR="114300" simplePos="0" relativeHeight="251735040" behindDoc="0" locked="0" layoutInCell="1" hidden="0" allowOverlap="1" wp14:anchorId="31F1A4B8" wp14:editId="194E5BA1">
                  <wp:simplePos x="0" y="0"/>
                  <wp:positionH relativeFrom="column">
                    <wp:posOffset>227330</wp:posOffset>
                  </wp:positionH>
                  <wp:positionV relativeFrom="paragraph">
                    <wp:posOffset>99695</wp:posOffset>
                  </wp:positionV>
                  <wp:extent cx="1292225" cy="973455"/>
                  <wp:effectExtent l="0" t="0" r="0" b="0"/>
                  <wp:wrapNone/>
                  <wp:docPr id="1176" name="オブジェクト 0"/>
                  <wp:cNvGraphicFramePr/>
                  <a:graphic xmlns:a="http://schemas.openxmlformats.org/drawingml/2006/main">
                    <a:graphicData uri="http://schemas.openxmlformats.org/drawingml/2006/picture">
                      <pic:pic xmlns:pic="http://schemas.openxmlformats.org/drawingml/2006/picture">
                        <pic:nvPicPr>
                          <pic:cNvPr id="1176" name="オブジェクト 0"/>
                          <pic:cNvPicPr/>
                        </pic:nvPicPr>
                        <pic:blipFill>
                          <a:blip r:embed="rId36"/>
                          <a:stretch>
                            <a:fillRect/>
                          </a:stretch>
                        </pic:blipFill>
                        <pic:spPr>
                          <a:xfrm>
                            <a:off x="0" y="0"/>
                            <a:ext cx="1292225" cy="973455"/>
                          </a:xfrm>
                          <a:prstGeom prst="rect">
                            <a:avLst/>
                          </a:prstGeom>
                        </pic:spPr>
                      </pic:pic>
                    </a:graphicData>
                  </a:graphic>
                </wp:anchor>
              </w:drawing>
            </w:r>
          </w:p>
        </w:tc>
        <w:tc>
          <w:tcPr>
            <w:tcW w:w="7123" w:type="dxa"/>
            <w:vAlign w:val="center"/>
          </w:tcPr>
          <w:p w14:paraId="36F94F2F" w14:textId="77777777" w:rsidR="00FF1A77" w:rsidRDefault="00B25262">
            <w:pPr>
              <w:jc w:val="both"/>
              <w:rPr>
                <w:rFonts w:ascii="BIZ UD明朝 Medium" w:eastAsia="BIZ UD明朝 Medium" w:hAnsi="BIZ UD明朝 Medium"/>
                <w:b/>
              </w:rPr>
            </w:pPr>
            <w:r>
              <w:rPr>
                <w:rFonts w:ascii="BIZ UD明朝 Medium" w:eastAsia="BIZ UD明朝 Medium" w:hAnsi="BIZ UD明朝 Medium" w:hint="eastAsia"/>
                <w:b/>
              </w:rPr>
              <w:t>グリ－ンプリンティング 認定制度</w:t>
            </w:r>
          </w:p>
          <w:p w14:paraId="155F8256"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印刷業界の環境自主基準に基づき、事業者（工場等）の環境負荷低減への取組及び環境に配慮した印刷製品を認定するという総合認定制度で一般社団法人日本印刷産業連合会が運営する。</w:t>
            </w:r>
          </w:p>
        </w:tc>
      </w:tr>
      <w:tr w:rsidR="00FF1A77" w14:paraId="126C2B96" w14:textId="77777777">
        <w:trPr>
          <w:trHeight w:val="2102"/>
        </w:trPr>
        <w:tc>
          <w:tcPr>
            <w:tcW w:w="3083" w:type="dxa"/>
          </w:tcPr>
          <w:p w14:paraId="0B697518" w14:textId="77777777" w:rsidR="00FF1A77" w:rsidRDefault="00B25262">
            <w:r>
              <w:rPr>
                <w:rFonts w:hint="eastAsia"/>
                <w:noProof/>
              </w:rPr>
              <w:drawing>
                <wp:anchor distT="0" distB="0" distL="203200" distR="203200" simplePos="0" relativeHeight="251736064" behindDoc="0" locked="0" layoutInCell="1" hidden="0" allowOverlap="1" wp14:anchorId="71DFC8EA" wp14:editId="6E1DF878">
                  <wp:simplePos x="0" y="0"/>
                  <wp:positionH relativeFrom="column">
                    <wp:posOffset>330200</wp:posOffset>
                  </wp:positionH>
                  <wp:positionV relativeFrom="paragraph">
                    <wp:posOffset>40005</wp:posOffset>
                  </wp:positionV>
                  <wp:extent cx="1141095" cy="1226185"/>
                  <wp:effectExtent l="0" t="0" r="0" b="0"/>
                  <wp:wrapNone/>
                  <wp:docPr id="1177" name="オブジェクト 0"/>
                  <wp:cNvGraphicFramePr/>
                  <a:graphic xmlns:a="http://schemas.openxmlformats.org/drawingml/2006/main">
                    <a:graphicData uri="http://schemas.openxmlformats.org/drawingml/2006/picture">
                      <pic:pic xmlns:pic="http://schemas.openxmlformats.org/drawingml/2006/picture">
                        <pic:nvPicPr>
                          <pic:cNvPr id="1177" name="オブジェクト 0"/>
                          <pic:cNvPicPr>
                            <a:picLocks noChangeAspect="1"/>
                          </pic:cNvPicPr>
                        </pic:nvPicPr>
                        <pic:blipFill>
                          <a:blip r:embed="rId50"/>
                          <a:srcRect l="17851" t="33208" r="75761" b="45908"/>
                          <a:stretch>
                            <a:fillRect/>
                          </a:stretch>
                        </pic:blipFill>
                        <pic:spPr>
                          <a:xfrm>
                            <a:off x="0" y="0"/>
                            <a:ext cx="1141095" cy="1226185"/>
                          </a:xfrm>
                          <a:prstGeom prst="rect">
                            <a:avLst/>
                          </a:prstGeom>
                        </pic:spPr>
                      </pic:pic>
                    </a:graphicData>
                  </a:graphic>
                </wp:anchor>
              </w:drawing>
            </w:r>
          </w:p>
        </w:tc>
        <w:tc>
          <w:tcPr>
            <w:tcW w:w="7123" w:type="dxa"/>
            <w:vAlign w:val="center"/>
          </w:tcPr>
          <w:p w14:paraId="67BDC8C6"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NLマーク</w:t>
            </w:r>
          </w:p>
          <w:p w14:paraId="76CC3077" w14:textId="77777777" w:rsidR="00FF1A77" w:rsidRDefault="00B25262">
            <w:pPr>
              <w:jc w:val="both"/>
            </w:pPr>
            <w:r>
              <w:rPr>
                <w:rFonts w:ascii="BIZ UD明朝 Medium" w:eastAsia="BIZ UD明朝 Medium" w:hAnsi="BIZ UD明朝 Medium" w:hint="eastAsia"/>
              </w:rPr>
              <w:t>環境影響、労働安全、人の健康に対し適切でない化学物質を使用していない印刷インキに付与できるマーク。対象化学物質は、NLリスト（ネガティブリスト）として収載。NL規制は印刷インキ工業連合会独自の自主規制で、NL規制準拠製品はRoHS指令に適合している。</w:t>
            </w:r>
          </w:p>
        </w:tc>
      </w:tr>
      <w:tr w:rsidR="00FF1A77" w14:paraId="1FDF096C" w14:textId="77777777" w:rsidTr="00365E2C">
        <w:trPr>
          <w:trHeight w:val="1977"/>
        </w:trPr>
        <w:tc>
          <w:tcPr>
            <w:tcW w:w="3083" w:type="dxa"/>
          </w:tcPr>
          <w:p w14:paraId="5AD0D1C3" w14:textId="77777777" w:rsidR="00FF1A77" w:rsidRDefault="00B25262">
            <w:r>
              <w:rPr>
                <w:rFonts w:hint="eastAsia"/>
                <w:noProof/>
              </w:rPr>
              <w:lastRenderedPageBreak/>
              <w:drawing>
                <wp:anchor distT="0" distB="0" distL="114300" distR="114300" simplePos="0" relativeHeight="251737088" behindDoc="0" locked="0" layoutInCell="1" hidden="0" allowOverlap="1" wp14:anchorId="75BD9ABD" wp14:editId="2E37F137">
                  <wp:simplePos x="0" y="0"/>
                  <wp:positionH relativeFrom="column">
                    <wp:posOffset>282819</wp:posOffset>
                  </wp:positionH>
                  <wp:positionV relativeFrom="paragraph">
                    <wp:posOffset>70925</wp:posOffset>
                  </wp:positionV>
                  <wp:extent cx="1248841" cy="1125415"/>
                  <wp:effectExtent l="0" t="0" r="8890" b="0"/>
                  <wp:wrapNone/>
                  <wp:docPr id="1178" name="オブジェクト 0"/>
                  <wp:cNvGraphicFramePr/>
                  <a:graphic xmlns:a="http://schemas.openxmlformats.org/drawingml/2006/main">
                    <a:graphicData uri="http://schemas.openxmlformats.org/drawingml/2006/picture">
                      <pic:pic xmlns:pic="http://schemas.openxmlformats.org/drawingml/2006/picture">
                        <pic:nvPicPr>
                          <pic:cNvPr id="1178" name="オブジェクト 0"/>
                          <pic:cNvPicPr/>
                        </pic:nvPicPr>
                        <pic:blipFill rotWithShape="1">
                          <a:blip r:embed="rId39"/>
                          <a:srcRect t="1452" b="5546"/>
                          <a:stretch>
                            <a:fillRect/>
                          </a:stretch>
                        </pic:blipFill>
                        <pic:spPr bwMode="auto">
                          <a:xfrm>
                            <a:off x="0" y="0"/>
                            <a:ext cx="1248841" cy="112541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tc>
        <w:tc>
          <w:tcPr>
            <w:tcW w:w="7123" w:type="dxa"/>
            <w:vAlign w:val="center"/>
          </w:tcPr>
          <w:p w14:paraId="180C0F7E" w14:textId="77777777" w:rsidR="00FF1A77" w:rsidRDefault="00B25262">
            <w:pPr>
              <w:jc w:val="both"/>
              <w:rPr>
                <w:rFonts w:ascii="BIZ UD明朝 Medium" w:eastAsia="BIZ UD明朝 Medium" w:hAnsi="BIZ UD明朝 Medium"/>
                <w:b/>
              </w:rPr>
            </w:pPr>
            <w:r>
              <w:rPr>
                <w:rFonts w:ascii="BIZ UD明朝 Medium" w:eastAsia="BIZ UD明朝 Medium" w:hAnsi="BIZ UD明朝 Medium" w:hint="eastAsia"/>
                <w:b/>
              </w:rPr>
              <w:t>バタフライロゴ</w:t>
            </w:r>
          </w:p>
          <w:p w14:paraId="21BB0C99"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印刷のプロセスの中で最も環境配慮がされたオフセット印刷方式（製版時の現像廃液がない、湿し水･IPAを使わない、VOCの放散量が少ない印刷方式）を使用していることを環境保護ロゴにて明示するもので、日本水なし印刷協会が運営する制度である。</w:t>
            </w:r>
          </w:p>
        </w:tc>
      </w:tr>
      <w:tr w:rsidR="00FF1A77" w14:paraId="343CC0D4" w14:textId="77777777" w:rsidTr="00365E2C">
        <w:trPr>
          <w:trHeight w:val="1962"/>
        </w:trPr>
        <w:tc>
          <w:tcPr>
            <w:tcW w:w="3083" w:type="dxa"/>
          </w:tcPr>
          <w:p w14:paraId="4A7944C8" w14:textId="77777777" w:rsidR="00FF1A77" w:rsidRDefault="00B25262">
            <w:pPr>
              <w:rPr>
                <w:rFonts w:ascii="BIZ UD明朝 Medium" w:eastAsia="BIZ UD明朝 Medium" w:hAnsi="BIZ UD明朝 Medium"/>
              </w:rPr>
            </w:pPr>
            <w:r>
              <w:rPr>
                <w:rFonts w:hint="eastAsia"/>
                <w:noProof/>
              </w:rPr>
              <w:drawing>
                <wp:anchor distT="0" distB="0" distL="203200" distR="203200" simplePos="0" relativeHeight="251738112" behindDoc="0" locked="0" layoutInCell="1" hidden="0" allowOverlap="1" wp14:anchorId="6EDB395F" wp14:editId="7B96DF3D">
                  <wp:simplePos x="0" y="0"/>
                  <wp:positionH relativeFrom="column">
                    <wp:posOffset>183564</wp:posOffset>
                  </wp:positionH>
                  <wp:positionV relativeFrom="paragraph">
                    <wp:posOffset>109806</wp:posOffset>
                  </wp:positionV>
                  <wp:extent cx="1534795" cy="1019810"/>
                  <wp:effectExtent l="0" t="0" r="0" b="0"/>
                  <wp:wrapNone/>
                  <wp:docPr id="1179" name="オブジェクト 0"/>
                  <wp:cNvGraphicFramePr/>
                  <a:graphic xmlns:a="http://schemas.openxmlformats.org/drawingml/2006/main">
                    <a:graphicData uri="http://schemas.openxmlformats.org/drawingml/2006/picture">
                      <pic:pic xmlns:pic="http://schemas.openxmlformats.org/drawingml/2006/picture">
                        <pic:nvPicPr>
                          <pic:cNvPr id="1179" name="オブジェクト 0"/>
                          <pic:cNvPicPr>
                            <a:picLocks noChangeAspect="1"/>
                          </pic:cNvPicPr>
                        </pic:nvPicPr>
                        <pic:blipFill>
                          <a:blip r:embed="rId37"/>
                          <a:stretch>
                            <a:fillRect/>
                          </a:stretch>
                        </pic:blipFill>
                        <pic:spPr>
                          <a:xfrm>
                            <a:off x="0" y="0"/>
                            <a:ext cx="1534795" cy="1019810"/>
                          </a:xfrm>
                          <a:prstGeom prst="rect">
                            <a:avLst/>
                          </a:prstGeom>
                        </pic:spPr>
                      </pic:pic>
                    </a:graphicData>
                  </a:graphic>
                </wp:anchor>
              </w:drawing>
            </w:r>
          </w:p>
        </w:tc>
        <w:tc>
          <w:tcPr>
            <w:tcW w:w="7123" w:type="dxa"/>
            <w:vAlign w:val="center"/>
          </w:tcPr>
          <w:p w14:paraId="2950909D"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b/>
              </w:rPr>
              <w:t>植物油インキ</w:t>
            </w:r>
          </w:p>
          <w:p w14:paraId="12C8965A" w14:textId="77777777" w:rsidR="00FF1A77" w:rsidRDefault="00B25262">
            <w:pPr>
              <w:jc w:val="both"/>
              <w:rPr>
                <w:rFonts w:ascii="BIZ UD明朝 Medium" w:eastAsia="BIZ UD明朝 Medium" w:hAnsi="BIZ UD明朝 Medium"/>
              </w:rPr>
            </w:pPr>
            <w:r>
              <w:rPr>
                <w:rFonts w:ascii="BIZ UD明朝 Medium" w:eastAsia="BIZ UD明朝 Medium" w:hAnsi="BIZ UD明朝 Medium" w:hint="eastAsia"/>
              </w:rPr>
              <w:t>植物油を含有した印刷インキで、マーク使用基準を満たしたものに貼付できる。大豆油に限定せず、全ての植物油を対象とし、再生可能資源で、環境負荷を大幅に低減する。また、該当インキで印刷した印刷物にも添付可能である。</w:t>
            </w:r>
          </w:p>
        </w:tc>
      </w:tr>
      <w:tr w:rsidR="00FF1A77" w14:paraId="1DE3AF81" w14:textId="77777777">
        <w:trPr>
          <w:trHeight w:val="1775"/>
        </w:trPr>
        <w:tc>
          <w:tcPr>
            <w:tcW w:w="3083" w:type="dxa"/>
          </w:tcPr>
          <w:p w14:paraId="19BE5F75" w14:textId="77777777" w:rsidR="00FF1A77" w:rsidRDefault="00B25262">
            <w:r>
              <w:rPr>
                <w:rFonts w:hint="eastAsia"/>
                <w:noProof/>
              </w:rPr>
              <w:drawing>
                <wp:anchor distT="0" distB="0" distL="114300" distR="114300" simplePos="0" relativeHeight="251739136" behindDoc="0" locked="0" layoutInCell="1" hidden="0" allowOverlap="1" wp14:anchorId="65EB10AD" wp14:editId="6CA7890D">
                  <wp:simplePos x="0" y="0"/>
                  <wp:positionH relativeFrom="column">
                    <wp:posOffset>326390</wp:posOffset>
                  </wp:positionH>
                  <wp:positionV relativeFrom="paragraph">
                    <wp:posOffset>64770</wp:posOffset>
                  </wp:positionV>
                  <wp:extent cx="1122045" cy="1036320"/>
                  <wp:effectExtent l="0" t="0" r="0" b="0"/>
                  <wp:wrapNone/>
                  <wp:docPr id="1180" name="オブジェクト 0"/>
                  <wp:cNvGraphicFramePr/>
                  <a:graphic xmlns:a="http://schemas.openxmlformats.org/drawingml/2006/main">
                    <a:graphicData uri="http://schemas.openxmlformats.org/drawingml/2006/picture">
                      <pic:pic xmlns:pic="http://schemas.openxmlformats.org/drawingml/2006/picture">
                        <pic:nvPicPr>
                          <pic:cNvPr id="1180" name="オブジェクト 0"/>
                          <pic:cNvPicPr/>
                        </pic:nvPicPr>
                        <pic:blipFill>
                          <a:blip r:embed="rId41"/>
                          <a:stretch>
                            <a:fillRect/>
                          </a:stretch>
                        </pic:blipFill>
                        <pic:spPr>
                          <a:xfrm>
                            <a:off x="0" y="0"/>
                            <a:ext cx="1122045" cy="1036320"/>
                          </a:xfrm>
                          <a:prstGeom prst="rect">
                            <a:avLst/>
                          </a:prstGeom>
                        </pic:spPr>
                      </pic:pic>
                    </a:graphicData>
                  </a:graphic>
                </wp:anchor>
              </w:drawing>
            </w:r>
          </w:p>
        </w:tc>
        <w:tc>
          <w:tcPr>
            <w:tcW w:w="7123" w:type="dxa"/>
            <w:vAlign w:val="center"/>
          </w:tcPr>
          <w:p w14:paraId="3760C832" w14:textId="77777777" w:rsidR="00FF1A77" w:rsidRDefault="00B25262">
            <w:pPr>
              <w:jc w:val="both"/>
              <w:rPr>
                <w:rFonts w:ascii="BIZ UD明朝 Medium" w:eastAsia="BIZ UD明朝 Medium" w:hAnsi="BIZ UD明朝 Medium"/>
                <w:b/>
              </w:rPr>
            </w:pPr>
            <w:r>
              <w:rPr>
                <w:rFonts w:ascii="BIZ UD明朝 Medium" w:eastAsia="BIZ UD明朝 Medium" w:hAnsi="BIZ UD明朝 Medium" w:hint="eastAsia"/>
                <w:b/>
              </w:rPr>
              <w:t>グリーン経営認証</w:t>
            </w:r>
          </w:p>
          <w:p w14:paraId="16ED04F4" w14:textId="77777777" w:rsidR="00FF1A77" w:rsidRDefault="00B25262">
            <w:pPr>
              <w:jc w:val="both"/>
              <w:rPr>
                <w:rFonts w:ascii="BIZ UD明朝 Medium" w:eastAsia="BIZ UD明朝 Medium" w:hAnsi="BIZ UD明朝 Medium"/>
              </w:rPr>
            </w:pPr>
            <w:r>
              <w:rPr>
                <w:rFonts w:ascii="BIZ UD明朝 Medium" w:eastAsia="BIZ UD明朝 Medium" w:hAnsi="BIZ UD明朝 Medium"/>
              </w:rPr>
              <w:t>グリーン経営認証制度とは環境保全を目的にした取組を行っている運輸事業者（トラック、バス、タクシー、旅客船、内航海運、港湾運送、倉庫）に対する認証制度で</w:t>
            </w:r>
            <w:r>
              <w:rPr>
                <w:rFonts w:ascii="BIZ UD明朝 Medium" w:eastAsia="BIZ UD明朝 Medium" w:hAnsi="BIZ UD明朝 Medium" w:hint="eastAsia"/>
              </w:rPr>
              <w:t>ある。</w:t>
            </w:r>
          </w:p>
        </w:tc>
      </w:tr>
      <w:tr w:rsidR="00FF1A77" w14:paraId="0ED0F1C2" w14:textId="77777777">
        <w:trPr>
          <w:trHeight w:val="2132"/>
        </w:trPr>
        <w:tc>
          <w:tcPr>
            <w:tcW w:w="3083" w:type="dxa"/>
          </w:tcPr>
          <w:p w14:paraId="42D09771" w14:textId="77777777" w:rsidR="00FF1A77" w:rsidRDefault="00B25262">
            <w:r>
              <w:rPr>
                <w:rFonts w:hint="eastAsia"/>
                <w:noProof/>
              </w:rPr>
              <w:drawing>
                <wp:anchor distT="0" distB="0" distL="203200" distR="203200" simplePos="0" relativeHeight="251740160" behindDoc="0" locked="0" layoutInCell="1" hidden="0" allowOverlap="1" wp14:anchorId="3C4B153A" wp14:editId="72419C80">
                  <wp:simplePos x="0" y="0"/>
                  <wp:positionH relativeFrom="column">
                    <wp:posOffset>257810</wp:posOffset>
                  </wp:positionH>
                  <wp:positionV relativeFrom="paragraph">
                    <wp:posOffset>73025</wp:posOffset>
                  </wp:positionV>
                  <wp:extent cx="1238250" cy="1200150"/>
                  <wp:effectExtent l="0" t="0" r="0" b="0"/>
                  <wp:wrapNone/>
                  <wp:docPr id="1181" name="オブジェクト 0"/>
                  <wp:cNvGraphicFramePr/>
                  <a:graphic xmlns:a="http://schemas.openxmlformats.org/drawingml/2006/main">
                    <a:graphicData uri="http://schemas.openxmlformats.org/drawingml/2006/picture">
                      <pic:pic xmlns:pic="http://schemas.openxmlformats.org/drawingml/2006/picture">
                        <pic:nvPicPr>
                          <pic:cNvPr id="1181" name="オブジェクト 0"/>
                          <pic:cNvPicPr>
                            <a:picLocks noChangeAspect="1"/>
                          </pic:cNvPicPr>
                        </pic:nvPicPr>
                        <pic:blipFill>
                          <a:blip r:embed="rId51"/>
                          <a:srcRect l="36534" t="41829" r="56851" b="38669"/>
                          <a:stretch>
                            <a:fillRect/>
                          </a:stretch>
                        </pic:blipFill>
                        <pic:spPr>
                          <a:xfrm>
                            <a:off x="0" y="0"/>
                            <a:ext cx="1238250" cy="1200150"/>
                          </a:xfrm>
                          <a:prstGeom prst="rect">
                            <a:avLst/>
                          </a:prstGeom>
                        </pic:spPr>
                      </pic:pic>
                    </a:graphicData>
                  </a:graphic>
                </wp:anchor>
              </w:drawing>
            </w:r>
          </w:p>
        </w:tc>
        <w:tc>
          <w:tcPr>
            <w:tcW w:w="7123" w:type="dxa"/>
            <w:vAlign w:val="center"/>
          </w:tcPr>
          <w:p w14:paraId="574EB100" w14:textId="77777777" w:rsidR="00FF1A77" w:rsidRDefault="00B25262">
            <w:pPr>
              <w:jc w:val="both"/>
              <w:rPr>
                <w:rFonts w:ascii="BIZ UD明朝 Medium" w:eastAsia="BIZ UD明朝 Medium" w:hAnsi="BIZ UD明朝 Medium"/>
                <w:b/>
              </w:rPr>
            </w:pPr>
            <w:r>
              <w:rPr>
                <w:rFonts w:ascii="BIZ UD明朝 Medium" w:eastAsia="BIZ UD明朝 Medium" w:hAnsi="BIZ UD明朝 Medium" w:hint="eastAsia"/>
                <w:b/>
              </w:rPr>
              <w:t>牛乳パック再利用マーク</w:t>
            </w:r>
          </w:p>
          <w:p w14:paraId="00E93CDF" w14:textId="77777777" w:rsidR="00FF1A77" w:rsidRDefault="00B25262">
            <w:pPr>
              <w:jc w:val="both"/>
            </w:pPr>
            <w:r>
              <w:rPr>
                <w:rFonts w:ascii="BIZ UD明朝 Medium" w:eastAsia="BIZ UD明朝 Medium" w:hAnsi="BIZ UD明朝 Medium" w:hint="eastAsia"/>
              </w:rPr>
              <w:t>使用済み牛乳パックを原料として使用した商品につけられるマークであり、「牛乳パック再利用マーク普及促進協議会」が市民団体である「全国牛乳パックの再利用を考える連絡会」とともに管理・運営、普及を図っている。</w:t>
            </w:r>
          </w:p>
        </w:tc>
      </w:tr>
      <w:tr w:rsidR="00FF1A77" w14:paraId="2F862E43" w14:textId="77777777">
        <w:trPr>
          <w:trHeight w:val="2102"/>
        </w:trPr>
        <w:tc>
          <w:tcPr>
            <w:tcW w:w="3083" w:type="dxa"/>
            <w:tcBorders>
              <w:tl2br w:val="nil"/>
              <w:tr2bl w:val="nil"/>
            </w:tcBorders>
          </w:tcPr>
          <w:p w14:paraId="00D7628B" w14:textId="77777777" w:rsidR="00FF1A77" w:rsidRDefault="00B25262">
            <w:r>
              <w:rPr>
                <w:rFonts w:hint="eastAsia"/>
                <w:noProof/>
              </w:rPr>
              <w:drawing>
                <wp:anchor distT="0" distB="0" distL="203200" distR="203200" simplePos="0" relativeHeight="251741184" behindDoc="0" locked="0" layoutInCell="1" hidden="0" allowOverlap="1" wp14:anchorId="15609668" wp14:editId="5A1DC02D">
                  <wp:simplePos x="0" y="0"/>
                  <wp:positionH relativeFrom="column">
                    <wp:posOffset>121920</wp:posOffset>
                  </wp:positionH>
                  <wp:positionV relativeFrom="paragraph">
                    <wp:posOffset>93345</wp:posOffset>
                  </wp:positionV>
                  <wp:extent cx="1517015" cy="1197610"/>
                  <wp:effectExtent l="0" t="0" r="0" b="0"/>
                  <wp:wrapNone/>
                  <wp:docPr id="1182" name="オブジェクト 0"/>
                  <wp:cNvGraphicFramePr/>
                  <a:graphic xmlns:a="http://schemas.openxmlformats.org/drawingml/2006/main">
                    <a:graphicData uri="http://schemas.openxmlformats.org/drawingml/2006/picture">
                      <pic:pic xmlns:pic="http://schemas.openxmlformats.org/drawingml/2006/picture">
                        <pic:nvPicPr>
                          <pic:cNvPr id="1182" name="オブジェクト 0"/>
                          <pic:cNvPicPr>
                            <a:picLocks noChangeAspect="1"/>
                          </pic:cNvPicPr>
                        </pic:nvPicPr>
                        <pic:blipFill>
                          <a:blip r:embed="rId52"/>
                          <a:srcRect l="26854" t="45866" r="61998" b="27328"/>
                          <a:stretch>
                            <a:fillRect/>
                          </a:stretch>
                        </pic:blipFill>
                        <pic:spPr>
                          <a:xfrm>
                            <a:off x="0" y="0"/>
                            <a:ext cx="1517015" cy="1197610"/>
                          </a:xfrm>
                          <a:prstGeom prst="rect">
                            <a:avLst/>
                          </a:prstGeom>
                        </pic:spPr>
                      </pic:pic>
                    </a:graphicData>
                  </a:graphic>
                </wp:anchor>
              </w:drawing>
            </w:r>
          </w:p>
        </w:tc>
        <w:tc>
          <w:tcPr>
            <w:tcW w:w="7123" w:type="dxa"/>
            <w:tcBorders>
              <w:tl2br w:val="nil"/>
              <w:tr2bl w:val="nil"/>
            </w:tcBorders>
            <w:vAlign w:val="center"/>
          </w:tcPr>
          <w:p w14:paraId="61EC1CEA" w14:textId="77777777" w:rsidR="00FF1A77" w:rsidRDefault="00B25262">
            <w:pPr>
              <w:jc w:val="both"/>
              <w:rPr>
                <w:rFonts w:ascii="BIZ UD明朝 Medium" w:eastAsia="BIZ UD明朝 Medium" w:hAnsi="BIZ UD明朝 Medium"/>
                <w:b/>
              </w:rPr>
            </w:pPr>
            <w:r>
              <w:rPr>
                <w:rFonts w:ascii="BIZ UD明朝 Medium" w:eastAsia="BIZ UD明朝 Medium" w:hAnsi="BIZ UD明朝 Medium" w:hint="eastAsia"/>
                <w:b/>
              </w:rPr>
              <w:t>非木材グリーンマーク</w:t>
            </w:r>
          </w:p>
          <w:p w14:paraId="3A1E17DC" w14:textId="77777777" w:rsidR="00FF1A77" w:rsidRDefault="00B25262">
            <w:pPr>
              <w:jc w:val="both"/>
            </w:pPr>
            <w:r>
              <w:rPr>
                <w:rFonts w:ascii="BIZ UD明朝 Medium" w:eastAsia="BIZ UD明朝 Medium" w:hAnsi="BIZ UD明朝 Medium" w:hint="eastAsia"/>
              </w:rPr>
              <w:t>地球温暖化防止に心がけ、森林資源を節約し、CO2の吸収源である非木材植物を使用した紙・紙製品、産業資材並びに非木材植物関連製品を普及・開発するために設定したものである。サトウキビバガス等の非木材を使用した製品にマークを使用することができる。</w:t>
            </w:r>
          </w:p>
        </w:tc>
      </w:tr>
      <w:tr w:rsidR="00F7140C" w14:paraId="3856BEF5" w14:textId="77777777" w:rsidTr="00365E2C">
        <w:trPr>
          <w:trHeight w:val="2048"/>
        </w:trPr>
        <w:tc>
          <w:tcPr>
            <w:tcW w:w="3083" w:type="dxa"/>
            <w:tcBorders>
              <w:tl2br w:val="nil"/>
              <w:tr2bl w:val="nil"/>
            </w:tcBorders>
          </w:tcPr>
          <w:p w14:paraId="48818068" w14:textId="1E75E834" w:rsidR="00F7140C" w:rsidRDefault="00F7140C" w:rsidP="00F7140C">
            <w:pPr>
              <w:rPr>
                <w:noProof/>
              </w:rPr>
            </w:pPr>
            <w:r>
              <w:rPr>
                <w:rFonts w:hint="eastAsia"/>
                <w:noProof/>
              </w:rPr>
              <w:drawing>
                <wp:anchor distT="0" distB="0" distL="203200" distR="203200" simplePos="0" relativeHeight="251757568" behindDoc="0" locked="0" layoutInCell="1" hidden="0" allowOverlap="1" wp14:anchorId="283D06DC" wp14:editId="77C2B338">
                  <wp:simplePos x="0" y="0"/>
                  <wp:positionH relativeFrom="column">
                    <wp:posOffset>398780</wp:posOffset>
                  </wp:positionH>
                  <wp:positionV relativeFrom="paragraph">
                    <wp:posOffset>61937</wp:posOffset>
                  </wp:positionV>
                  <wp:extent cx="958362" cy="1145161"/>
                  <wp:effectExtent l="0" t="0" r="0" b="0"/>
                  <wp:wrapNone/>
                  <wp:docPr id="1183" name="オブジェクト 0"/>
                  <wp:cNvGraphicFramePr/>
                  <a:graphic xmlns:a="http://schemas.openxmlformats.org/drawingml/2006/main">
                    <a:graphicData uri="http://schemas.openxmlformats.org/drawingml/2006/picture">
                      <pic:pic xmlns:pic="http://schemas.openxmlformats.org/drawingml/2006/picture">
                        <pic:nvPicPr>
                          <pic:cNvPr id="1183" name="オブジェクト 0"/>
                          <pic:cNvPicPr>
                            <a:picLocks noChangeAspect="1"/>
                          </pic:cNvPicPr>
                        </pic:nvPicPr>
                        <pic:blipFill>
                          <a:blip r:embed="rId53"/>
                          <a:srcRect l="31165" t="34616" r="60168" b="33865"/>
                          <a:stretch>
                            <a:fillRect/>
                          </a:stretch>
                        </pic:blipFill>
                        <pic:spPr>
                          <a:xfrm>
                            <a:off x="0" y="0"/>
                            <a:ext cx="958362" cy="1145161"/>
                          </a:xfrm>
                          <a:prstGeom prst="rect">
                            <a:avLst/>
                          </a:prstGeom>
                        </pic:spPr>
                      </pic:pic>
                    </a:graphicData>
                  </a:graphic>
                  <wp14:sizeRelH relativeFrom="margin">
                    <wp14:pctWidth>0</wp14:pctWidth>
                  </wp14:sizeRelH>
                  <wp14:sizeRelV relativeFrom="margin">
                    <wp14:pctHeight>0</wp14:pctHeight>
                  </wp14:sizeRelV>
                </wp:anchor>
              </w:drawing>
            </w:r>
          </w:p>
        </w:tc>
        <w:tc>
          <w:tcPr>
            <w:tcW w:w="7123" w:type="dxa"/>
            <w:tcBorders>
              <w:tl2br w:val="nil"/>
              <w:tr2bl w:val="nil"/>
            </w:tcBorders>
            <w:vAlign w:val="center"/>
          </w:tcPr>
          <w:p w14:paraId="6BAB671D" w14:textId="77777777" w:rsidR="00F7140C" w:rsidRDefault="00F7140C" w:rsidP="00F7140C">
            <w:pPr>
              <w:jc w:val="both"/>
              <w:rPr>
                <w:rFonts w:ascii="BIZ UD明朝 Medium" w:eastAsia="BIZ UD明朝 Medium" w:hAnsi="BIZ UD明朝 Medium"/>
                <w:b/>
              </w:rPr>
            </w:pPr>
            <w:r>
              <w:rPr>
                <w:rFonts w:ascii="BIZ UD明朝 Medium" w:eastAsia="BIZ UD明朝 Medium" w:hAnsi="BIZ UD明朝 Medium" w:hint="eastAsia"/>
                <w:b/>
              </w:rPr>
              <w:t>エコレールマーク</w:t>
            </w:r>
          </w:p>
          <w:p w14:paraId="2B27FE62" w14:textId="299FBE1F" w:rsidR="00F7140C" w:rsidRDefault="00F7140C" w:rsidP="00F7140C">
            <w:pPr>
              <w:jc w:val="both"/>
              <w:rPr>
                <w:rFonts w:ascii="BIZ UD明朝 Medium" w:eastAsia="BIZ UD明朝 Medium" w:hAnsi="BIZ UD明朝 Medium"/>
                <w:b/>
              </w:rPr>
            </w:pPr>
            <w:r>
              <w:rPr>
                <w:rFonts w:ascii="BIZ UD明朝 Medium" w:eastAsia="BIZ UD明朝 Medium" w:hAnsi="BIZ UD明朝 Medium" w:hint="eastAsia"/>
              </w:rPr>
              <w:t>一般消費者の目に触れにくい商品の流通過程において、環境に優しい貨物鉄道を利用して運ばれている商品や積極的に取組をしている企業が分かるようになっている。</w:t>
            </w:r>
          </w:p>
        </w:tc>
      </w:tr>
      <w:tr w:rsidR="00F7140C" w14:paraId="2F522247" w14:textId="77777777" w:rsidTr="00365E2C">
        <w:trPr>
          <w:trHeight w:val="1835"/>
        </w:trPr>
        <w:tc>
          <w:tcPr>
            <w:tcW w:w="3083" w:type="dxa"/>
            <w:tcBorders>
              <w:tl2br w:val="nil"/>
              <w:tr2bl w:val="nil"/>
            </w:tcBorders>
          </w:tcPr>
          <w:p w14:paraId="49A983ED" w14:textId="182F53A5" w:rsidR="00F7140C" w:rsidRDefault="00F7140C" w:rsidP="00F7140C">
            <w:r w:rsidRPr="00F7140C">
              <w:rPr>
                <w:rFonts w:ascii="BIZ UD明朝 Medium" w:eastAsia="BIZ UD明朝 Medium" w:hAnsi="BIZ UD明朝 Medium"/>
                <w:noProof/>
              </w:rPr>
              <w:drawing>
                <wp:anchor distT="0" distB="0" distL="114300" distR="114300" simplePos="0" relativeHeight="251759616" behindDoc="0" locked="0" layoutInCell="1" allowOverlap="1" wp14:anchorId="6AA8AFC4" wp14:editId="3E0D798F">
                  <wp:simplePos x="0" y="0"/>
                  <wp:positionH relativeFrom="column">
                    <wp:posOffset>310417</wp:posOffset>
                  </wp:positionH>
                  <wp:positionV relativeFrom="paragraph">
                    <wp:posOffset>95250</wp:posOffset>
                  </wp:positionV>
                  <wp:extent cx="1091860" cy="1019175"/>
                  <wp:effectExtent l="0" t="0" r="0" b="0"/>
                  <wp:wrapNone/>
                  <wp:docPr id="149869508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058963" name=""/>
                          <pic:cNvPicPr/>
                        </pic:nvPicPr>
                        <pic:blipFill>
                          <a:blip r:embed="rId35">
                            <a:extLst>
                              <a:ext uri="{28A0092B-C50C-407E-A947-70E740481C1C}">
                                <a14:useLocalDpi xmlns:a14="http://schemas.microsoft.com/office/drawing/2010/main" val="0"/>
                              </a:ext>
                            </a:extLst>
                          </a:blip>
                          <a:stretch>
                            <a:fillRect/>
                          </a:stretch>
                        </pic:blipFill>
                        <pic:spPr>
                          <a:xfrm>
                            <a:off x="0" y="0"/>
                            <a:ext cx="1091860" cy="1019175"/>
                          </a:xfrm>
                          <a:prstGeom prst="rect">
                            <a:avLst/>
                          </a:prstGeom>
                        </pic:spPr>
                      </pic:pic>
                    </a:graphicData>
                  </a:graphic>
                  <wp14:sizeRelH relativeFrom="margin">
                    <wp14:pctWidth>0</wp14:pctWidth>
                  </wp14:sizeRelH>
                  <wp14:sizeRelV relativeFrom="margin">
                    <wp14:pctHeight>0</wp14:pctHeight>
                  </wp14:sizeRelV>
                </wp:anchor>
              </w:drawing>
            </w:r>
          </w:p>
        </w:tc>
        <w:tc>
          <w:tcPr>
            <w:tcW w:w="7123" w:type="dxa"/>
            <w:tcBorders>
              <w:tl2br w:val="nil"/>
              <w:tr2bl w:val="nil"/>
            </w:tcBorders>
            <w:vAlign w:val="center"/>
          </w:tcPr>
          <w:p w14:paraId="0736EECC" w14:textId="36C79704" w:rsidR="00F7140C" w:rsidRDefault="00F7140C" w:rsidP="00F7140C">
            <w:pPr>
              <w:jc w:val="both"/>
              <w:rPr>
                <w:rFonts w:ascii="BIZ UD明朝 Medium" w:eastAsia="BIZ UD明朝 Medium" w:hAnsi="BIZ UD明朝 Medium"/>
                <w:b/>
              </w:rPr>
            </w:pPr>
            <w:r>
              <w:rPr>
                <w:rFonts w:ascii="BIZ UD明朝 Medium" w:eastAsia="BIZ UD明朝 Medium" w:hAnsi="BIZ UD明朝 Medium" w:hint="eastAsia"/>
                <w:b/>
              </w:rPr>
              <w:t>日本ウィンドウ・フィルム工業会「エコラベル」</w:t>
            </w:r>
          </w:p>
          <w:p w14:paraId="6173B776" w14:textId="21F93C50" w:rsidR="00F7140C" w:rsidRDefault="00F7140C" w:rsidP="00F7140C">
            <w:r w:rsidRPr="00F7140C">
              <w:rPr>
                <w:rFonts w:ascii="BIZ UD明朝 Medium" w:eastAsia="BIZ UD明朝 Medium" w:hAnsi="BIZ UD明朝 Medium" w:hint="eastAsia"/>
              </w:rPr>
              <w:t>グリーン購入法における環境物品等の調達の推進に関する基本方針にある「日射調整フィルム」の判断の基準を満たした</w:t>
            </w:r>
            <w:r>
              <w:rPr>
                <w:rFonts w:ascii="BIZ UD明朝 Medium" w:eastAsia="BIZ UD明朝 Medium" w:hAnsi="BIZ UD明朝 Medium" w:hint="eastAsia"/>
              </w:rPr>
              <w:t>日本ウィンドウ・フィルム</w:t>
            </w:r>
            <w:r w:rsidRPr="00F7140C">
              <w:rPr>
                <w:rFonts w:ascii="BIZ UD明朝 Medium" w:eastAsia="BIZ UD明朝 Medium" w:hAnsi="BIZ UD明朝 Medium" w:hint="eastAsia"/>
              </w:rPr>
              <w:t>工業会の製品</w:t>
            </w:r>
            <w:r>
              <w:rPr>
                <w:rFonts w:ascii="BIZ UD明朝 Medium" w:eastAsia="BIZ UD明朝 Medium" w:hAnsi="BIZ UD明朝 Medium" w:hint="eastAsia"/>
              </w:rPr>
              <w:t>に表示されるマークである</w:t>
            </w:r>
            <w:r w:rsidRPr="00F7140C">
              <w:rPr>
                <w:rFonts w:ascii="BIZ UD明朝 Medium" w:eastAsia="BIZ UD明朝 Medium" w:hAnsi="BIZ UD明朝 Medium" w:hint="eastAsia"/>
              </w:rPr>
              <w:t>。</w:t>
            </w:r>
          </w:p>
        </w:tc>
      </w:tr>
    </w:tbl>
    <w:p w14:paraId="6070854D" w14:textId="3CD4E565" w:rsidR="00916A0C" w:rsidRDefault="004E5100" w:rsidP="002C1359">
      <w:pPr>
        <w:jc w:val="both"/>
        <w:rPr>
          <w:rFonts w:ascii="BIZ UD明朝 Medium" w:eastAsia="BIZ UD明朝 Medium" w:hAnsi="BIZ UD明朝 Medium"/>
        </w:rPr>
      </w:pPr>
      <w:r w:rsidRPr="004E5100">
        <w:rPr>
          <w:rFonts w:ascii="BIZ UD明朝 Medium" w:eastAsia="BIZ UD明朝 Medium" w:hAnsi="BIZ UD明朝 Medium" w:hint="eastAsia"/>
        </w:rPr>
        <w:lastRenderedPageBreak/>
        <w:t>参考資料</w:t>
      </w:r>
      <w:r>
        <w:rPr>
          <w:rFonts w:ascii="BIZ UD明朝 Medium" w:eastAsia="BIZ UD明朝 Medium" w:hAnsi="BIZ UD明朝 Medium" w:hint="eastAsia"/>
        </w:rPr>
        <w:t xml:space="preserve">②　</w:t>
      </w:r>
      <w:r w:rsidR="002C1359">
        <w:rPr>
          <w:rFonts w:ascii="BIZ UD明朝 Medium" w:eastAsia="BIZ UD明朝 Medium" w:hAnsi="BIZ UD明朝 Medium" w:hint="eastAsia"/>
        </w:rPr>
        <w:t>グリーン購入法における</w:t>
      </w:r>
      <w:r>
        <w:rPr>
          <w:rFonts w:ascii="BIZ UD明朝 Medium" w:eastAsia="BIZ UD明朝 Medium" w:hAnsi="BIZ UD明朝 Medium" w:hint="eastAsia"/>
        </w:rPr>
        <w:t>カーボンフットプリントに</w:t>
      </w:r>
      <w:r w:rsidR="002C1359">
        <w:rPr>
          <w:rFonts w:ascii="BIZ UD明朝 Medium" w:eastAsia="BIZ UD明朝 Medium" w:hAnsi="BIZ UD明朝 Medium" w:hint="eastAsia"/>
        </w:rPr>
        <w:t>係る</w:t>
      </w:r>
      <w:r w:rsidR="00CD2DFA">
        <w:rPr>
          <w:rFonts w:ascii="BIZ UD明朝 Medium" w:eastAsia="BIZ UD明朝 Medium" w:hAnsi="BIZ UD明朝 Medium" w:hint="eastAsia"/>
        </w:rPr>
        <w:t>対応</w:t>
      </w:r>
    </w:p>
    <w:p w14:paraId="1913E031" w14:textId="20532D6A" w:rsidR="0014162C" w:rsidRDefault="00CD2DFA" w:rsidP="002C1359">
      <w:pPr>
        <w:jc w:val="both"/>
        <w:rPr>
          <w:rFonts w:ascii="BIZ UD明朝 Medium" w:eastAsia="BIZ UD明朝 Medium" w:hAnsi="BIZ UD明朝 Medium"/>
        </w:rPr>
      </w:pPr>
      <w:r>
        <w:rPr>
          <w:rFonts w:ascii="BIZ UD明朝 Medium" w:eastAsia="BIZ UD明朝 Medium" w:hAnsi="BIZ UD明朝 Medium" w:hint="eastAsia"/>
        </w:rPr>
        <w:t xml:space="preserve">　令和５年２月閣議決定の基本方針より、</w:t>
      </w:r>
      <w:r w:rsidR="002C1359">
        <w:rPr>
          <w:rFonts w:ascii="BIZ UD明朝 Medium" w:eastAsia="BIZ UD明朝 Medium" w:hAnsi="BIZ UD明朝 Medium" w:hint="eastAsia"/>
        </w:rPr>
        <w:t>カーボンフットプリント</w:t>
      </w:r>
      <w:r>
        <w:rPr>
          <w:rFonts w:ascii="BIZ UD明朝 Medium" w:eastAsia="BIZ UD明朝 Medium" w:hAnsi="BIZ UD明朝 Medium" w:hint="eastAsia"/>
        </w:rPr>
        <w:t>やエコリーフ等の環境ラベル、ISOに準拠した自己適合宣言等により定量的環境情報が開示された製品等およびカーボン・オフセットされた製品等に係る判断の基準等</w:t>
      </w:r>
      <w:r w:rsidR="0014162C">
        <w:rPr>
          <w:rFonts w:ascii="BIZ UD明朝 Medium" w:eastAsia="BIZ UD明朝 Medium" w:hAnsi="BIZ UD明朝 Medium" w:hint="eastAsia"/>
        </w:rPr>
        <w:t>が</w:t>
      </w:r>
      <w:r>
        <w:rPr>
          <w:rFonts w:ascii="BIZ UD明朝 Medium" w:eastAsia="BIZ UD明朝 Medium" w:hAnsi="BIZ UD明朝 Medium" w:hint="eastAsia"/>
        </w:rPr>
        <w:t>設定</w:t>
      </w:r>
      <w:r w:rsidR="0014162C">
        <w:rPr>
          <w:rFonts w:ascii="BIZ UD明朝 Medium" w:eastAsia="BIZ UD明朝 Medium" w:hAnsi="BIZ UD明朝 Medium" w:hint="eastAsia"/>
        </w:rPr>
        <w:t>され</w:t>
      </w:r>
      <w:r w:rsidR="00F765F1">
        <w:rPr>
          <w:rFonts w:ascii="BIZ UD明朝 Medium" w:eastAsia="BIZ UD明朝 Medium" w:hAnsi="BIZ UD明朝 Medium" w:hint="eastAsia"/>
        </w:rPr>
        <w:t>ている。</w:t>
      </w:r>
    </w:p>
    <w:p w14:paraId="0039DF0F" w14:textId="46790509" w:rsidR="00D866BA" w:rsidRDefault="0014162C" w:rsidP="002C1359">
      <w:pPr>
        <w:ind w:firstLineChars="100" w:firstLine="223"/>
        <w:jc w:val="both"/>
        <w:rPr>
          <w:rFonts w:ascii="BIZ UD明朝 Medium" w:eastAsia="BIZ UD明朝 Medium" w:hAnsi="BIZ UD明朝 Medium"/>
        </w:rPr>
      </w:pPr>
      <w:r w:rsidRPr="0014162C">
        <w:rPr>
          <w:rFonts w:ascii="BIZ UD明朝 Medium" w:eastAsia="BIZ UD明朝 Medium" w:hAnsi="BIZ UD明朝 Medium" w:hint="eastAsia"/>
        </w:rPr>
        <w:t>調達の判断基準として</w:t>
      </w:r>
      <w:r w:rsidR="002C1359">
        <w:rPr>
          <w:rFonts w:ascii="BIZ UD明朝 Medium" w:eastAsia="BIZ UD明朝 Medium" w:hAnsi="BIZ UD明朝 Medium" w:hint="eastAsia"/>
        </w:rPr>
        <w:t>カーボンフットプリント</w:t>
      </w:r>
      <w:r w:rsidRPr="0014162C">
        <w:rPr>
          <w:rFonts w:ascii="BIZ UD明朝 Medium" w:eastAsia="BIZ UD明朝 Medium" w:hAnsi="BIZ UD明朝 Medium"/>
        </w:rPr>
        <w:t>の開示が共通基準及び配慮基準として示されている</w:t>
      </w:r>
      <w:r>
        <w:rPr>
          <w:rFonts w:ascii="BIZ UD明朝 Medium" w:eastAsia="BIZ UD明朝 Medium" w:hAnsi="BIZ UD明朝 Medium" w:hint="eastAsia"/>
        </w:rPr>
        <w:t>下記</w:t>
      </w:r>
      <w:r w:rsidRPr="0014162C">
        <w:rPr>
          <w:rFonts w:ascii="BIZ UD明朝 Medium" w:eastAsia="BIZ UD明朝 Medium" w:hAnsi="BIZ UD明朝 Medium"/>
        </w:rPr>
        <w:t>品目については</w:t>
      </w:r>
      <w:r w:rsidR="007E36C5">
        <w:rPr>
          <w:rFonts w:ascii="BIZ UD明朝 Medium" w:eastAsia="BIZ UD明朝 Medium" w:hAnsi="BIZ UD明朝 Medium" w:hint="eastAsia"/>
        </w:rPr>
        <w:t>、より温室効果ガスの排出量が少ない製品を優先的に選択するよう努めることとする。</w:t>
      </w:r>
    </w:p>
    <w:p w14:paraId="26645B3F" w14:textId="3E10662B" w:rsidR="00D922BA" w:rsidRDefault="00D922BA" w:rsidP="002C1359">
      <w:pPr>
        <w:ind w:firstLineChars="100" w:firstLine="223"/>
        <w:jc w:val="both"/>
        <w:rPr>
          <w:rFonts w:ascii="BIZ UD明朝 Medium" w:eastAsia="BIZ UD明朝 Medium" w:hAnsi="BIZ UD明朝 Medium"/>
          <w:color w:val="FF0000"/>
        </w:rPr>
      </w:pPr>
      <w:r w:rsidRPr="008B29D1">
        <w:rPr>
          <w:rFonts w:ascii="BIZ UD明朝 Medium" w:eastAsia="BIZ UD明朝 Medium" w:hAnsi="BIZ UD明朝 Medium" w:hint="eastAsia"/>
        </w:rPr>
        <w:t>該当の製品については、下記リンク先で確認すること。</w:t>
      </w:r>
    </w:p>
    <w:p w14:paraId="758B5385" w14:textId="243F067E" w:rsidR="00D922BA" w:rsidRDefault="00D922BA" w:rsidP="002C1359">
      <w:pPr>
        <w:ind w:firstLineChars="100" w:firstLine="223"/>
        <w:jc w:val="both"/>
        <w:rPr>
          <w:rFonts w:ascii="BIZ UD明朝 Medium" w:eastAsia="BIZ UD明朝 Medium" w:hAnsi="BIZ UD明朝 Medium"/>
          <w:color w:val="FF0000"/>
        </w:rPr>
      </w:pPr>
      <w:hyperlink r:id="rId54" w:history="1">
        <w:r w:rsidRPr="0072799F">
          <w:rPr>
            <w:rStyle w:val="ae"/>
            <w:rFonts w:ascii="BIZ UD明朝 Medium" w:eastAsia="BIZ UD明朝 Medium" w:hAnsi="BIZ UD明朝 Medium"/>
          </w:rPr>
          <w:t>https://ecoleaf-label.jp/epd/search?category=4&amp;view_mode=card&amp;paginate=12&amp;page=2</w:t>
        </w:r>
      </w:hyperlink>
    </w:p>
    <w:p w14:paraId="5CF9A2A3" w14:textId="77777777" w:rsidR="00D922BA" w:rsidRPr="00D922BA" w:rsidRDefault="00D922BA" w:rsidP="000454F9">
      <w:pPr>
        <w:ind w:firstLineChars="100" w:firstLine="223"/>
        <w:rPr>
          <w:rFonts w:ascii="BIZ UD明朝 Medium" w:eastAsia="BIZ UD明朝 Medium" w:hAnsi="BIZ UD明朝 Medium"/>
          <w:color w:val="FF0000"/>
        </w:rPr>
      </w:pPr>
    </w:p>
    <w:p w14:paraId="7CECEA92" w14:textId="77777777" w:rsidR="00D866BA" w:rsidRPr="00D866BA" w:rsidRDefault="00D866BA" w:rsidP="005146B6">
      <w:pPr>
        <w:ind w:firstLineChars="100" w:firstLine="223"/>
        <w:rPr>
          <w:rFonts w:ascii="BIZ UD明朝 Medium" w:eastAsia="BIZ UD明朝 Medium" w:hAnsi="BIZ UD明朝 Medium"/>
        </w:rPr>
      </w:pPr>
      <w:r>
        <w:rPr>
          <w:rFonts w:ascii="BIZ UD明朝 Medium" w:eastAsia="BIZ UD明朝 Medium" w:hAnsi="BIZ UD明朝 Medium" w:hint="eastAsia"/>
        </w:rPr>
        <w:t xml:space="preserve">　</w:t>
      </w:r>
    </w:p>
    <w:tbl>
      <w:tblPr>
        <w:tblStyle w:val="11"/>
        <w:tblW w:w="0" w:type="auto"/>
        <w:tblLook w:val="04A0" w:firstRow="1" w:lastRow="0" w:firstColumn="1" w:lastColumn="0" w:noHBand="0" w:noVBand="1"/>
      </w:tblPr>
      <w:tblGrid>
        <w:gridCol w:w="5100"/>
        <w:gridCol w:w="5101"/>
      </w:tblGrid>
      <w:tr w:rsidR="000454F9" w14:paraId="7B238E22" w14:textId="77777777" w:rsidTr="002127D9">
        <w:tc>
          <w:tcPr>
            <w:tcW w:w="10201" w:type="dxa"/>
            <w:gridSpan w:val="2"/>
            <w:shd w:val="clear" w:color="auto" w:fill="D4F3B5"/>
          </w:tcPr>
          <w:p w14:paraId="406844C8" w14:textId="0BAC0A28" w:rsidR="000454F9" w:rsidRDefault="000454F9" w:rsidP="000454F9">
            <w:pPr>
              <w:jc w:val="center"/>
              <w:rPr>
                <w:rFonts w:ascii="BIZ UD明朝 Medium" w:eastAsia="BIZ UD明朝 Medium" w:hAnsi="BIZ UD明朝 Medium"/>
              </w:rPr>
            </w:pPr>
            <w:r>
              <w:rPr>
                <w:rFonts w:ascii="BIZ UD明朝 Medium" w:eastAsia="BIZ UD明朝 Medium" w:hAnsi="BIZ UD明朝 Medium" w:hint="eastAsia"/>
              </w:rPr>
              <w:t>カーボンフットプリント設定品目一覧</w:t>
            </w:r>
          </w:p>
        </w:tc>
      </w:tr>
      <w:tr w:rsidR="002127D9" w14:paraId="7C54DD45" w14:textId="4BB158BF" w:rsidTr="002127D9">
        <w:tc>
          <w:tcPr>
            <w:tcW w:w="5100" w:type="dxa"/>
          </w:tcPr>
          <w:p w14:paraId="4D7E2B6D" w14:textId="27A44156" w:rsidR="002127D9" w:rsidRDefault="002127D9" w:rsidP="00365E2C">
            <w:pPr>
              <w:tabs>
                <w:tab w:val="left" w:pos="7"/>
              </w:tabs>
              <w:rPr>
                <w:rFonts w:ascii="BIZ UD明朝 Medium" w:eastAsia="BIZ UD明朝 Medium" w:hAnsi="BIZ UD明朝 Medium"/>
              </w:rPr>
            </w:pPr>
            <w:r>
              <w:rPr>
                <w:rFonts w:ascii="BIZ UD明朝 Medium" w:eastAsia="BIZ UD明朝 Medium" w:hAnsi="BIZ UD明朝 Medium"/>
              </w:rPr>
              <w:tab/>
            </w:r>
            <w:r>
              <w:rPr>
                <w:rFonts w:ascii="BIZ UD明朝 Medium" w:eastAsia="BIZ UD明朝 Medium" w:hAnsi="BIZ UD明朝 Medium" w:hint="eastAsia"/>
              </w:rPr>
              <w:t>紙類（トイレットペーパー、ティッシュペーパー）</w:t>
            </w:r>
          </w:p>
        </w:tc>
        <w:tc>
          <w:tcPr>
            <w:tcW w:w="5101" w:type="dxa"/>
            <w:vAlign w:val="center"/>
          </w:tcPr>
          <w:p w14:paraId="6DA6824F" w14:textId="2867A636" w:rsidR="002127D9" w:rsidRDefault="002127D9" w:rsidP="001A2408">
            <w:pPr>
              <w:tabs>
                <w:tab w:val="left" w:pos="7"/>
              </w:tabs>
              <w:rPr>
                <w:rFonts w:ascii="BIZ UD明朝 Medium" w:eastAsia="BIZ UD明朝 Medium" w:hAnsi="BIZ UD明朝 Medium"/>
              </w:rPr>
            </w:pPr>
            <w:r w:rsidRPr="008B29D1">
              <w:rPr>
                <w:rFonts w:ascii="BIZ UD明朝 Medium" w:eastAsia="BIZ UD明朝 Medium" w:hAnsi="BIZ UD明朝 Medium" w:hint="eastAsia"/>
              </w:rPr>
              <w:t>電気便座</w:t>
            </w:r>
          </w:p>
        </w:tc>
      </w:tr>
      <w:tr w:rsidR="002127D9" w14:paraId="27FD4FA5" w14:textId="77777777" w:rsidTr="002127D9">
        <w:tc>
          <w:tcPr>
            <w:tcW w:w="5100" w:type="dxa"/>
            <w:vAlign w:val="center"/>
          </w:tcPr>
          <w:p w14:paraId="6BB75F09" w14:textId="1EF5CF27" w:rsidR="002127D9" w:rsidRPr="008B29D1" w:rsidRDefault="002127D9" w:rsidP="000454F9">
            <w:pPr>
              <w:jc w:val="both"/>
              <w:rPr>
                <w:rFonts w:ascii="BIZ UD明朝 Medium" w:eastAsia="BIZ UD明朝 Medium" w:hAnsi="BIZ UD明朝 Medium"/>
              </w:rPr>
            </w:pPr>
            <w:r w:rsidRPr="008B29D1">
              <w:rPr>
                <w:rFonts w:ascii="BIZ UD明朝 Medium" w:eastAsia="BIZ UD明朝 Medium" w:hAnsi="BIZ UD明朝 Medium" w:hint="eastAsia"/>
              </w:rPr>
              <w:t>文具類</w:t>
            </w:r>
          </w:p>
        </w:tc>
        <w:tc>
          <w:tcPr>
            <w:tcW w:w="5101" w:type="dxa"/>
            <w:vAlign w:val="center"/>
          </w:tcPr>
          <w:p w14:paraId="74C5C611" w14:textId="25108CF5" w:rsidR="002127D9" w:rsidRPr="008B29D1" w:rsidRDefault="002127D9" w:rsidP="000454F9">
            <w:pPr>
              <w:jc w:val="both"/>
              <w:rPr>
                <w:rFonts w:ascii="BIZ UD明朝 Medium" w:eastAsia="BIZ UD明朝 Medium" w:hAnsi="BIZ UD明朝 Medium"/>
              </w:rPr>
            </w:pPr>
            <w:r w:rsidRPr="008B29D1">
              <w:rPr>
                <w:rFonts w:ascii="BIZ UD明朝 Medium" w:eastAsia="BIZ UD明朝 Medium" w:hAnsi="BIZ UD明朝 Medium" w:hint="eastAsia"/>
              </w:rPr>
              <w:t>ストーブ</w:t>
            </w:r>
          </w:p>
        </w:tc>
      </w:tr>
      <w:tr w:rsidR="002127D9" w14:paraId="12894940" w14:textId="77777777" w:rsidTr="002127D9">
        <w:tc>
          <w:tcPr>
            <w:tcW w:w="5100" w:type="dxa"/>
            <w:vAlign w:val="center"/>
          </w:tcPr>
          <w:p w14:paraId="3BE54535" w14:textId="54490A6F" w:rsidR="002127D9" w:rsidRPr="008B29D1" w:rsidRDefault="002127D9" w:rsidP="000454F9">
            <w:pPr>
              <w:jc w:val="both"/>
              <w:rPr>
                <w:rFonts w:ascii="BIZ UD明朝 Medium" w:eastAsia="BIZ UD明朝 Medium" w:hAnsi="BIZ UD明朝 Medium"/>
              </w:rPr>
            </w:pPr>
            <w:r w:rsidRPr="008B29D1">
              <w:rPr>
                <w:rFonts w:ascii="BIZ UD明朝 Medium" w:eastAsia="BIZ UD明朝 Medium" w:hAnsi="BIZ UD明朝 Medium" w:hint="eastAsia"/>
              </w:rPr>
              <w:t>オフィス家具等</w:t>
            </w:r>
          </w:p>
        </w:tc>
        <w:tc>
          <w:tcPr>
            <w:tcW w:w="5101" w:type="dxa"/>
            <w:vAlign w:val="center"/>
          </w:tcPr>
          <w:p w14:paraId="659CDB0B" w14:textId="17B2A827" w:rsidR="002127D9" w:rsidRPr="008B29D1" w:rsidRDefault="002127D9" w:rsidP="000454F9">
            <w:pPr>
              <w:jc w:val="both"/>
              <w:rPr>
                <w:rFonts w:ascii="BIZ UD明朝 Medium" w:eastAsia="BIZ UD明朝 Medium" w:hAnsi="BIZ UD明朝 Medium"/>
              </w:rPr>
            </w:pPr>
            <w:r w:rsidRPr="008B29D1">
              <w:rPr>
                <w:rFonts w:ascii="BIZ UD明朝 Medium" w:eastAsia="BIZ UD明朝 Medium" w:hAnsi="BIZ UD明朝 Medium" w:hint="eastAsia"/>
              </w:rPr>
              <w:t>温水器等４品目</w:t>
            </w:r>
          </w:p>
        </w:tc>
      </w:tr>
      <w:tr w:rsidR="002127D9" w14:paraId="484D846D" w14:textId="77777777" w:rsidTr="002127D9">
        <w:tc>
          <w:tcPr>
            <w:tcW w:w="5100" w:type="dxa"/>
            <w:vAlign w:val="center"/>
          </w:tcPr>
          <w:p w14:paraId="37CBE53B" w14:textId="30151570" w:rsidR="002127D9" w:rsidRPr="008B29D1" w:rsidRDefault="002127D9" w:rsidP="000454F9">
            <w:pPr>
              <w:jc w:val="both"/>
              <w:rPr>
                <w:rFonts w:ascii="BIZ UD明朝 Medium" w:eastAsia="BIZ UD明朝 Medium" w:hAnsi="BIZ UD明朝 Medium"/>
              </w:rPr>
            </w:pPr>
            <w:r w:rsidRPr="008B29D1">
              <w:rPr>
                <w:rFonts w:ascii="BIZ UD明朝 Medium" w:eastAsia="BIZ UD明朝 Medium" w:hAnsi="BIZ UD明朝 Medium" w:hint="eastAsia"/>
              </w:rPr>
              <w:t>コピー機等３品目</w:t>
            </w:r>
          </w:p>
        </w:tc>
        <w:tc>
          <w:tcPr>
            <w:tcW w:w="5101" w:type="dxa"/>
            <w:vAlign w:val="center"/>
          </w:tcPr>
          <w:p w14:paraId="2425DF21" w14:textId="09DABDBD" w:rsidR="002127D9" w:rsidRPr="008B29D1" w:rsidRDefault="002127D9" w:rsidP="000454F9">
            <w:pPr>
              <w:jc w:val="both"/>
              <w:rPr>
                <w:rFonts w:ascii="BIZ UD明朝 Medium" w:eastAsia="BIZ UD明朝 Medium" w:hAnsi="BIZ UD明朝 Medium"/>
              </w:rPr>
            </w:pPr>
            <w:r w:rsidRPr="008B29D1">
              <w:rPr>
                <w:rFonts w:ascii="BIZ UD明朝 Medium" w:eastAsia="BIZ UD明朝 Medium" w:hAnsi="BIZ UD明朝 Medium" w:hint="eastAsia"/>
              </w:rPr>
              <w:t>LED照明器具、LEDを光源とした内照式表示灯、電球型LEDランプ</w:t>
            </w:r>
          </w:p>
        </w:tc>
      </w:tr>
      <w:tr w:rsidR="002127D9" w14:paraId="20557A99" w14:textId="77777777" w:rsidTr="002127D9">
        <w:tc>
          <w:tcPr>
            <w:tcW w:w="5100" w:type="dxa"/>
            <w:vAlign w:val="center"/>
          </w:tcPr>
          <w:p w14:paraId="60DE2E73" w14:textId="42E01364" w:rsidR="002127D9" w:rsidRPr="008B29D1" w:rsidRDefault="002127D9" w:rsidP="000454F9">
            <w:pPr>
              <w:jc w:val="both"/>
              <w:rPr>
                <w:rFonts w:ascii="BIZ UD明朝 Medium" w:eastAsia="BIZ UD明朝 Medium" w:hAnsi="BIZ UD明朝 Medium"/>
              </w:rPr>
            </w:pPr>
            <w:r w:rsidRPr="008B29D1">
              <w:rPr>
                <w:rFonts w:ascii="BIZ UD明朝 Medium" w:eastAsia="BIZ UD明朝 Medium" w:hAnsi="BIZ UD明朝 Medium" w:hint="eastAsia"/>
              </w:rPr>
              <w:t>プリンタ、プリンタ複合機、ファクシミリ、スキャナ</w:t>
            </w:r>
          </w:p>
        </w:tc>
        <w:tc>
          <w:tcPr>
            <w:tcW w:w="5101" w:type="dxa"/>
            <w:vAlign w:val="center"/>
          </w:tcPr>
          <w:p w14:paraId="46A8DE59" w14:textId="4E721462" w:rsidR="002127D9" w:rsidRPr="008B29D1" w:rsidRDefault="002127D9" w:rsidP="000454F9">
            <w:pPr>
              <w:jc w:val="both"/>
              <w:rPr>
                <w:rFonts w:ascii="BIZ UD明朝 Medium" w:eastAsia="BIZ UD明朝 Medium" w:hAnsi="BIZ UD明朝 Medium"/>
              </w:rPr>
            </w:pPr>
            <w:r>
              <w:rPr>
                <w:rFonts w:ascii="BIZ UD明朝 Medium" w:eastAsia="BIZ UD明朝 Medium" w:hAnsi="BIZ UD明朝 Medium" w:hint="eastAsia"/>
              </w:rPr>
              <w:t>乗用車用タイヤ</w:t>
            </w:r>
          </w:p>
        </w:tc>
      </w:tr>
      <w:tr w:rsidR="002127D9" w14:paraId="0689BA8F" w14:textId="77777777" w:rsidTr="002127D9">
        <w:tc>
          <w:tcPr>
            <w:tcW w:w="5100" w:type="dxa"/>
            <w:vAlign w:val="center"/>
          </w:tcPr>
          <w:p w14:paraId="7DA4186E" w14:textId="632408E3" w:rsidR="002127D9" w:rsidRPr="008B29D1" w:rsidRDefault="002127D9" w:rsidP="000454F9">
            <w:pPr>
              <w:jc w:val="both"/>
              <w:rPr>
                <w:rFonts w:ascii="BIZ UD明朝 Medium" w:eastAsia="BIZ UD明朝 Medium" w:hAnsi="BIZ UD明朝 Medium"/>
              </w:rPr>
            </w:pPr>
            <w:r>
              <w:rPr>
                <w:rFonts w:ascii="BIZ UD明朝 Medium" w:eastAsia="BIZ UD明朝 Medium" w:hAnsi="BIZ UD明朝 Medium" w:hint="eastAsia"/>
              </w:rPr>
              <w:t>カートリッジ等</w:t>
            </w:r>
          </w:p>
        </w:tc>
        <w:tc>
          <w:tcPr>
            <w:tcW w:w="5101" w:type="dxa"/>
            <w:vAlign w:val="center"/>
          </w:tcPr>
          <w:p w14:paraId="1B4A2568" w14:textId="49D256CE" w:rsidR="002127D9" w:rsidRPr="008B29D1" w:rsidRDefault="002127D9" w:rsidP="000454F9">
            <w:pPr>
              <w:jc w:val="both"/>
              <w:rPr>
                <w:rFonts w:ascii="BIZ UD明朝 Medium" w:eastAsia="BIZ UD明朝 Medium" w:hAnsi="BIZ UD明朝 Medium"/>
              </w:rPr>
            </w:pPr>
            <w:r w:rsidRPr="008B29D1">
              <w:rPr>
                <w:rFonts w:ascii="BIZ UD明朝 Medium" w:eastAsia="BIZ UD明朝 Medium" w:hAnsi="BIZ UD明朝 Medium" w:hint="eastAsia"/>
              </w:rPr>
              <w:t>消火器</w:t>
            </w:r>
          </w:p>
        </w:tc>
      </w:tr>
      <w:tr w:rsidR="002127D9" w14:paraId="0B772941" w14:textId="77777777" w:rsidTr="002127D9">
        <w:tc>
          <w:tcPr>
            <w:tcW w:w="5100" w:type="dxa"/>
            <w:vAlign w:val="center"/>
          </w:tcPr>
          <w:p w14:paraId="74453F48" w14:textId="6F7024AB" w:rsidR="002127D9" w:rsidRPr="008B29D1" w:rsidRDefault="002127D9" w:rsidP="000454F9">
            <w:pPr>
              <w:jc w:val="both"/>
              <w:rPr>
                <w:rFonts w:ascii="BIZ UD明朝 Medium" w:eastAsia="BIZ UD明朝 Medium" w:hAnsi="BIZ UD明朝 Medium"/>
              </w:rPr>
            </w:pPr>
            <w:r w:rsidRPr="008B29D1">
              <w:rPr>
                <w:rFonts w:ascii="BIZ UD明朝 Medium" w:eastAsia="BIZ UD明朝 Medium" w:hAnsi="BIZ UD明朝 Medium" w:hint="eastAsia"/>
              </w:rPr>
              <w:t>プロジェクタ</w:t>
            </w:r>
          </w:p>
        </w:tc>
        <w:tc>
          <w:tcPr>
            <w:tcW w:w="5101" w:type="dxa"/>
            <w:vAlign w:val="center"/>
          </w:tcPr>
          <w:p w14:paraId="1F9997EE" w14:textId="60E51D8D" w:rsidR="002127D9" w:rsidRPr="008B29D1" w:rsidRDefault="002127D9" w:rsidP="000454F9">
            <w:pPr>
              <w:jc w:val="both"/>
              <w:rPr>
                <w:rFonts w:ascii="BIZ UD明朝 Medium" w:eastAsia="BIZ UD明朝 Medium" w:hAnsi="BIZ UD明朝 Medium"/>
              </w:rPr>
            </w:pPr>
            <w:r w:rsidRPr="008B29D1">
              <w:rPr>
                <w:rFonts w:ascii="BIZ UD明朝 Medium" w:eastAsia="BIZ UD明朝 Medium" w:hAnsi="BIZ UD明朝 Medium" w:hint="eastAsia"/>
              </w:rPr>
              <w:t>タイルカーペット</w:t>
            </w:r>
          </w:p>
        </w:tc>
      </w:tr>
      <w:tr w:rsidR="002127D9" w14:paraId="651ABF2A" w14:textId="77777777" w:rsidTr="002127D9">
        <w:tc>
          <w:tcPr>
            <w:tcW w:w="5100" w:type="dxa"/>
            <w:vAlign w:val="center"/>
          </w:tcPr>
          <w:p w14:paraId="46B90CB4" w14:textId="79100722" w:rsidR="002127D9" w:rsidRPr="008B29D1" w:rsidRDefault="002127D9" w:rsidP="000454F9">
            <w:pPr>
              <w:jc w:val="both"/>
              <w:rPr>
                <w:rFonts w:ascii="BIZ UD明朝 Medium" w:eastAsia="BIZ UD明朝 Medium" w:hAnsi="BIZ UD明朝 Medium"/>
              </w:rPr>
            </w:pPr>
            <w:r w:rsidRPr="008B29D1">
              <w:rPr>
                <w:rFonts w:ascii="BIZ UD明朝 Medium" w:eastAsia="BIZ UD明朝 Medium" w:hAnsi="BIZ UD明朝 Medium" w:hint="eastAsia"/>
              </w:rPr>
              <w:t>シュレッダー</w:t>
            </w:r>
          </w:p>
        </w:tc>
        <w:tc>
          <w:tcPr>
            <w:tcW w:w="5101" w:type="dxa"/>
            <w:vAlign w:val="center"/>
          </w:tcPr>
          <w:p w14:paraId="44292DE2" w14:textId="63D5B35B" w:rsidR="002127D9" w:rsidRPr="008B29D1" w:rsidRDefault="002127D9" w:rsidP="000454F9">
            <w:pPr>
              <w:jc w:val="both"/>
              <w:rPr>
                <w:rFonts w:ascii="BIZ UD明朝 Medium" w:eastAsia="BIZ UD明朝 Medium" w:hAnsi="BIZ UD明朝 Medium"/>
              </w:rPr>
            </w:pPr>
            <w:r w:rsidRPr="008B29D1">
              <w:rPr>
                <w:rFonts w:ascii="BIZ UD明朝 Medium" w:eastAsia="BIZ UD明朝 Medium" w:hAnsi="BIZ UD明朝 Medium" w:hint="eastAsia"/>
              </w:rPr>
              <w:t>ニードルパンチカーペット、タフテッドカーペット、織じゅうたん</w:t>
            </w:r>
          </w:p>
        </w:tc>
      </w:tr>
      <w:tr w:rsidR="002127D9" w14:paraId="1B18F14B" w14:textId="77777777" w:rsidTr="002127D9">
        <w:tc>
          <w:tcPr>
            <w:tcW w:w="5100" w:type="dxa"/>
            <w:vAlign w:val="center"/>
          </w:tcPr>
          <w:p w14:paraId="0A4CF862" w14:textId="669231A0" w:rsidR="002127D9" w:rsidRPr="008B29D1" w:rsidRDefault="002127D9" w:rsidP="000454F9">
            <w:pPr>
              <w:jc w:val="both"/>
              <w:rPr>
                <w:rFonts w:ascii="BIZ UD明朝 Medium" w:eastAsia="BIZ UD明朝 Medium" w:hAnsi="BIZ UD明朝 Medium"/>
              </w:rPr>
            </w:pPr>
            <w:r w:rsidRPr="008B29D1">
              <w:rPr>
                <w:rFonts w:ascii="BIZ UD明朝 Medium" w:eastAsia="BIZ UD明朝 Medium" w:hAnsi="BIZ UD明朝 Medium" w:hint="eastAsia"/>
              </w:rPr>
              <w:t>一次電池又は小型充電式電池</w:t>
            </w:r>
          </w:p>
        </w:tc>
        <w:tc>
          <w:tcPr>
            <w:tcW w:w="5101" w:type="dxa"/>
            <w:vAlign w:val="center"/>
          </w:tcPr>
          <w:p w14:paraId="45E16EF0" w14:textId="194347EA" w:rsidR="002127D9" w:rsidRPr="008B29D1" w:rsidRDefault="002127D9" w:rsidP="000454F9">
            <w:pPr>
              <w:jc w:val="both"/>
              <w:rPr>
                <w:rFonts w:ascii="BIZ UD明朝 Medium" w:eastAsia="BIZ UD明朝 Medium" w:hAnsi="BIZ UD明朝 Medium"/>
              </w:rPr>
            </w:pPr>
            <w:r>
              <w:rPr>
                <w:rFonts w:ascii="BIZ UD明朝 Medium" w:eastAsia="BIZ UD明朝 Medium" w:hAnsi="BIZ UD明朝 Medium" w:hint="eastAsia"/>
              </w:rPr>
              <w:t>カーテン、布製ブラインド、</w:t>
            </w:r>
            <w:r w:rsidRPr="008B29D1">
              <w:rPr>
                <w:rFonts w:ascii="BIZ UD明朝 Medium" w:eastAsia="BIZ UD明朝 Medium" w:hAnsi="BIZ UD明朝 Medium" w:hint="eastAsia"/>
              </w:rPr>
              <w:t>金属製ブラインド</w:t>
            </w:r>
            <w:r>
              <w:rPr>
                <w:rFonts w:ascii="BIZ UD明朝 Medium" w:eastAsia="BIZ UD明朝 Medium" w:hAnsi="BIZ UD明朝 Medium" w:hint="eastAsia"/>
              </w:rPr>
              <w:t>、毛布、ふとん、マットレス、作業手袋、集会用テント、防球ネット、旗、のぼり、幕、モップ</w:t>
            </w:r>
          </w:p>
        </w:tc>
      </w:tr>
      <w:tr w:rsidR="002127D9" w14:paraId="34670462" w14:textId="77777777" w:rsidTr="002127D9">
        <w:tc>
          <w:tcPr>
            <w:tcW w:w="5100" w:type="dxa"/>
            <w:vAlign w:val="center"/>
          </w:tcPr>
          <w:p w14:paraId="26ED8238" w14:textId="50442DEC" w:rsidR="002127D9" w:rsidRPr="008B29D1" w:rsidRDefault="002127D9" w:rsidP="000454F9">
            <w:pPr>
              <w:jc w:val="both"/>
              <w:rPr>
                <w:rFonts w:ascii="BIZ UD明朝 Medium" w:eastAsia="BIZ UD明朝 Medium" w:hAnsi="BIZ UD明朝 Medium"/>
              </w:rPr>
            </w:pPr>
            <w:r w:rsidRPr="008B29D1">
              <w:rPr>
                <w:rFonts w:ascii="BIZ UD明朝 Medium" w:eastAsia="BIZ UD明朝 Medium" w:hAnsi="BIZ UD明朝 Medium" w:hint="eastAsia"/>
              </w:rPr>
              <w:t>携帯電話、PHS、スマートフォン</w:t>
            </w:r>
          </w:p>
        </w:tc>
        <w:tc>
          <w:tcPr>
            <w:tcW w:w="5101" w:type="dxa"/>
            <w:vAlign w:val="center"/>
          </w:tcPr>
          <w:p w14:paraId="00A96C20" w14:textId="115E6537" w:rsidR="002127D9" w:rsidRPr="008B29D1" w:rsidRDefault="002127D9" w:rsidP="000454F9">
            <w:pPr>
              <w:jc w:val="both"/>
              <w:rPr>
                <w:rFonts w:ascii="BIZ UD明朝 Medium" w:eastAsia="BIZ UD明朝 Medium" w:hAnsi="BIZ UD明朝 Medium"/>
              </w:rPr>
            </w:pPr>
            <w:r>
              <w:rPr>
                <w:rFonts w:ascii="BIZ UD明朝 Medium" w:eastAsia="BIZ UD明朝 Medium" w:hAnsi="BIZ UD明朝 Medium" w:hint="eastAsia"/>
              </w:rPr>
              <w:t>太陽熱利用システム</w:t>
            </w:r>
          </w:p>
        </w:tc>
      </w:tr>
      <w:tr w:rsidR="002127D9" w14:paraId="546BEBD1" w14:textId="77777777" w:rsidTr="002127D9">
        <w:tc>
          <w:tcPr>
            <w:tcW w:w="5100" w:type="dxa"/>
            <w:vAlign w:val="center"/>
          </w:tcPr>
          <w:p w14:paraId="39B6100F" w14:textId="08758029" w:rsidR="002127D9" w:rsidRPr="008B29D1" w:rsidRDefault="002127D9" w:rsidP="000454F9">
            <w:pPr>
              <w:jc w:val="both"/>
              <w:rPr>
                <w:rFonts w:ascii="BIZ UD明朝 Medium" w:eastAsia="BIZ UD明朝 Medium" w:hAnsi="BIZ UD明朝 Medium"/>
              </w:rPr>
            </w:pPr>
            <w:r w:rsidRPr="008B29D1">
              <w:rPr>
                <w:rFonts w:ascii="BIZ UD明朝 Medium" w:eastAsia="BIZ UD明朝 Medium" w:hAnsi="BIZ UD明朝 Medium" w:hint="eastAsia"/>
              </w:rPr>
              <w:t>テレビジョン受信機</w:t>
            </w:r>
          </w:p>
        </w:tc>
        <w:tc>
          <w:tcPr>
            <w:tcW w:w="5101" w:type="dxa"/>
            <w:vAlign w:val="center"/>
          </w:tcPr>
          <w:p w14:paraId="1892D7C2" w14:textId="3E561B58" w:rsidR="002127D9" w:rsidRDefault="002127D9" w:rsidP="000454F9">
            <w:pPr>
              <w:jc w:val="both"/>
              <w:rPr>
                <w:rFonts w:ascii="BIZ UD明朝 Medium" w:eastAsia="BIZ UD明朝 Medium" w:hAnsi="BIZ UD明朝 Medium"/>
              </w:rPr>
            </w:pPr>
            <w:r w:rsidRPr="008B29D1">
              <w:rPr>
                <w:rFonts w:ascii="BIZ UD明朝 Medium" w:eastAsia="BIZ UD明朝 Medium" w:hAnsi="BIZ UD明朝 Medium" w:hint="eastAsia"/>
              </w:rPr>
              <w:t>印刷</w:t>
            </w:r>
          </w:p>
        </w:tc>
      </w:tr>
      <w:tr w:rsidR="002127D9" w14:paraId="5E667F0F" w14:textId="77777777" w:rsidTr="002127D9">
        <w:tc>
          <w:tcPr>
            <w:tcW w:w="5100" w:type="dxa"/>
            <w:vAlign w:val="center"/>
          </w:tcPr>
          <w:p w14:paraId="3B843C82" w14:textId="41C61568" w:rsidR="002127D9" w:rsidRPr="008B29D1" w:rsidRDefault="002127D9" w:rsidP="000454F9">
            <w:pPr>
              <w:jc w:val="both"/>
              <w:rPr>
                <w:rFonts w:ascii="BIZ UD明朝 Medium" w:eastAsia="BIZ UD明朝 Medium" w:hAnsi="BIZ UD明朝 Medium"/>
              </w:rPr>
            </w:pPr>
            <w:r w:rsidRPr="008B29D1">
              <w:rPr>
                <w:rFonts w:ascii="BIZ UD明朝 Medium" w:eastAsia="BIZ UD明朝 Medium" w:hAnsi="BIZ UD明朝 Medium" w:hint="eastAsia"/>
              </w:rPr>
              <w:t>電子レンジ</w:t>
            </w:r>
          </w:p>
        </w:tc>
        <w:tc>
          <w:tcPr>
            <w:tcW w:w="5101" w:type="dxa"/>
            <w:vAlign w:val="center"/>
          </w:tcPr>
          <w:p w14:paraId="5B120C16" w14:textId="7B9DB68E" w:rsidR="002127D9" w:rsidRPr="008B29D1" w:rsidRDefault="002127D9" w:rsidP="000454F9">
            <w:pPr>
              <w:jc w:val="both"/>
              <w:rPr>
                <w:rFonts w:ascii="BIZ UD明朝 Medium" w:eastAsia="BIZ UD明朝 Medium" w:hAnsi="BIZ UD明朝 Medium"/>
              </w:rPr>
            </w:pPr>
            <w:r>
              <w:rPr>
                <w:rFonts w:ascii="BIZ UD明朝 Medium" w:eastAsia="BIZ UD明朝 Medium" w:hAnsi="BIZ UD明朝 Medium" w:hint="eastAsia"/>
              </w:rPr>
              <w:t>飲料自動販売機設置</w:t>
            </w:r>
          </w:p>
        </w:tc>
      </w:tr>
      <w:tr w:rsidR="002127D9" w14:paraId="6F3EDF62" w14:textId="77777777" w:rsidTr="002127D9">
        <w:tc>
          <w:tcPr>
            <w:tcW w:w="5100" w:type="dxa"/>
            <w:tcBorders>
              <w:left w:val="nil"/>
              <w:bottom w:val="nil"/>
            </w:tcBorders>
            <w:vAlign w:val="center"/>
          </w:tcPr>
          <w:p w14:paraId="054AFC04" w14:textId="673014BD" w:rsidR="002127D9" w:rsidRPr="008B29D1" w:rsidRDefault="002127D9" w:rsidP="000454F9">
            <w:pPr>
              <w:jc w:val="both"/>
              <w:rPr>
                <w:rFonts w:ascii="BIZ UD明朝 Medium" w:eastAsia="BIZ UD明朝 Medium" w:hAnsi="BIZ UD明朝 Medium"/>
              </w:rPr>
            </w:pPr>
          </w:p>
        </w:tc>
        <w:tc>
          <w:tcPr>
            <w:tcW w:w="5101" w:type="dxa"/>
            <w:vAlign w:val="center"/>
          </w:tcPr>
          <w:p w14:paraId="28B2D269" w14:textId="542A15D6" w:rsidR="002127D9" w:rsidRPr="008B29D1" w:rsidRDefault="002127D9" w:rsidP="000454F9">
            <w:pPr>
              <w:jc w:val="both"/>
              <w:rPr>
                <w:rFonts w:ascii="BIZ UD明朝 Medium" w:eastAsia="BIZ UD明朝 Medium" w:hAnsi="BIZ UD明朝 Medium"/>
              </w:rPr>
            </w:pPr>
            <w:r w:rsidRPr="008B29D1">
              <w:rPr>
                <w:rFonts w:ascii="BIZ UD明朝 Medium" w:eastAsia="BIZ UD明朝 Medium" w:hAnsi="BIZ UD明朝 Medium" w:hint="eastAsia"/>
              </w:rPr>
              <w:t>プラスチック製ごみ袋</w:t>
            </w:r>
          </w:p>
        </w:tc>
      </w:tr>
    </w:tbl>
    <w:p w14:paraId="0414F727" w14:textId="14A79ADE" w:rsidR="00D866BA" w:rsidRPr="00D866BA" w:rsidRDefault="00D866BA" w:rsidP="005146B6">
      <w:pPr>
        <w:ind w:firstLineChars="100" w:firstLine="223"/>
        <w:rPr>
          <w:rFonts w:ascii="BIZ UD明朝 Medium" w:eastAsia="BIZ UD明朝 Medium" w:hAnsi="BIZ UD明朝 Medium"/>
        </w:rPr>
      </w:pPr>
    </w:p>
    <w:p w14:paraId="281178B5" w14:textId="761A3ABB" w:rsidR="00D866BA" w:rsidRPr="00E25C20" w:rsidRDefault="00D922BA" w:rsidP="000E7FF6">
      <w:pPr>
        <w:rPr>
          <w:rFonts w:ascii="BIZ UD明朝 Medium" w:eastAsia="BIZ UD明朝 Medium" w:hAnsi="BIZ UD明朝 Medium"/>
          <w:strike/>
          <w:color w:val="FF0000"/>
        </w:rPr>
      </w:pPr>
      <w:r w:rsidRPr="00D922BA">
        <w:rPr>
          <w:rFonts w:ascii="BIZ UD明朝 Medium" w:eastAsia="BIZ UD明朝 Medium" w:hAnsi="BIZ UD明朝 Medium"/>
          <w:strike/>
          <w:noProof/>
          <w:color w:val="FF0000"/>
        </w:rPr>
        <w:lastRenderedPageBreak/>
        <w:drawing>
          <wp:inline distT="0" distB="0" distL="0" distR="0" wp14:anchorId="536B276B" wp14:editId="562DB3E3">
            <wp:extent cx="6528021" cy="4325509"/>
            <wp:effectExtent l="0" t="0" r="6350" b="0"/>
            <wp:docPr id="692857395" name="図 1" descr="グラフィカル ユーザー インターフェイス, アプリケーション&#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857395" name="図 1" descr="グラフィカル ユーザー インターフェイス, アプリケーション&#10;&#10;AI によって生成されたコンテンツは間違っている可能性があります。"/>
                    <pic:cNvPicPr/>
                  </pic:nvPicPr>
                  <pic:blipFill rotWithShape="1">
                    <a:blip r:embed="rId55"/>
                    <a:srcRect t="1" r="1990" b="1034"/>
                    <a:stretch/>
                  </pic:blipFill>
                  <pic:spPr bwMode="auto">
                    <a:xfrm>
                      <a:off x="0" y="0"/>
                      <a:ext cx="6528021" cy="4325509"/>
                    </a:xfrm>
                    <a:prstGeom prst="rect">
                      <a:avLst/>
                    </a:prstGeom>
                    <a:ln>
                      <a:noFill/>
                    </a:ln>
                    <a:extLst>
                      <a:ext uri="{53640926-AAD7-44D8-BBD7-CCE9431645EC}">
                        <a14:shadowObscured xmlns:a14="http://schemas.microsoft.com/office/drawing/2010/main"/>
                      </a:ext>
                    </a:extLst>
                  </pic:spPr>
                </pic:pic>
              </a:graphicData>
            </a:graphic>
          </wp:inline>
        </w:drawing>
      </w:r>
    </w:p>
    <w:p w14:paraId="4AAC28DD" w14:textId="63FE8B72" w:rsidR="00D866BA" w:rsidRPr="006B3D14" w:rsidRDefault="006B3D14" w:rsidP="002C1359">
      <w:pPr>
        <w:jc w:val="right"/>
        <w:rPr>
          <w:rFonts w:ascii="BIZ UD明朝 Medium" w:eastAsia="BIZ UD明朝 Medium" w:hAnsi="BIZ UD明朝 Medium"/>
          <w:color w:val="FF0000"/>
        </w:rPr>
      </w:pPr>
      <w:r>
        <w:rPr>
          <w:rFonts w:ascii="BIZ UD明朝 Medium" w:eastAsia="BIZ UD明朝 Medium" w:hAnsi="BIZ UD明朝 Medium" w:hint="eastAsia"/>
        </w:rPr>
        <w:t xml:space="preserve">　　　　　　　　　　　　　　</w:t>
      </w:r>
      <w:r w:rsidRPr="008B29D1">
        <w:rPr>
          <w:rFonts w:ascii="BIZ UD明朝 Medium" w:eastAsia="BIZ UD明朝 Medium" w:hAnsi="BIZ UD明朝 Medium" w:hint="eastAsia"/>
        </w:rPr>
        <w:t xml:space="preserve">　（環境省　「カーボンフットプリント表示ガイド</w:t>
      </w:r>
      <w:r w:rsidR="009A2CF2" w:rsidRPr="008B29D1">
        <w:rPr>
          <w:rFonts w:ascii="BIZ UD明朝 Medium" w:eastAsia="BIZ UD明朝 Medium" w:hAnsi="BIZ UD明朝 Medium" w:hint="eastAsia"/>
        </w:rPr>
        <w:t>（抜粋）</w:t>
      </w:r>
      <w:r w:rsidRPr="008B29D1">
        <w:rPr>
          <w:rFonts w:ascii="BIZ UD明朝 Medium" w:eastAsia="BIZ UD明朝 Medium" w:hAnsi="BIZ UD明朝 Medium" w:hint="eastAsia"/>
        </w:rPr>
        <w:t>」より抜粋）</w:t>
      </w:r>
    </w:p>
    <w:p w14:paraId="05380B61" w14:textId="77777777" w:rsidR="002C1359" w:rsidRPr="002C1359" w:rsidRDefault="002C1359" w:rsidP="002C1359">
      <w:pPr>
        <w:jc w:val="right"/>
        <w:rPr>
          <w:rFonts w:ascii="BIZ UD明朝 Medium" w:eastAsia="BIZ UD明朝 Medium" w:hAnsi="BIZ UD明朝 Medium"/>
        </w:rPr>
      </w:pPr>
      <w:r w:rsidRPr="002C1359">
        <w:rPr>
          <w:rFonts w:ascii="BIZ UD明朝 Medium" w:eastAsia="BIZ UD明朝 Medium" w:hAnsi="BIZ UD明朝 Medium" w:hint="eastAsia"/>
        </w:rPr>
        <w:t>※ＣＦＰ（＝カーボンフットプリント）</w:t>
      </w:r>
    </w:p>
    <w:p w14:paraId="747FC8A3" w14:textId="77777777" w:rsidR="006B3D14" w:rsidRPr="002C1359" w:rsidRDefault="006B3D14" w:rsidP="000E7FF6">
      <w:pPr>
        <w:rPr>
          <w:rFonts w:ascii="BIZ UD明朝 Medium" w:eastAsia="BIZ UD明朝 Medium" w:hAnsi="BIZ UD明朝 Medium"/>
        </w:rPr>
      </w:pPr>
    </w:p>
    <w:p w14:paraId="62EB9EE7" w14:textId="1E5CC641" w:rsidR="00D866BA" w:rsidRDefault="00D866BA" w:rsidP="000E7FF6">
      <w:pPr>
        <w:rPr>
          <w:rFonts w:ascii="BIZ UD明朝 Medium" w:eastAsia="BIZ UD明朝 Medium" w:hAnsi="BIZ UD明朝 Medium"/>
        </w:rPr>
      </w:pPr>
    </w:p>
    <w:p w14:paraId="0BFE5BE1" w14:textId="77777777" w:rsidR="00D866BA" w:rsidRDefault="00D866BA" w:rsidP="000E7FF6">
      <w:pPr>
        <w:rPr>
          <w:rFonts w:ascii="BIZ UD明朝 Medium" w:eastAsia="BIZ UD明朝 Medium" w:hAnsi="BIZ UD明朝 Medium"/>
        </w:rPr>
      </w:pPr>
    </w:p>
    <w:p w14:paraId="687533F4" w14:textId="78FC073D" w:rsidR="003F5A3B" w:rsidRPr="00D866BA" w:rsidRDefault="003F5A3B" w:rsidP="002C1359">
      <w:pPr>
        <w:ind w:firstLineChars="200" w:firstLine="446"/>
        <w:jc w:val="both"/>
        <w:rPr>
          <w:rFonts w:ascii="BIZ UD明朝 Medium" w:eastAsia="BIZ UD明朝 Medium" w:hAnsi="BIZ UD明朝 Medium"/>
        </w:rPr>
      </w:pPr>
      <w:r>
        <w:rPr>
          <w:rFonts w:ascii="BIZ UD明朝 Medium" w:eastAsia="BIZ UD明朝 Medium" w:hAnsi="BIZ UD明朝 Medium" w:hint="eastAsia"/>
        </w:rPr>
        <w:t>参考にする</w:t>
      </w:r>
      <w:r w:rsidRPr="00D866BA">
        <w:rPr>
          <w:rFonts w:ascii="BIZ UD明朝 Medium" w:eastAsia="BIZ UD明朝 Medium" w:hAnsi="BIZ UD明朝 Medium" w:hint="eastAsia"/>
        </w:rPr>
        <w:t>ラベルについては下記リンク先をご確認ください。</w:t>
      </w:r>
    </w:p>
    <w:p w14:paraId="26B3665E" w14:textId="10521F01" w:rsidR="003F5A3B" w:rsidRPr="00D866BA" w:rsidRDefault="003F5A3B" w:rsidP="002C1359">
      <w:pPr>
        <w:jc w:val="both"/>
        <w:rPr>
          <w:rFonts w:ascii="BIZ UD明朝 Medium" w:eastAsia="BIZ UD明朝 Medium" w:hAnsi="BIZ UD明朝 Medium"/>
        </w:rPr>
      </w:pPr>
      <w:r w:rsidRPr="00D866BA">
        <w:rPr>
          <w:rFonts w:ascii="BIZ UD明朝 Medium" w:eastAsia="BIZ UD明朝 Medium" w:hAnsi="BIZ UD明朝 Medium" w:hint="eastAsia"/>
        </w:rPr>
        <w:t xml:space="preserve">　　　「環境省　グリーン購入の調達者の手引き（令和</w:t>
      </w:r>
      <w:r w:rsidR="002F62D9">
        <w:rPr>
          <w:rFonts w:ascii="BIZ UD明朝 Medium" w:eastAsia="BIZ UD明朝 Medium" w:hAnsi="BIZ UD明朝 Medium" w:hint="eastAsia"/>
        </w:rPr>
        <w:t>８</w:t>
      </w:r>
      <w:r w:rsidRPr="00D866BA">
        <w:rPr>
          <w:rFonts w:ascii="BIZ UD明朝 Medium" w:eastAsia="BIZ UD明朝 Medium" w:hAnsi="BIZ UD明朝 Medium" w:hint="eastAsia"/>
        </w:rPr>
        <w:t>年２月）」</w:t>
      </w:r>
      <w:r w:rsidR="00D866BA" w:rsidRPr="008B29D1">
        <w:rPr>
          <w:rFonts w:ascii="BIZ UD明朝 Medium" w:eastAsia="BIZ UD明朝 Medium" w:hAnsi="BIZ UD明朝 Medium" w:hint="eastAsia"/>
        </w:rPr>
        <w:t>17</w:t>
      </w:r>
      <w:r w:rsidR="002F62D9">
        <w:rPr>
          <w:rFonts w:ascii="BIZ UD明朝 Medium" w:eastAsia="BIZ UD明朝 Medium" w:hAnsi="BIZ UD明朝 Medium" w:hint="eastAsia"/>
        </w:rPr>
        <w:t>8</w:t>
      </w:r>
      <w:r w:rsidR="00D866BA" w:rsidRPr="008B29D1">
        <w:rPr>
          <w:rFonts w:ascii="BIZ UD明朝 Medium" w:eastAsia="BIZ UD明朝 Medium" w:hAnsi="BIZ UD明朝 Medium" w:hint="eastAsia"/>
        </w:rPr>
        <w:t>p</w:t>
      </w:r>
    </w:p>
    <w:p w14:paraId="3D8D9D28" w14:textId="397C2A7A" w:rsidR="00D866BA" w:rsidRPr="00D866BA" w:rsidRDefault="003F5A3B" w:rsidP="002C1359">
      <w:pPr>
        <w:ind w:left="891" w:hangingChars="400" w:hanging="891"/>
        <w:jc w:val="both"/>
        <w:rPr>
          <w:rFonts w:ascii="BIZ UD明朝 Medium" w:eastAsia="BIZ UD明朝 Medium" w:hAnsi="BIZ UD明朝 Medium"/>
        </w:rPr>
      </w:pPr>
      <w:r w:rsidRPr="00D866BA">
        <w:rPr>
          <w:rFonts w:ascii="BIZ UD明朝 Medium" w:eastAsia="BIZ UD明朝 Medium" w:hAnsi="BIZ UD明朝 Medium" w:hint="eastAsia"/>
        </w:rPr>
        <w:t xml:space="preserve">　　　</w:t>
      </w:r>
      <w:hyperlink r:id="rId56" w:history="1">
        <w:r w:rsidR="00C123CD" w:rsidRPr="00C123CD">
          <w:rPr>
            <w:rStyle w:val="ae"/>
            <w:rFonts w:ascii="BIZ UD明朝 Medium" w:eastAsia="BIZ UD明朝 Medium" w:hAnsi="BIZ UD明朝 Medium"/>
          </w:rPr>
          <w:t>https://www.env.go.jp/content/000374621.pdf</w:t>
        </w:r>
      </w:hyperlink>
    </w:p>
    <w:p w14:paraId="67003E46" w14:textId="77777777" w:rsidR="00D866BA" w:rsidRPr="002F62D9" w:rsidRDefault="00D866BA" w:rsidP="002F62D9"/>
    <w:sectPr w:rsidR="00D866BA" w:rsidRPr="002F62D9" w:rsidSect="00D720EB">
      <w:footerReference w:type="even" r:id="rId57"/>
      <w:footerReference w:type="default" r:id="rId58"/>
      <w:footerReference w:type="first" r:id="rId59"/>
      <w:pgSz w:w="11906" w:h="16838"/>
      <w:pgMar w:top="1871" w:right="566" w:bottom="993" w:left="851" w:header="851" w:footer="170" w:gutter="0"/>
      <w:pgNumType w:start="1"/>
      <w:cols w:space="720"/>
      <w:docGrid w:type="linesAndChars" w:linePitch="357" w:charSpace="-353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7FADB6" w14:textId="77777777" w:rsidR="00082CA7" w:rsidRDefault="00082CA7">
      <w:r>
        <w:separator/>
      </w:r>
    </w:p>
  </w:endnote>
  <w:endnote w:type="continuationSeparator" w:id="0">
    <w:p w14:paraId="300F9D76" w14:textId="77777777" w:rsidR="00082CA7" w:rsidRDefault="00082C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BIZ UD明朝 Medium">
    <w:panose1 w:val="02020500000000000000"/>
    <w:charset w:val="80"/>
    <w:family w:val="roman"/>
    <w:pitch w:val="fixed"/>
    <w:sig w:usb0="E00002F7" w:usb1="2AC7EDF8" w:usb2="00000012" w:usb3="00000000" w:csb0="00020001" w:csb1="00000000"/>
  </w:font>
  <w:font w:name="BIZ UDP明朝 Medium">
    <w:panose1 w:val="02020500000000000000"/>
    <w:charset w:val="80"/>
    <w:family w:val="roman"/>
    <w:pitch w:val="variable"/>
    <w:sig w:usb0="E00002F7" w:usb1="2AC7EDF8" w:usb2="00000012"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DBD7AA" w14:textId="77777777" w:rsidR="00FF1A77" w:rsidRDefault="00FF1A7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8798289"/>
      <w:docPartObj>
        <w:docPartGallery w:val="Page Numbers (Bottom of Page)"/>
        <w:docPartUnique/>
      </w:docPartObj>
    </w:sdtPr>
    <w:sdtEndPr>
      <w:rPr>
        <w:rFonts w:ascii="BIZ UD明朝 Medium" w:eastAsia="BIZ UD明朝 Medium" w:hAnsi="BIZ UD明朝 Medium"/>
      </w:rPr>
    </w:sdtEndPr>
    <w:sdtContent>
      <w:p w14:paraId="59394B47" w14:textId="41A44159" w:rsidR="006740F9" w:rsidRPr="006740F9" w:rsidRDefault="006740F9">
        <w:pPr>
          <w:pStyle w:val="a9"/>
          <w:jc w:val="center"/>
          <w:rPr>
            <w:rFonts w:ascii="BIZ UD明朝 Medium" w:eastAsia="BIZ UD明朝 Medium" w:hAnsi="BIZ UD明朝 Medium"/>
          </w:rPr>
        </w:pPr>
        <w:r w:rsidRPr="006740F9">
          <w:rPr>
            <w:rFonts w:ascii="BIZ UD明朝 Medium" w:eastAsia="BIZ UD明朝 Medium" w:hAnsi="BIZ UD明朝 Medium"/>
          </w:rPr>
          <w:fldChar w:fldCharType="begin"/>
        </w:r>
        <w:r w:rsidRPr="006740F9">
          <w:rPr>
            <w:rFonts w:ascii="BIZ UD明朝 Medium" w:eastAsia="BIZ UD明朝 Medium" w:hAnsi="BIZ UD明朝 Medium"/>
          </w:rPr>
          <w:instrText>PAGE   \* MERGEFORMAT</w:instrText>
        </w:r>
        <w:r w:rsidRPr="006740F9">
          <w:rPr>
            <w:rFonts w:ascii="BIZ UD明朝 Medium" w:eastAsia="BIZ UD明朝 Medium" w:hAnsi="BIZ UD明朝 Medium"/>
          </w:rPr>
          <w:fldChar w:fldCharType="separate"/>
        </w:r>
        <w:r w:rsidRPr="006740F9">
          <w:rPr>
            <w:rFonts w:ascii="BIZ UD明朝 Medium" w:eastAsia="BIZ UD明朝 Medium" w:hAnsi="BIZ UD明朝 Medium"/>
            <w:lang w:val="ja-JP"/>
          </w:rPr>
          <w:t>2</w:t>
        </w:r>
        <w:r w:rsidRPr="006740F9">
          <w:rPr>
            <w:rFonts w:ascii="BIZ UD明朝 Medium" w:eastAsia="BIZ UD明朝 Medium" w:hAnsi="BIZ UD明朝 Medium"/>
          </w:rPr>
          <w:fldChar w:fldCharType="end"/>
        </w:r>
      </w:p>
    </w:sdtContent>
  </w:sdt>
  <w:p w14:paraId="6FAB00CA" w14:textId="77777777" w:rsidR="00FF1A77" w:rsidRPr="001A17DE" w:rsidRDefault="00FF1A77" w:rsidP="001A17DE">
    <w:pPr>
      <w:pStyle w:val="a9"/>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5D0B47" w14:textId="77777777" w:rsidR="00FF1A77" w:rsidRDefault="00FF1A7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55C9E1" w14:textId="77777777" w:rsidR="00082CA7" w:rsidRDefault="00082CA7">
      <w:r>
        <w:separator/>
      </w:r>
    </w:p>
  </w:footnote>
  <w:footnote w:type="continuationSeparator" w:id="0">
    <w:p w14:paraId="4864BCA9" w14:textId="77777777" w:rsidR="00082CA7" w:rsidRDefault="00082CA7">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黒田　宗範">
    <w15:presenceInfo w15:providerId="AD" w15:userId="S::02370492@it-nakano2.city.tokyo-nakano.lg.jp::a614a911-78f1-4410-935a-c8c4d77c86e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bordersDoNotSurroundHeader/>
  <w:bordersDoNotSurroundFooter/>
  <w:defaultTabStop w:val="839"/>
  <w:defaultTableStyle w:val="11"/>
  <w:drawingGridHorizontalSpacing w:val="193"/>
  <w:drawingGridVerticalSpacing w:val="357"/>
  <w:displayHorizontalDrawingGridEvery w:val="0"/>
  <w:characterSpacingControl w:val="compressPunctuation"/>
  <w:noLineBreaksAfter w:lang="ja-JP" w:val="$(0123456789[\{£¥‘“〈《「『【〔＄（０１２３４５６７８９［｛｢￡￥"/>
  <w:noLineBreaksBefore w:lang="ja-JP" w:val="!%),.:;?]}¢°’”‰′″℃、。々〉》」』】〕゛゜ゝゞ・ヽヾ！％），．：；？］｝｡｣､･ﾞﾟ￠"/>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1A77"/>
    <w:rsid w:val="00006A25"/>
    <w:rsid w:val="00012B44"/>
    <w:rsid w:val="00034A22"/>
    <w:rsid w:val="000454F9"/>
    <w:rsid w:val="0007448D"/>
    <w:rsid w:val="00082CA7"/>
    <w:rsid w:val="000A798E"/>
    <w:rsid w:val="000B307B"/>
    <w:rsid w:val="000E7FF6"/>
    <w:rsid w:val="00121FED"/>
    <w:rsid w:val="00122DE3"/>
    <w:rsid w:val="00133012"/>
    <w:rsid w:val="0014162C"/>
    <w:rsid w:val="001A17DE"/>
    <w:rsid w:val="001A2408"/>
    <w:rsid w:val="001D226C"/>
    <w:rsid w:val="001F114E"/>
    <w:rsid w:val="001F3CB7"/>
    <w:rsid w:val="002114A3"/>
    <w:rsid w:val="002127D9"/>
    <w:rsid w:val="002160CC"/>
    <w:rsid w:val="0023265C"/>
    <w:rsid w:val="0024690C"/>
    <w:rsid w:val="002636B8"/>
    <w:rsid w:val="002825AD"/>
    <w:rsid w:val="002B310D"/>
    <w:rsid w:val="002C1359"/>
    <w:rsid w:val="002E7C45"/>
    <w:rsid w:val="002F62D9"/>
    <w:rsid w:val="00306311"/>
    <w:rsid w:val="00330C6D"/>
    <w:rsid w:val="00335244"/>
    <w:rsid w:val="00346296"/>
    <w:rsid w:val="003525F2"/>
    <w:rsid w:val="00365E2C"/>
    <w:rsid w:val="00366731"/>
    <w:rsid w:val="00387756"/>
    <w:rsid w:val="003B0831"/>
    <w:rsid w:val="003B692E"/>
    <w:rsid w:val="003B7437"/>
    <w:rsid w:val="003F47D8"/>
    <w:rsid w:val="003F5A3B"/>
    <w:rsid w:val="00417571"/>
    <w:rsid w:val="004500C6"/>
    <w:rsid w:val="004705F3"/>
    <w:rsid w:val="0047110D"/>
    <w:rsid w:val="0049285F"/>
    <w:rsid w:val="004A7771"/>
    <w:rsid w:val="004E5100"/>
    <w:rsid w:val="005146B6"/>
    <w:rsid w:val="005211FD"/>
    <w:rsid w:val="00523368"/>
    <w:rsid w:val="00523E00"/>
    <w:rsid w:val="00542C1B"/>
    <w:rsid w:val="005949C8"/>
    <w:rsid w:val="005C5789"/>
    <w:rsid w:val="005E1806"/>
    <w:rsid w:val="005E27C6"/>
    <w:rsid w:val="005F5100"/>
    <w:rsid w:val="006740F9"/>
    <w:rsid w:val="006B3D14"/>
    <w:rsid w:val="006D4FC2"/>
    <w:rsid w:val="006D7668"/>
    <w:rsid w:val="006F02C9"/>
    <w:rsid w:val="00701A34"/>
    <w:rsid w:val="00716B26"/>
    <w:rsid w:val="00721577"/>
    <w:rsid w:val="00726F0F"/>
    <w:rsid w:val="007611A4"/>
    <w:rsid w:val="00774D2B"/>
    <w:rsid w:val="00793E6A"/>
    <w:rsid w:val="0079678B"/>
    <w:rsid w:val="007A5399"/>
    <w:rsid w:val="007E36C5"/>
    <w:rsid w:val="00812281"/>
    <w:rsid w:val="00823A6E"/>
    <w:rsid w:val="00840E4F"/>
    <w:rsid w:val="00851F55"/>
    <w:rsid w:val="008648A1"/>
    <w:rsid w:val="00881A43"/>
    <w:rsid w:val="0089582F"/>
    <w:rsid w:val="008A48BA"/>
    <w:rsid w:val="008B29D1"/>
    <w:rsid w:val="00916A0C"/>
    <w:rsid w:val="00927B52"/>
    <w:rsid w:val="00962CF0"/>
    <w:rsid w:val="00985C71"/>
    <w:rsid w:val="009A2CF2"/>
    <w:rsid w:val="009F2CBE"/>
    <w:rsid w:val="00A0017C"/>
    <w:rsid w:val="00A24A89"/>
    <w:rsid w:val="00A51C63"/>
    <w:rsid w:val="00A51D88"/>
    <w:rsid w:val="00A63EEB"/>
    <w:rsid w:val="00A7366D"/>
    <w:rsid w:val="00AA57EF"/>
    <w:rsid w:val="00AA5F0B"/>
    <w:rsid w:val="00AC10E5"/>
    <w:rsid w:val="00B25262"/>
    <w:rsid w:val="00B53BAC"/>
    <w:rsid w:val="00BF67D1"/>
    <w:rsid w:val="00BF76EA"/>
    <w:rsid w:val="00C05A13"/>
    <w:rsid w:val="00C123CD"/>
    <w:rsid w:val="00C509AE"/>
    <w:rsid w:val="00C860DC"/>
    <w:rsid w:val="00CA0CB9"/>
    <w:rsid w:val="00CA6D4F"/>
    <w:rsid w:val="00CC1FA3"/>
    <w:rsid w:val="00CD2DFA"/>
    <w:rsid w:val="00CD799C"/>
    <w:rsid w:val="00CE566E"/>
    <w:rsid w:val="00D21A52"/>
    <w:rsid w:val="00D266F6"/>
    <w:rsid w:val="00D441C8"/>
    <w:rsid w:val="00D720EB"/>
    <w:rsid w:val="00D866BA"/>
    <w:rsid w:val="00D922BA"/>
    <w:rsid w:val="00D9694D"/>
    <w:rsid w:val="00DB3281"/>
    <w:rsid w:val="00DD624F"/>
    <w:rsid w:val="00E218BD"/>
    <w:rsid w:val="00E25C20"/>
    <w:rsid w:val="00E26C1D"/>
    <w:rsid w:val="00E5194E"/>
    <w:rsid w:val="00E870E0"/>
    <w:rsid w:val="00EA4284"/>
    <w:rsid w:val="00EB6991"/>
    <w:rsid w:val="00EC2171"/>
    <w:rsid w:val="00EE28A7"/>
    <w:rsid w:val="00EE5E26"/>
    <w:rsid w:val="00F23DF3"/>
    <w:rsid w:val="00F27344"/>
    <w:rsid w:val="00F45D29"/>
    <w:rsid w:val="00F62D03"/>
    <w:rsid w:val="00F7140C"/>
    <w:rsid w:val="00F765F1"/>
    <w:rsid w:val="00FD4ECA"/>
    <w:rsid w:val="00FD5882"/>
    <w:rsid w:val="00FE6C16"/>
    <w:rsid w:val="00FE7990"/>
    <w:rsid w:val="00FF1A77"/>
    <w:rsid w:val="00FF6A1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51A67B9B"/>
  <w15:chartTrackingRefBased/>
  <w15:docId w15:val="{2BD4E707-76C7-4830-8B84-68EA9E9198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imes New Roman"/>
        <w:kern w:val="2"/>
        <w:sz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51F55"/>
    <w:rPr>
      <w:rFonts w:ascii="ＭＳ Ｐゴシック" w:eastAsia="ＭＳ Ｐゴシック" w:hAnsi="ＭＳ Ｐゴシック"/>
      <w:kern w:val="0"/>
      <w:sz w:val="24"/>
    </w:rPr>
  </w:style>
  <w:style w:type="paragraph" w:styleId="1">
    <w:name w:val="heading 1"/>
    <w:basedOn w:val="a"/>
    <w:next w:val="a"/>
    <w:link w:val="10"/>
    <w:uiPriority w:val="9"/>
    <w:qFormat/>
    <w:pPr>
      <w:keepNext/>
      <w:outlineLvl w:val="0"/>
    </w:pPr>
    <w:rPr>
      <w:rFonts w:asciiTheme="majorHAnsi" w:eastAsiaTheme="majorEastAsia" w:hAnsiTheme="majorHAnsi"/>
    </w:rPr>
  </w:style>
  <w:style w:type="paragraph" w:styleId="2">
    <w:name w:val="heading 2"/>
    <w:basedOn w:val="a"/>
    <w:next w:val="a"/>
    <w:link w:val="20"/>
    <w:uiPriority w:val="9"/>
    <w:semiHidden/>
    <w:unhideWhenUsed/>
    <w:qFormat/>
    <w:pPr>
      <w:keepNext/>
      <w:outlineLvl w:val="1"/>
    </w:pPr>
    <w:rPr>
      <w:rFonts w:asciiTheme="majorHAnsi" w:eastAsiaTheme="majorEastAsia" w:hAnsiTheme="majorHAnsi"/>
    </w:rPr>
  </w:style>
  <w:style w:type="paragraph" w:styleId="3">
    <w:name w:val="heading 3"/>
    <w:basedOn w:val="a"/>
    <w:next w:val="a"/>
    <w:link w:val="30"/>
    <w:uiPriority w:val="9"/>
    <w:semiHidden/>
    <w:unhideWhenUsed/>
    <w:qFormat/>
    <w:pPr>
      <w:keepNext/>
      <w:ind w:leftChars="400" w:left="400"/>
      <w:outlineLvl w:val="2"/>
    </w:pPr>
    <w:rPr>
      <w:rFonts w:asciiTheme="majorHAnsi" w:eastAsiaTheme="majorEastAsia" w:hAnsiTheme="majorHAns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style>
  <w:style w:type="character" w:customStyle="1" w:styleId="a4">
    <w:name w:val="日付 (文字)"/>
    <w:basedOn w:val="a0"/>
    <w:link w:val="a3"/>
  </w:style>
  <w:style w:type="paragraph" w:styleId="a5">
    <w:name w:val="Balloon Text"/>
    <w:basedOn w:val="a"/>
    <w:link w:val="a6"/>
    <w:semiHidden/>
    <w:rPr>
      <w:rFonts w:asciiTheme="majorHAnsi" w:eastAsiaTheme="majorEastAsia" w:hAnsiTheme="majorHAnsi"/>
      <w:sz w:val="18"/>
    </w:rPr>
  </w:style>
  <w:style w:type="character" w:customStyle="1" w:styleId="a6">
    <w:name w:val="吹き出し (文字)"/>
    <w:basedOn w:val="a0"/>
    <w:link w:val="a5"/>
    <w:rPr>
      <w:rFonts w:asciiTheme="majorHAnsi" w:eastAsiaTheme="majorEastAsia" w:hAnsiTheme="majorHAnsi"/>
      <w:sz w:val="18"/>
    </w:rPr>
  </w:style>
  <w:style w:type="paragraph" w:styleId="a7">
    <w:name w:val="header"/>
    <w:basedOn w:val="a"/>
    <w:link w:val="a8"/>
    <w:pPr>
      <w:tabs>
        <w:tab w:val="center" w:pos="4252"/>
        <w:tab w:val="right" w:pos="8504"/>
      </w:tabs>
      <w:snapToGrid w:val="0"/>
    </w:pPr>
  </w:style>
  <w:style w:type="character" w:customStyle="1" w:styleId="a8">
    <w:name w:val="ヘッダー (文字)"/>
    <w:basedOn w:val="a0"/>
    <w:link w:val="a7"/>
  </w:style>
  <w:style w:type="paragraph" w:styleId="a9">
    <w:name w:val="footer"/>
    <w:basedOn w:val="a"/>
    <w:link w:val="aa"/>
    <w:uiPriority w:val="99"/>
    <w:pPr>
      <w:tabs>
        <w:tab w:val="center" w:pos="4252"/>
        <w:tab w:val="right" w:pos="8504"/>
      </w:tabs>
      <w:snapToGrid w:val="0"/>
    </w:pPr>
  </w:style>
  <w:style w:type="character" w:customStyle="1" w:styleId="aa">
    <w:name w:val="フッター (文字)"/>
    <w:basedOn w:val="a0"/>
    <w:link w:val="a9"/>
    <w:uiPriority w:val="99"/>
  </w:style>
  <w:style w:type="character" w:customStyle="1" w:styleId="10">
    <w:name w:val="見出し 1 (文字)"/>
    <w:basedOn w:val="a0"/>
    <w:link w:val="1"/>
    <w:rPr>
      <w:rFonts w:asciiTheme="majorHAnsi" w:eastAsiaTheme="majorEastAsia" w:hAnsiTheme="majorHAnsi"/>
      <w:sz w:val="24"/>
    </w:rPr>
  </w:style>
  <w:style w:type="character" w:customStyle="1" w:styleId="20">
    <w:name w:val="見出し 2 (文字)"/>
    <w:basedOn w:val="a0"/>
    <w:link w:val="2"/>
    <w:rPr>
      <w:rFonts w:asciiTheme="majorHAnsi" w:eastAsiaTheme="majorEastAsia" w:hAnsiTheme="majorHAnsi"/>
    </w:rPr>
  </w:style>
  <w:style w:type="character" w:customStyle="1" w:styleId="30">
    <w:name w:val="見出し 3 (文字)"/>
    <w:basedOn w:val="a0"/>
    <w:link w:val="3"/>
    <w:rPr>
      <w:rFonts w:asciiTheme="majorHAnsi" w:eastAsiaTheme="majorEastAsia" w:hAnsiTheme="majorHAnsi"/>
    </w:rPr>
  </w:style>
  <w:style w:type="character" w:styleId="ab">
    <w:name w:val="footnote reference"/>
    <w:basedOn w:val="a0"/>
    <w:semiHidden/>
    <w:rPr>
      <w:vertAlign w:val="superscript"/>
    </w:rPr>
  </w:style>
  <w:style w:type="character" w:styleId="ac">
    <w:name w:val="endnote reference"/>
    <w:basedOn w:val="a0"/>
    <w:semiHidden/>
    <w:rPr>
      <w:vertAlign w:val="superscript"/>
    </w:rPr>
  </w:style>
  <w:style w:type="character" w:styleId="ad">
    <w:name w:val="page number"/>
    <w:basedOn w:val="a0"/>
  </w:style>
  <w:style w:type="paragraph" w:styleId="Web">
    <w:name w:val="Normal (Web)"/>
    <w:basedOn w:val="a"/>
    <w:pPr>
      <w:spacing w:before="100" w:beforeAutospacing="1" w:after="100" w:afterAutospacing="1"/>
    </w:pPr>
  </w:style>
  <w:style w:type="character" w:styleId="ae">
    <w:name w:val="Hyperlink"/>
    <w:basedOn w:val="a0"/>
    <w:rPr>
      <w:color w:val="0000FF" w:themeColor="hyperlink"/>
      <w:u w:val="single"/>
    </w:rPr>
  </w:style>
  <w:style w:type="table" w:customStyle="1" w:styleId="11">
    <w:name w:val="表（シンプル 1）"/>
    <w:basedOn w:val="a1"/>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annotation reference"/>
    <w:basedOn w:val="a0"/>
    <w:uiPriority w:val="99"/>
    <w:semiHidden/>
    <w:unhideWhenUsed/>
    <w:rsid w:val="00EA4284"/>
    <w:rPr>
      <w:sz w:val="18"/>
      <w:szCs w:val="18"/>
    </w:rPr>
  </w:style>
  <w:style w:type="paragraph" w:styleId="af0">
    <w:name w:val="annotation text"/>
    <w:basedOn w:val="a"/>
    <w:link w:val="af1"/>
    <w:uiPriority w:val="99"/>
    <w:unhideWhenUsed/>
    <w:rsid w:val="00EA4284"/>
  </w:style>
  <w:style w:type="character" w:customStyle="1" w:styleId="af1">
    <w:name w:val="コメント文字列 (文字)"/>
    <w:basedOn w:val="a0"/>
    <w:link w:val="af0"/>
    <w:uiPriority w:val="99"/>
    <w:rsid w:val="00EA4284"/>
    <w:rPr>
      <w:rFonts w:ascii="ＭＳ Ｐゴシック" w:eastAsia="ＭＳ Ｐゴシック" w:hAnsi="ＭＳ Ｐゴシック"/>
      <w:kern w:val="0"/>
      <w:sz w:val="24"/>
    </w:rPr>
  </w:style>
  <w:style w:type="paragraph" w:styleId="af2">
    <w:name w:val="annotation subject"/>
    <w:basedOn w:val="af0"/>
    <w:next w:val="af0"/>
    <w:link w:val="af3"/>
    <w:uiPriority w:val="99"/>
    <w:semiHidden/>
    <w:unhideWhenUsed/>
    <w:rsid w:val="00EA4284"/>
    <w:rPr>
      <w:b/>
      <w:bCs/>
    </w:rPr>
  </w:style>
  <w:style w:type="character" w:customStyle="1" w:styleId="af3">
    <w:name w:val="コメント内容 (文字)"/>
    <w:basedOn w:val="af1"/>
    <w:link w:val="af2"/>
    <w:uiPriority w:val="99"/>
    <w:semiHidden/>
    <w:rsid w:val="00EA4284"/>
    <w:rPr>
      <w:rFonts w:ascii="ＭＳ Ｐゴシック" w:eastAsia="ＭＳ Ｐゴシック" w:hAnsi="ＭＳ Ｐゴシック"/>
      <w:b/>
      <w:bCs/>
      <w:kern w:val="0"/>
      <w:sz w:val="24"/>
    </w:rPr>
  </w:style>
  <w:style w:type="paragraph" w:styleId="af4">
    <w:name w:val="No Spacing"/>
    <w:uiPriority w:val="1"/>
    <w:qFormat/>
    <w:rsid w:val="0079678B"/>
    <w:rPr>
      <w:rFonts w:ascii="ＭＳ Ｐゴシック" w:eastAsia="ＭＳ Ｐゴシック" w:hAnsi="ＭＳ Ｐゴシック"/>
      <w:kern w:val="0"/>
      <w:sz w:val="24"/>
    </w:rPr>
  </w:style>
  <w:style w:type="character" w:styleId="af5">
    <w:name w:val="Unresolved Mention"/>
    <w:basedOn w:val="a0"/>
    <w:uiPriority w:val="99"/>
    <w:semiHidden/>
    <w:unhideWhenUsed/>
    <w:rsid w:val="003F5A3B"/>
    <w:rPr>
      <w:color w:val="605E5C"/>
      <w:shd w:val="clear" w:color="auto" w:fill="E1DFDD"/>
    </w:rPr>
  </w:style>
  <w:style w:type="paragraph" w:styleId="af6">
    <w:name w:val="Revision"/>
    <w:hidden/>
    <w:uiPriority w:val="99"/>
    <w:semiHidden/>
    <w:rsid w:val="00006A25"/>
    <w:rPr>
      <w:rFonts w:ascii="ＭＳ Ｐゴシック" w:eastAsia="ＭＳ Ｐゴシック" w:hAnsi="ＭＳ Ｐゴシック"/>
      <w:kern w:val="0"/>
      <w:sz w:val="24"/>
    </w:rPr>
  </w:style>
  <w:style w:type="character" w:styleId="af7">
    <w:name w:val="FollowedHyperlink"/>
    <w:basedOn w:val="a0"/>
    <w:uiPriority w:val="99"/>
    <w:semiHidden/>
    <w:unhideWhenUsed/>
    <w:rsid w:val="002F62D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emf"/><Relationship Id="rId50" Type="http://schemas.openxmlformats.org/officeDocument/2006/relationships/image" Target="media/image42.png"/><Relationship Id="rId55" Type="http://schemas.openxmlformats.org/officeDocument/2006/relationships/image" Target="media/image46.png"/><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image" Target="media/image9.tmp"/><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3.jpg"/><Relationship Id="rId54" Type="http://schemas.openxmlformats.org/officeDocument/2006/relationships/hyperlink" Target="https://ecoleaf-label.jp/epd/search?category=4&amp;view_mode=card&amp;paginate=12&amp;page=2"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emf"/><Relationship Id="rId37" Type="http://schemas.openxmlformats.org/officeDocument/2006/relationships/image" Target="media/image29.emf"/><Relationship Id="rId40" Type="http://schemas.openxmlformats.org/officeDocument/2006/relationships/image" Target="media/image32.png"/><Relationship Id="rId45" Type="http://schemas.openxmlformats.org/officeDocument/2006/relationships/image" Target="media/image37.emf"/><Relationship Id="rId53" Type="http://schemas.openxmlformats.org/officeDocument/2006/relationships/image" Target="media/image45.png"/><Relationship Id="rId58"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8.png"/><Relationship Id="rId49" Type="http://schemas.openxmlformats.org/officeDocument/2006/relationships/image" Target="media/image41.emf"/><Relationship Id="rId57" Type="http://schemas.openxmlformats.org/officeDocument/2006/relationships/footer" Target="footer1.xml"/><Relationship Id="rId61" Type="http://schemas.microsoft.com/office/2011/relationships/people" Target="people.xml"/><Relationship Id="rId10" Type="http://schemas.openxmlformats.org/officeDocument/2006/relationships/hyperlink" Target="https://www.env.go.jp/content/000374137.pdf" TargetMode="External"/><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emf"/><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hyperlink" Target="https://www.env.go.jp/content/000374621.pdf" TargetMode="External"/><Relationship Id="rId8" Type="http://schemas.openxmlformats.org/officeDocument/2006/relationships/image" Target="media/image2.emf"/><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emf"/><Relationship Id="rId59" Type="http://schemas.openxmlformats.org/officeDocument/2006/relationships/footer" Target="footer3.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4AE857-9AC7-445A-B2B5-814244B7E1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984</TotalTime>
  <Pages>23</Pages>
  <Words>6097</Words>
  <Characters>6280</Characters>
  <Application>Microsoft Office Word</Application>
  <DocSecurity>0</DocSecurity>
  <Lines>1046</Lines>
  <Paragraphs>884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鈴木　瑛里子</cp:lastModifiedBy>
  <cp:revision>26</cp:revision>
  <dcterms:created xsi:type="dcterms:W3CDTF">2024-09-19T09:34:00Z</dcterms:created>
  <dcterms:modified xsi:type="dcterms:W3CDTF">2026-03-06T00:59:00Z</dcterms:modified>
</cp:coreProperties>
</file>